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11FFD0" w14:textId="77777777" w:rsidR="00260633" w:rsidRDefault="00260633"/>
    <w:tbl>
      <w:tblPr>
        <w:tblW w:w="93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297"/>
        <w:gridCol w:w="5096"/>
      </w:tblGrid>
      <w:tr w:rsidR="005F640D" w:rsidRPr="005F640D" w14:paraId="4F36E0C2" w14:textId="77777777" w:rsidTr="005F640D">
        <w:trPr>
          <w:trHeight w:val="459"/>
        </w:trPr>
        <w:tc>
          <w:tcPr>
            <w:tcW w:w="9393" w:type="dxa"/>
            <w:gridSpan w:val="2"/>
            <w:tcBorders>
              <w:top w:val="single" w:sz="12" w:space="0" w:color="auto"/>
              <w:left w:val="double" w:sz="6" w:space="0" w:color="auto"/>
              <w:right w:val="double" w:sz="6" w:space="0" w:color="auto"/>
            </w:tcBorders>
            <w:shd w:val="clear" w:color="auto" w:fill="C0C0C0"/>
          </w:tcPr>
          <w:p w14:paraId="0FB2CAC6" w14:textId="77777777" w:rsidR="005F640D" w:rsidRPr="005F640D" w:rsidRDefault="005F640D" w:rsidP="005F640D">
            <w:pPr>
              <w:tabs>
                <w:tab w:val="clear" w:pos="1134"/>
                <w:tab w:val="clear" w:pos="1871"/>
                <w:tab w:val="clear" w:pos="2268"/>
                <w:tab w:val="left" w:pos="794"/>
                <w:tab w:val="left" w:pos="1191"/>
                <w:tab w:val="left" w:pos="1588"/>
                <w:tab w:val="left" w:pos="1985"/>
                <w:tab w:val="center" w:pos="4680"/>
              </w:tabs>
              <w:suppressAutoHyphens/>
              <w:spacing w:before="0"/>
              <w:jc w:val="center"/>
              <w:rPr>
                <w:b/>
                <w:spacing w:val="-3"/>
                <w:szCs w:val="24"/>
              </w:rPr>
            </w:pPr>
            <w:r w:rsidRPr="005F640D">
              <w:rPr>
                <w:b/>
                <w:lang w:val="en-US"/>
              </w:rPr>
              <w:br w:type="page"/>
            </w:r>
            <w:r w:rsidRPr="005F640D">
              <w:rPr>
                <w:b/>
                <w:spacing w:val="-3"/>
                <w:szCs w:val="24"/>
              </w:rPr>
              <w:t>U.S. Radiocommunications Sector</w:t>
            </w:r>
          </w:p>
          <w:p w14:paraId="5919D616" w14:textId="77777777" w:rsidR="005F640D" w:rsidRPr="005F640D" w:rsidRDefault="005F640D" w:rsidP="005F640D">
            <w:pPr>
              <w:keepNext/>
              <w:keepLines/>
              <w:tabs>
                <w:tab w:val="clear" w:pos="1134"/>
                <w:tab w:val="clear" w:pos="1871"/>
                <w:tab w:val="clear" w:pos="2268"/>
                <w:tab w:val="left" w:pos="794"/>
                <w:tab w:val="left" w:pos="1191"/>
                <w:tab w:val="left" w:pos="1588"/>
                <w:tab w:val="left" w:pos="1985"/>
              </w:tabs>
              <w:spacing w:before="0" w:after="120"/>
              <w:jc w:val="center"/>
              <w:rPr>
                <w:b/>
                <w:spacing w:val="-3"/>
                <w:szCs w:val="24"/>
              </w:rPr>
            </w:pPr>
            <w:r w:rsidRPr="005F640D">
              <w:rPr>
                <w:b/>
                <w:spacing w:val="-3"/>
                <w:szCs w:val="24"/>
              </w:rPr>
              <w:t>Fact Sheet</w:t>
            </w:r>
          </w:p>
        </w:tc>
      </w:tr>
      <w:tr w:rsidR="005F640D" w:rsidRPr="005F640D" w14:paraId="01943E73" w14:textId="77777777" w:rsidTr="00BE4820">
        <w:trPr>
          <w:trHeight w:val="348"/>
        </w:trPr>
        <w:tc>
          <w:tcPr>
            <w:tcW w:w="4297" w:type="dxa"/>
            <w:tcBorders>
              <w:left w:val="double" w:sz="6" w:space="0" w:color="auto"/>
            </w:tcBorders>
          </w:tcPr>
          <w:p w14:paraId="0759595B" w14:textId="77777777" w:rsidR="005F640D" w:rsidRPr="005F640D" w:rsidRDefault="005F640D" w:rsidP="005F640D">
            <w:pPr>
              <w:tabs>
                <w:tab w:val="clear" w:pos="1134"/>
                <w:tab w:val="clear" w:pos="1871"/>
                <w:tab w:val="clear" w:pos="2268"/>
                <w:tab w:val="left" w:pos="794"/>
                <w:tab w:val="left" w:pos="1191"/>
                <w:tab w:val="left" w:pos="1588"/>
                <w:tab w:val="left" w:pos="1985"/>
              </w:tabs>
              <w:spacing w:after="120"/>
              <w:ind w:left="900" w:right="144" w:hanging="756"/>
              <w:rPr>
                <w:szCs w:val="24"/>
              </w:rPr>
            </w:pPr>
            <w:r w:rsidRPr="005F640D">
              <w:rPr>
                <w:b/>
                <w:szCs w:val="24"/>
              </w:rPr>
              <w:t>Working Party:</w:t>
            </w:r>
            <w:r w:rsidRPr="005F640D">
              <w:rPr>
                <w:szCs w:val="24"/>
              </w:rPr>
              <w:t xml:space="preserve">  ITU-R WP-5B</w:t>
            </w:r>
          </w:p>
        </w:tc>
        <w:tc>
          <w:tcPr>
            <w:tcW w:w="5096" w:type="dxa"/>
            <w:tcBorders>
              <w:right w:val="double" w:sz="6" w:space="0" w:color="auto"/>
            </w:tcBorders>
          </w:tcPr>
          <w:p w14:paraId="09C5BA99" w14:textId="4F06098B" w:rsidR="005F640D" w:rsidRPr="005F640D" w:rsidRDefault="005F640D" w:rsidP="00F7627A">
            <w:pPr>
              <w:tabs>
                <w:tab w:val="clear" w:pos="1134"/>
                <w:tab w:val="clear" w:pos="1871"/>
                <w:tab w:val="clear" w:pos="2268"/>
                <w:tab w:val="left" w:pos="794"/>
                <w:tab w:val="left" w:pos="1191"/>
                <w:tab w:val="left" w:pos="1588"/>
                <w:tab w:val="left" w:pos="1985"/>
              </w:tabs>
              <w:spacing w:after="120"/>
              <w:ind w:left="144" w:right="144"/>
              <w:rPr>
                <w:szCs w:val="24"/>
              </w:rPr>
            </w:pPr>
            <w:r w:rsidRPr="005F640D">
              <w:rPr>
                <w:b/>
                <w:szCs w:val="24"/>
              </w:rPr>
              <w:t>Document No:</w:t>
            </w:r>
            <w:r w:rsidR="00BE4820">
              <w:rPr>
                <w:szCs w:val="24"/>
              </w:rPr>
              <w:t xml:space="preserve">  </w:t>
            </w:r>
            <w:r w:rsidRPr="005F640D">
              <w:rPr>
                <w:szCs w:val="24"/>
              </w:rPr>
              <w:t>USWP5B31-</w:t>
            </w:r>
            <w:r>
              <w:rPr>
                <w:szCs w:val="24"/>
              </w:rPr>
              <w:t>15</w:t>
            </w:r>
            <w:r w:rsidR="00260633">
              <w:rPr>
                <w:szCs w:val="24"/>
              </w:rPr>
              <w:t>_</w:t>
            </w:r>
            <w:r w:rsidRPr="005F640D">
              <w:rPr>
                <w:szCs w:val="24"/>
              </w:rPr>
              <w:t>F</w:t>
            </w:r>
            <w:r w:rsidR="00260633">
              <w:rPr>
                <w:szCs w:val="24"/>
              </w:rPr>
              <w:t>inal</w:t>
            </w:r>
            <w:r w:rsidR="00BE4820" w:rsidRPr="00F7627A">
              <w:rPr>
                <w:szCs w:val="24"/>
              </w:rPr>
              <w:t>_</w:t>
            </w:r>
            <w:r w:rsidR="00F7627A">
              <w:rPr>
                <w:szCs w:val="24"/>
              </w:rPr>
              <w:t>NC</w:t>
            </w:r>
          </w:p>
        </w:tc>
      </w:tr>
      <w:tr w:rsidR="005F640D" w:rsidRPr="005F640D" w14:paraId="64A29D37" w14:textId="77777777" w:rsidTr="00BE4820">
        <w:trPr>
          <w:trHeight w:val="378"/>
        </w:trPr>
        <w:tc>
          <w:tcPr>
            <w:tcW w:w="4297" w:type="dxa"/>
            <w:tcBorders>
              <w:left w:val="double" w:sz="6" w:space="0" w:color="auto"/>
            </w:tcBorders>
          </w:tcPr>
          <w:p w14:paraId="2F2C8477" w14:textId="77777777" w:rsidR="005F640D" w:rsidRPr="005F640D" w:rsidRDefault="005F640D" w:rsidP="005F640D">
            <w:pPr>
              <w:tabs>
                <w:tab w:val="clear" w:pos="1134"/>
                <w:tab w:val="clear" w:pos="1871"/>
                <w:tab w:val="clear" w:pos="2268"/>
                <w:tab w:val="left" w:pos="794"/>
                <w:tab w:val="left" w:pos="1191"/>
                <w:tab w:val="left" w:pos="1588"/>
                <w:tab w:val="left" w:pos="1985"/>
              </w:tabs>
              <w:spacing w:before="0"/>
              <w:ind w:left="144" w:right="-12"/>
              <w:rPr>
                <w:szCs w:val="24"/>
              </w:rPr>
            </w:pPr>
            <w:r w:rsidRPr="005F640D">
              <w:rPr>
                <w:b/>
                <w:szCs w:val="24"/>
                <w:lang w:val="pt-BR"/>
              </w:rPr>
              <w:t>Ref:</w:t>
            </w:r>
            <w:r w:rsidRPr="005F640D">
              <w:rPr>
                <w:szCs w:val="24"/>
                <w:lang w:val="pt-BR"/>
              </w:rPr>
              <w:tab/>
              <w:t xml:space="preserve">Annex 19 to </w:t>
            </w:r>
            <w:r w:rsidRPr="005F640D">
              <w:rPr>
                <w:rFonts w:eastAsia="Calibri"/>
              </w:rPr>
              <w:t>Document 5B/731-E</w:t>
            </w:r>
          </w:p>
        </w:tc>
        <w:tc>
          <w:tcPr>
            <w:tcW w:w="5096" w:type="dxa"/>
            <w:tcBorders>
              <w:right w:val="double" w:sz="6" w:space="0" w:color="auto"/>
            </w:tcBorders>
          </w:tcPr>
          <w:p w14:paraId="59E29608" w14:textId="597B5801" w:rsidR="005F640D" w:rsidRPr="005F640D" w:rsidRDefault="005F640D" w:rsidP="00F7627A">
            <w:pPr>
              <w:tabs>
                <w:tab w:val="clear" w:pos="1134"/>
                <w:tab w:val="clear" w:pos="1871"/>
                <w:tab w:val="clear" w:pos="2268"/>
                <w:tab w:val="left" w:pos="162"/>
                <w:tab w:val="left" w:pos="794"/>
                <w:tab w:val="left" w:pos="1191"/>
                <w:tab w:val="left" w:pos="1588"/>
                <w:tab w:val="left" w:pos="1985"/>
              </w:tabs>
              <w:spacing w:before="0"/>
              <w:ind w:left="612" w:right="144" w:hanging="468"/>
              <w:rPr>
                <w:szCs w:val="24"/>
              </w:rPr>
            </w:pPr>
            <w:r w:rsidRPr="005F640D">
              <w:rPr>
                <w:b/>
                <w:szCs w:val="24"/>
              </w:rPr>
              <w:t>Date</w:t>
            </w:r>
            <w:r w:rsidRPr="00F7627A">
              <w:rPr>
                <w:b/>
                <w:szCs w:val="24"/>
              </w:rPr>
              <w:t>:</w:t>
            </w:r>
            <w:r w:rsidRPr="00F7627A">
              <w:rPr>
                <w:szCs w:val="24"/>
              </w:rPr>
              <w:t xml:space="preserve">  </w:t>
            </w:r>
            <w:r w:rsidR="00BE4820" w:rsidRPr="00F7627A">
              <w:rPr>
                <w:szCs w:val="24"/>
              </w:rPr>
              <w:t>1</w:t>
            </w:r>
            <w:r w:rsidR="00F7627A">
              <w:rPr>
                <w:szCs w:val="24"/>
              </w:rPr>
              <w:t>8</w:t>
            </w:r>
            <w:r w:rsidRPr="00F7627A">
              <w:rPr>
                <w:szCs w:val="24"/>
              </w:rPr>
              <w:t xml:space="preserve"> </w:t>
            </w:r>
            <w:r w:rsidR="00BE4820" w:rsidRPr="00F7627A">
              <w:rPr>
                <w:szCs w:val="24"/>
              </w:rPr>
              <w:t>May</w:t>
            </w:r>
            <w:r w:rsidRPr="005F640D">
              <w:rPr>
                <w:szCs w:val="24"/>
              </w:rPr>
              <w:t xml:space="preserve"> 2023</w:t>
            </w:r>
          </w:p>
        </w:tc>
      </w:tr>
      <w:tr w:rsidR="005F640D" w:rsidRPr="005F640D" w14:paraId="482F05F4" w14:textId="77777777" w:rsidTr="005F640D">
        <w:trPr>
          <w:trHeight w:val="459"/>
        </w:trPr>
        <w:tc>
          <w:tcPr>
            <w:tcW w:w="9393" w:type="dxa"/>
            <w:gridSpan w:val="2"/>
            <w:tcBorders>
              <w:left w:val="double" w:sz="6" w:space="0" w:color="auto"/>
              <w:right w:val="double" w:sz="6" w:space="0" w:color="auto"/>
            </w:tcBorders>
          </w:tcPr>
          <w:p w14:paraId="4D762324" w14:textId="0970A233" w:rsidR="005F640D" w:rsidRPr="005F640D" w:rsidRDefault="005F640D" w:rsidP="00A90FA0">
            <w:pPr>
              <w:tabs>
                <w:tab w:val="clear" w:pos="1134"/>
                <w:tab w:val="clear" w:pos="1871"/>
                <w:tab w:val="clear" w:pos="2268"/>
                <w:tab w:val="left" w:pos="794"/>
                <w:tab w:val="left" w:pos="1191"/>
                <w:tab w:val="left" w:pos="1588"/>
                <w:tab w:val="left" w:pos="1985"/>
              </w:tabs>
              <w:spacing w:before="0" w:after="120"/>
              <w:ind w:left="187"/>
              <w:rPr>
                <w:rFonts w:ascii="CG Times" w:hAnsi="CG Times"/>
                <w:lang w:eastAsia="zh-CN"/>
              </w:rPr>
            </w:pPr>
            <w:r w:rsidRPr="005F640D">
              <w:rPr>
                <w:b/>
                <w:bCs/>
                <w:szCs w:val="24"/>
              </w:rPr>
              <w:t>Document Title:</w:t>
            </w:r>
            <w:r w:rsidRPr="005F640D">
              <w:rPr>
                <w:bCs/>
                <w:szCs w:val="24"/>
              </w:rPr>
              <w:t xml:space="preserve">  WORKING DOCUMENT TOWARDS A HANDBOOK ON UNMANNED AIRCRAFT DETECT AND AVOID SYSTEMS [HDBK.UAS_DAA]</w:t>
            </w:r>
            <w:r w:rsidRPr="005F640D">
              <w:rPr>
                <w:rFonts w:ascii="CG Times" w:hAnsi="CG Times"/>
                <w:lang w:eastAsia="zh-CN"/>
              </w:rPr>
              <w:t xml:space="preserve">  </w:t>
            </w:r>
            <w:r w:rsidRPr="005F640D">
              <w:rPr>
                <w:rFonts w:ascii="CG Times" w:hAnsi="CG Times"/>
                <w:lang w:val="en-US" w:eastAsia="zh-CN"/>
              </w:rPr>
              <w:t xml:space="preserve">-  </w:t>
            </w:r>
            <w:r w:rsidR="00A90FA0" w:rsidRPr="00A90FA0">
              <w:rPr>
                <w:rFonts w:ascii="CG Times" w:hAnsi="CG Times"/>
                <w:b/>
                <w:iCs/>
                <w:lang w:eastAsia="zh-CN"/>
              </w:rPr>
              <w:t xml:space="preserve">Handbook on </w:t>
            </w:r>
            <w:r w:rsidR="00A90FA0" w:rsidRPr="00A90FA0">
              <w:rPr>
                <w:rFonts w:ascii="CG Times" w:hAnsi="CG Times"/>
                <w:b/>
                <w:iCs/>
                <w:lang w:val="en-US" w:eastAsia="zh-CN"/>
              </w:rPr>
              <w:t>Unmanned Aircraft Detect-and-Avoid Systems</w:t>
            </w:r>
          </w:p>
        </w:tc>
      </w:tr>
      <w:tr w:rsidR="005F640D" w:rsidRPr="005F640D" w14:paraId="6302FA4F" w14:textId="77777777" w:rsidTr="00BE4820">
        <w:trPr>
          <w:trHeight w:val="3243"/>
        </w:trPr>
        <w:tc>
          <w:tcPr>
            <w:tcW w:w="4297" w:type="dxa"/>
            <w:tcBorders>
              <w:left w:val="double" w:sz="6" w:space="0" w:color="auto"/>
            </w:tcBorders>
          </w:tcPr>
          <w:p w14:paraId="4F042E5E" w14:textId="77777777" w:rsidR="005F640D" w:rsidRPr="005F640D" w:rsidRDefault="005F640D" w:rsidP="005F640D">
            <w:pPr>
              <w:tabs>
                <w:tab w:val="clear" w:pos="1134"/>
                <w:tab w:val="clear" w:pos="1871"/>
                <w:tab w:val="clear" w:pos="2268"/>
                <w:tab w:val="left" w:pos="794"/>
                <w:tab w:val="left" w:pos="1191"/>
                <w:tab w:val="left" w:pos="1588"/>
                <w:tab w:val="left" w:pos="1985"/>
              </w:tabs>
              <w:ind w:left="144" w:right="144"/>
              <w:rPr>
                <w:b/>
                <w:szCs w:val="24"/>
              </w:rPr>
            </w:pPr>
            <w:r w:rsidRPr="005F640D">
              <w:rPr>
                <w:b/>
                <w:szCs w:val="24"/>
              </w:rPr>
              <w:t>Author(s)/Contributors(s):</w:t>
            </w:r>
          </w:p>
          <w:p w14:paraId="6E73A5FC" w14:textId="77777777" w:rsidR="005F640D" w:rsidRPr="005F640D" w:rsidRDefault="005F640D" w:rsidP="005F640D">
            <w:pPr>
              <w:tabs>
                <w:tab w:val="clear" w:pos="1134"/>
                <w:tab w:val="clear" w:pos="1871"/>
                <w:tab w:val="clear" w:pos="2268"/>
                <w:tab w:val="left" w:pos="794"/>
                <w:tab w:val="left" w:pos="1191"/>
                <w:tab w:val="left" w:pos="1588"/>
                <w:tab w:val="left" w:pos="1985"/>
              </w:tabs>
              <w:spacing w:before="0"/>
              <w:ind w:left="144" w:right="144"/>
              <w:rPr>
                <w:bCs/>
                <w:iCs/>
                <w:szCs w:val="24"/>
                <w:lang w:val="en-US"/>
              </w:rPr>
            </w:pPr>
          </w:p>
          <w:p w14:paraId="65B3AC94" w14:textId="77777777" w:rsidR="005F640D" w:rsidRPr="005F640D" w:rsidRDefault="005F640D" w:rsidP="005F640D">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5F640D">
              <w:rPr>
                <w:bCs/>
                <w:iCs/>
                <w:szCs w:val="24"/>
                <w:lang w:val="en-US"/>
              </w:rPr>
              <w:t>Don Nellis</w:t>
            </w:r>
          </w:p>
          <w:p w14:paraId="38F0A9AB" w14:textId="77777777" w:rsidR="005F640D" w:rsidRPr="005F640D" w:rsidRDefault="005F640D" w:rsidP="005F640D">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5F640D">
              <w:rPr>
                <w:bCs/>
                <w:iCs/>
                <w:szCs w:val="24"/>
                <w:lang w:val="en-US"/>
              </w:rPr>
              <w:t>Federal Aviation Administration</w:t>
            </w:r>
          </w:p>
          <w:p w14:paraId="03A9E149" w14:textId="77777777" w:rsidR="005F640D" w:rsidRPr="005F640D" w:rsidRDefault="005F640D" w:rsidP="005F640D">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5F640D">
              <w:rPr>
                <w:bCs/>
                <w:iCs/>
                <w:szCs w:val="24"/>
                <w:lang w:val="en-US"/>
              </w:rPr>
              <w:t>800 Independence Ave., S.W.</w:t>
            </w:r>
          </w:p>
          <w:p w14:paraId="27347108" w14:textId="77777777" w:rsidR="005F640D" w:rsidRPr="005F640D" w:rsidRDefault="005F640D" w:rsidP="005F640D">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5F640D">
              <w:rPr>
                <w:bCs/>
                <w:iCs/>
                <w:szCs w:val="24"/>
                <w:lang w:val="en-US"/>
              </w:rPr>
              <w:t>Washington, DC 20591</w:t>
            </w:r>
          </w:p>
          <w:p w14:paraId="21E10CA3" w14:textId="77777777" w:rsidR="005F640D" w:rsidRPr="005F640D" w:rsidRDefault="005F640D" w:rsidP="005F640D">
            <w:pPr>
              <w:tabs>
                <w:tab w:val="clear" w:pos="1134"/>
                <w:tab w:val="clear" w:pos="1871"/>
                <w:tab w:val="clear" w:pos="2268"/>
                <w:tab w:val="left" w:pos="794"/>
                <w:tab w:val="left" w:pos="1191"/>
                <w:tab w:val="left" w:pos="1588"/>
                <w:tab w:val="left" w:pos="1985"/>
              </w:tabs>
              <w:spacing w:before="0"/>
              <w:ind w:left="144" w:right="144"/>
              <w:rPr>
                <w:bCs/>
                <w:iCs/>
                <w:szCs w:val="24"/>
                <w:lang w:val="en-US"/>
              </w:rPr>
            </w:pPr>
          </w:p>
          <w:p w14:paraId="51AE7CB1" w14:textId="77777777" w:rsidR="005F640D" w:rsidRPr="005F640D" w:rsidRDefault="005F640D" w:rsidP="005F640D">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5F640D">
              <w:rPr>
                <w:bCs/>
                <w:iCs/>
                <w:szCs w:val="24"/>
                <w:lang w:val="en-US"/>
              </w:rPr>
              <w:t>Mohammed Rahman</w:t>
            </w:r>
          </w:p>
          <w:p w14:paraId="2DF263F9" w14:textId="77777777" w:rsidR="005F640D" w:rsidRPr="005F640D" w:rsidRDefault="005F640D" w:rsidP="005F640D">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5F640D">
              <w:rPr>
                <w:bCs/>
                <w:iCs/>
                <w:szCs w:val="24"/>
                <w:lang w:val="en-US"/>
              </w:rPr>
              <w:t>Federal Aviation Administration</w:t>
            </w:r>
          </w:p>
          <w:p w14:paraId="46F220D9" w14:textId="77777777" w:rsidR="005F640D" w:rsidRPr="005F640D" w:rsidRDefault="005F640D" w:rsidP="005F640D">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5F640D">
              <w:rPr>
                <w:bCs/>
                <w:iCs/>
                <w:szCs w:val="24"/>
                <w:lang w:val="en-US"/>
              </w:rPr>
              <w:t>800 Independence Ave., S.W.</w:t>
            </w:r>
          </w:p>
          <w:p w14:paraId="51E2F30E" w14:textId="77777777" w:rsidR="005F640D" w:rsidRPr="005F640D" w:rsidRDefault="005F640D" w:rsidP="005F640D">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5F640D">
              <w:rPr>
                <w:bCs/>
                <w:iCs/>
                <w:szCs w:val="24"/>
                <w:lang w:val="en-US"/>
              </w:rPr>
              <w:t>Washington, DC 20591</w:t>
            </w:r>
          </w:p>
        </w:tc>
        <w:tc>
          <w:tcPr>
            <w:tcW w:w="5096" w:type="dxa"/>
            <w:tcBorders>
              <w:right w:val="double" w:sz="6" w:space="0" w:color="auto"/>
            </w:tcBorders>
          </w:tcPr>
          <w:p w14:paraId="0A935235" w14:textId="77777777" w:rsidR="005F640D" w:rsidRPr="005F640D" w:rsidRDefault="005F640D" w:rsidP="005F640D">
            <w:pPr>
              <w:tabs>
                <w:tab w:val="clear" w:pos="1134"/>
                <w:tab w:val="clear" w:pos="1871"/>
                <w:tab w:val="clear" w:pos="2268"/>
                <w:tab w:val="left" w:pos="794"/>
                <w:tab w:val="left" w:pos="1191"/>
                <w:tab w:val="left" w:pos="1588"/>
                <w:tab w:val="left" w:pos="1985"/>
              </w:tabs>
              <w:ind w:left="144" w:right="144"/>
              <w:rPr>
                <w:bCs/>
                <w:szCs w:val="24"/>
                <w:lang w:val="fr-FR"/>
              </w:rPr>
            </w:pPr>
          </w:p>
          <w:p w14:paraId="50C560DE" w14:textId="77777777" w:rsidR="005F640D" w:rsidRPr="005F640D" w:rsidRDefault="005F640D" w:rsidP="005F640D">
            <w:pPr>
              <w:tabs>
                <w:tab w:val="clear" w:pos="1134"/>
                <w:tab w:val="clear" w:pos="1871"/>
                <w:tab w:val="clear" w:pos="2268"/>
                <w:tab w:val="left" w:pos="794"/>
                <w:tab w:val="left" w:pos="1032"/>
                <w:tab w:val="left" w:pos="1191"/>
                <w:tab w:val="left" w:pos="1588"/>
                <w:tab w:val="left" w:pos="1985"/>
              </w:tabs>
              <w:spacing w:before="0"/>
              <w:ind w:left="144" w:right="144"/>
              <w:rPr>
                <w:bCs/>
                <w:szCs w:val="24"/>
                <w:lang w:val="fr-FR"/>
              </w:rPr>
            </w:pPr>
          </w:p>
          <w:p w14:paraId="3F220588" w14:textId="77777777" w:rsidR="005F640D" w:rsidRPr="005F640D" w:rsidRDefault="005F640D" w:rsidP="005F640D">
            <w:pPr>
              <w:tabs>
                <w:tab w:val="clear" w:pos="1134"/>
                <w:tab w:val="clear" w:pos="1871"/>
                <w:tab w:val="clear" w:pos="2268"/>
                <w:tab w:val="left" w:pos="794"/>
                <w:tab w:val="left" w:pos="1191"/>
                <w:tab w:val="left" w:pos="1588"/>
                <w:tab w:val="left" w:pos="1985"/>
              </w:tabs>
              <w:spacing w:before="0"/>
              <w:ind w:left="144" w:right="144"/>
              <w:rPr>
                <w:bCs/>
                <w:color w:val="000000"/>
                <w:szCs w:val="24"/>
                <w:lang w:val="fr-FR"/>
              </w:rPr>
            </w:pPr>
            <w:r w:rsidRPr="005F640D">
              <w:rPr>
                <w:bCs/>
                <w:color w:val="000000"/>
                <w:szCs w:val="24"/>
                <w:lang w:val="fr-FR"/>
              </w:rPr>
              <w:t>Phone:  (202) 267-9779</w:t>
            </w:r>
          </w:p>
          <w:p w14:paraId="173B06EE" w14:textId="77777777" w:rsidR="005F640D" w:rsidRPr="005F640D" w:rsidRDefault="005F640D" w:rsidP="005F640D">
            <w:pPr>
              <w:tabs>
                <w:tab w:val="clear" w:pos="1134"/>
                <w:tab w:val="clear" w:pos="1871"/>
                <w:tab w:val="clear" w:pos="2268"/>
                <w:tab w:val="left" w:pos="794"/>
                <w:tab w:val="left" w:pos="1191"/>
                <w:tab w:val="left" w:pos="1588"/>
                <w:tab w:val="left" w:pos="1985"/>
              </w:tabs>
              <w:spacing w:before="0"/>
              <w:ind w:left="144" w:right="144"/>
              <w:rPr>
                <w:bCs/>
                <w:color w:val="000000"/>
                <w:szCs w:val="24"/>
                <w:lang w:val="fr-FR"/>
              </w:rPr>
            </w:pPr>
            <w:r w:rsidRPr="005F640D">
              <w:rPr>
                <w:bCs/>
                <w:color w:val="000000"/>
                <w:szCs w:val="24"/>
                <w:lang w:val="fr-FR"/>
              </w:rPr>
              <w:t>e-mail:  Donald.Nellis@faa.gov</w:t>
            </w:r>
          </w:p>
          <w:p w14:paraId="4E8587BD" w14:textId="77777777" w:rsidR="005F640D" w:rsidRPr="005F640D" w:rsidRDefault="005F640D" w:rsidP="005F640D">
            <w:pPr>
              <w:tabs>
                <w:tab w:val="clear" w:pos="1134"/>
                <w:tab w:val="clear" w:pos="1871"/>
                <w:tab w:val="clear" w:pos="2268"/>
                <w:tab w:val="left" w:pos="794"/>
                <w:tab w:val="left" w:pos="1191"/>
                <w:tab w:val="left" w:pos="1588"/>
                <w:tab w:val="left" w:pos="1985"/>
              </w:tabs>
              <w:spacing w:before="0"/>
              <w:ind w:left="144" w:right="144"/>
              <w:rPr>
                <w:bCs/>
                <w:color w:val="000000"/>
                <w:szCs w:val="24"/>
                <w:lang w:val="fr-FR"/>
              </w:rPr>
            </w:pPr>
          </w:p>
          <w:p w14:paraId="73B54F19" w14:textId="77777777" w:rsidR="005F640D" w:rsidRPr="005F640D" w:rsidRDefault="005F640D" w:rsidP="005F640D">
            <w:pPr>
              <w:tabs>
                <w:tab w:val="clear" w:pos="1134"/>
                <w:tab w:val="clear" w:pos="1871"/>
                <w:tab w:val="clear" w:pos="2268"/>
                <w:tab w:val="left" w:pos="794"/>
                <w:tab w:val="left" w:pos="1191"/>
                <w:tab w:val="left" w:pos="1588"/>
                <w:tab w:val="left" w:pos="1985"/>
              </w:tabs>
              <w:spacing w:before="0"/>
              <w:ind w:left="144" w:right="144"/>
              <w:rPr>
                <w:bCs/>
                <w:color w:val="000000"/>
                <w:szCs w:val="24"/>
                <w:lang w:val="fr-FR"/>
              </w:rPr>
            </w:pPr>
          </w:p>
          <w:p w14:paraId="0DA87270" w14:textId="77777777" w:rsidR="005F640D" w:rsidRPr="005F640D" w:rsidRDefault="005F640D" w:rsidP="005F640D">
            <w:pPr>
              <w:tabs>
                <w:tab w:val="clear" w:pos="1134"/>
                <w:tab w:val="clear" w:pos="1871"/>
                <w:tab w:val="clear" w:pos="2268"/>
                <w:tab w:val="left" w:pos="794"/>
                <w:tab w:val="left" w:pos="1191"/>
                <w:tab w:val="left" w:pos="1588"/>
                <w:tab w:val="left" w:pos="1985"/>
              </w:tabs>
              <w:spacing w:before="0"/>
              <w:ind w:left="144" w:right="144"/>
              <w:rPr>
                <w:bCs/>
                <w:color w:val="000000"/>
                <w:szCs w:val="24"/>
                <w:lang w:val="en-US"/>
              </w:rPr>
            </w:pPr>
          </w:p>
          <w:p w14:paraId="123AEC03" w14:textId="77777777" w:rsidR="005F640D" w:rsidRPr="005F640D" w:rsidRDefault="005F640D" w:rsidP="005F640D">
            <w:pPr>
              <w:tabs>
                <w:tab w:val="clear" w:pos="1134"/>
                <w:tab w:val="clear" w:pos="1871"/>
                <w:tab w:val="clear" w:pos="2268"/>
                <w:tab w:val="left" w:pos="794"/>
                <w:tab w:val="left" w:pos="1191"/>
                <w:tab w:val="left" w:pos="1588"/>
                <w:tab w:val="left" w:pos="1985"/>
              </w:tabs>
              <w:spacing w:before="0"/>
              <w:ind w:left="144" w:right="144"/>
              <w:rPr>
                <w:bCs/>
                <w:color w:val="000000"/>
                <w:szCs w:val="24"/>
                <w:lang w:val="en-US"/>
              </w:rPr>
            </w:pPr>
            <w:r w:rsidRPr="005F640D">
              <w:rPr>
                <w:bCs/>
                <w:color w:val="000000"/>
                <w:szCs w:val="24"/>
                <w:lang w:val="en-US"/>
              </w:rPr>
              <w:t>Phone:  (202) 267-6573</w:t>
            </w:r>
          </w:p>
          <w:p w14:paraId="797CE0D7" w14:textId="77777777" w:rsidR="005F640D" w:rsidRPr="005F640D" w:rsidRDefault="005F640D" w:rsidP="005F640D">
            <w:pPr>
              <w:tabs>
                <w:tab w:val="clear" w:pos="1134"/>
                <w:tab w:val="clear" w:pos="1871"/>
                <w:tab w:val="clear" w:pos="2268"/>
                <w:tab w:val="left" w:pos="794"/>
                <w:tab w:val="left" w:pos="1191"/>
                <w:tab w:val="left" w:pos="1588"/>
                <w:tab w:val="left" w:pos="1985"/>
              </w:tabs>
              <w:spacing w:before="0"/>
              <w:ind w:left="144" w:right="144"/>
              <w:rPr>
                <w:bCs/>
                <w:color w:val="000000"/>
                <w:szCs w:val="24"/>
                <w:lang w:val="en-US"/>
              </w:rPr>
            </w:pPr>
            <w:r w:rsidRPr="005F640D">
              <w:rPr>
                <w:bCs/>
                <w:color w:val="000000"/>
                <w:szCs w:val="24"/>
                <w:lang w:val="en-US"/>
              </w:rPr>
              <w:t>e-mail:  Mohammed.Rahman@faa.gov</w:t>
            </w:r>
          </w:p>
          <w:p w14:paraId="46CA8952" w14:textId="77777777" w:rsidR="005F640D" w:rsidRPr="005F640D" w:rsidRDefault="005F640D" w:rsidP="005F640D">
            <w:pPr>
              <w:tabs>
                <w:tab w:val="clear" w:pos="1134"/>
                <w:tab w:val="clear" w:pos="1871"/>
                <w:tab w:val="clear" w:pos="2268"/>
                <w:tab w:val="left" w:pos="794"/>
                <w:tab w:val="left" w:pos="1191"/>
                <w:tab w:val="left" w:pos="1588"/>
                <w:tab w:val="left" w:pos="1985"/>
              </w:tabs>
              <w:spacing w:before="0"/>
              <w:ind w:right="144"/>
              <w:rPr>
                <w:bCs/>
                <w:color w:val="000000"/>
                <w:szCs w:val="24"/>
                <w:lang w:val="fr-FR"/>
              </w:rPr>
            </w:pPr>
          </w:p>
        </w:tc>
      </w:tr>
      <w:tr w:rsidR="005F640D" w:rsidRPr="005F640D" w14:paraId="16E4AE7C" w14:textId="77777777" w:rsidTr="005F640D">
        <w:trPr>
          <w:trHeight w:val="541"/>
        </w:trPr>
        <w:tc>
          <w:tcPr>
            <w:tcW w:w="9393" w:type="dxa"/>
            <w:gridSpan w:val="2"/>
            <w:tcBorders>
              <w:left w:val="double" w:sz="6" w:space="0" w:color="auto"/>
              <w:right w:val="double" w:sz="6" w:space="0" w:color="auto"/>
            </w:tcBorders>
          </w:tcPr>
          <w:p w14:paraId="04499BA5" w14:textId="77777777" w:rsidR="005F640D" w:rsidRPr="005F640D" w:rsidRDefault="005F640D" w:rsidP="005F640D">
            <w:pPr>
              <w:tabs>
                <w:tab w:val="clear" w:pos="1134"/>
                <w:tab w:val="clear" w:pos="1871"/>
                <w:tab w:val="clear" w:pos="2268"/>
                <w:tab w:val="left" w:pos="794"/>
                <w:tab w:val="left" w:pos="1191"/>
                <w:tab w:val="left" w:pos="1588"/>
                <w:tab w:val="left" w:pos="1985"/>
              </w:tabs>
              <w:spacing w:after="120"/>
              <w:ind w:left="187" w:right="144"/>
              <w:rPr>
                <w:szCs w:val="24"/>
              </w:rPr>
            </w:pPr>
            <w:r w:rsidRPr="005F640D">
              <w:rPr>
                <w:b/>
                <w:szCs w:val="24"/>
              </w:rPr>
              <w:t>Purpose/Objective:</w:t>
            </w:r>
            <w:r w:rsidRPr="005F640D">
              <w:rPr>
                <w:bCs/>
                <w:szCs w:val="24"/>
              </w:rPr>
              <w:t xml:space="preserve">  </w:t>
            </w:r>
            <w:r w:rsidRPr="005F640D">
              <w:rPr>
                <w:bCs/>
                <w:szCs w:val="24"/>
                <w:lang w:val="en-US"/>
              </w:rPr>
              <w:t xml:space="preserve">The purpose of this contribution is to further developmental of the handbook that would provide information on appropriate frequency bands for Detect and Avoid (DAA) radar systems installed on unmanned aircraft or for ground DAA radar systems to support unmanned aircraft operations.  </w:t>
            </w:r>
          </w:p>
        </w:tc>
      </w:tr>
      <w:tr w:rsidR="005F640D" w:rsidRPr="005F640D" w14:paraId="2AEA5B78" w14:textId="77777777" w:rsidTr="005F640D">
        <w:trPr>
          <w:trHeight w:val="1380"/>
        </w:trPr>
        <w:tc>
          <w:tcPr>
            <w:tcW w:w="9393" w:type="dxa"/>
            <w:gridSpan w:val="2"/>
            <w:tcBorders>
              <w:left w:val="double" w:sz="6" w:space="0" w:color="auto"/>
              <w:bottom w:val="single" w:sz="12" w:space="0" w:color="auto"/>
              <w:right w:val="double" w:sz="6" w:space="0" w:color="auto"/>
            </w:tcBorders>
          </w:tcPr>
          <w:p w14:paraId="5E067E99" w14:textId="77777777" w:rsidR="005F640D" w:rsidRPr="005F640D" w:rsidRDefault="005F640D" w:rsidP="005F640D">
            <w:pPr>
              <w:tabs>
                <w:tab w:val="clear" w:pos="1134"/>
                <w:tab w:val="clear" w:pos="1871"/>
                <w:tab w:val="clear" w:pos="2268"/>
                <w:tab w:val="left" w:pos="794"/>
                <w:tab w:val="left" w:pos="1191"/>
                <w:tab w:val="left" w:pos="1588"/>
                <w:tab w:val="left" w:pos="1985"/>
              </w:tabs>
              <w:ind w:left="180" w:right="144"/>
              <w:rPr>
                <w:bCs/>
                <w:szCs w:val="24"/>
                <w:lang w:val="en-US"/>
              </w:rPr>
            </w:pPr>
            <w:r w:rsidRPr="005F640D">
              <w:rPr>
                <w:b/>
                <w:szCs w:val="24"/>
              </w:rPr>
              <w:t>Abstract:</w:t>
            </w:r>
            <w:r w:rsidRPr="005F640D">
              <w:rPr>
                <w:bCs/>
                <w:szCs w:val="24"/>
              </w:rPr>
              <w:t xml:space="preserve">  This contribution will continue the process of developing a </w:t>
            </w:r>
            <w:r w:rsidRPr="005F640D">
              <w:rPr>
                <w:bCs/>
                <w:szCs w:val="24"/>
                <w:lang w:val="en-US"/>
              </w:rPr>
              <w:t xml:space="preserve">handbook on UAS DAA System by addressing </w:t>
            </w:r>
            <w:r w:rsidRPr="005F640D">
              <w:rPr>
                <w:bCs/>
                <w:szCs w:val="24"/>
              </w:rPr>
              <w:t>comments received from other administrations during the previous ITU-R WP-5B meeting</w:t>
            </w:r>
            <w:r w:rsidRPr="005F640D">
              <w:rPr>
                <w:bCs/>
                <w:szCs w:val="24"/>
                <w:lang w:val="en-US"/>
              </w:rPr>
              <w:t xml:space="preserve">. </w:t>
            </w:r>
          </w:p>
          <w:p w14:paraId="3A338C39" w14:textId="77777777" w:rsidR="005F640D" w:rsidRPr="005F640D" w:rsidRDefault="005F640D" w:rsidP="005F640D">
            <w:pPr>
              <w:tabs>
                <w:tab w:val="clear" w:pos="1134"/>
                <w:tab w:val="clear" w:pos="1871"/>
                <w:tab w:val="clear" w:pos="2268"/>
                <w:tab w:val="left" w:pos="794"/>
                <w:tab w:val="left" w:pos="1191"/>
                <w:tab w:val="left" w:pos="1588"/>
                <w:tab w:val="left" w:pos="1985"/>
              </w:tabs>
              <w:ind w:left="180" w:right="144"/>
              <w:rPr>
                <w:bCs/>
                <w:szCs w:val="24"/>
                <w:lang w:val="en-US"/>
              </w:rPr>
            </w:pPr>
            <w:r w:rsidRPr="005F640D">
              <w:rPr>
                <w:bCs/>
                <w:szCs w:val="24"/>
                <w:lang w:val="en-US"/>
              </w:rPr>
              <w:t xml:space="preserve">This handbook replaces earlier effort of continue the process of drafting a new report for Detect and Avoid radar systems installed on unmanned aircraft and on the ground found in Annex 32 and 33 of the Chairman’s Report of the November 2020 WP-5B meeting. The initial efforts of developing these two documents explored various frequency bands to populate Section 5 (Spectrum analysis on suitability for detect and avoid system onboard unmanned aircraft) and the Summary Table in Section 6 are best suited for handbook. </w:t>
            </w:r>
          </w:p>
          <w:p w14:paraId="66973BF9" w14:textId="77777777" w:rsidR="005F640D" w:rsidRPr="005F640D" w:rsidRDefault="005F640D" w:rsidP="005F640D">
            <w:pPr>
              <w:tabs>
                <w:tab w:val="clear" w:pos="1134"/>
                <w:tab w:val="clear" w:pos="1871"/>
                <w:tab w:val="clear" w:pos="2268"/>
                <w:tab w:val="left" w:pos="794"/>
                <w:tab w:val="left" w:pos="1191"/>
                <w:tab w:val="left" w:pos="1588"/>
                <w:tab w:val="left" w:pos="1985"/>
              </w:tabs>
              <w:ind w:left="180" w:right="144"/>
              <w:rPr>
                <w:bCs/>
                <w:szCs w:val="24"/>
              </w:rPr>
            </w:pPr>
            <w:r w:rsidRPr="005F640D">
              <w:rPr>
                <w:bCs/>
                <w:szCs w:val="24"/>
                <w:lang w:val="en-US"/>
              </w:rPr>
              <w:t>This new handbook will explore the list of frequency bands allocated to the Aeronautical Radionavigation and Radionavigation Services, which could be used for Detect and Avoid radar systems installed on unmanned aircraft and at the ground.  This handbook will ultimately supplement Chapter 4, Spectrum considerations for UAS sense and avoid system of the Report ITU-R M.2204-0 (11/2010).</w:t>
            </w:r>
          </w:p>
          <w:p w14:paraId="52E4B46B" w14:textId="77777777" w:rsidR="005F640D" w:rsidRPr="005F640D" w:rsidRDefault="005F640D" w:rsidP="005F640D">
            <w:pPr>
              <w:tabs>
                <w:tab w:val="clear" w:pos="1134"/>
                <w:tab w:val="clear" w:pos="1871"/>
                <w:tab w:val="clear" w:pos="2268"/>
                <w:tab w:val="left" w:pos="794"/>
                <w:tab w:val="left" w:pos="1191"/>
                <w:tab w:val="left" w:pos="1588"/>
                <w:tab w:val="left" w:pos="1985"/>
              </w:tabs>
              <w:ind w:left="180" w:right="144"/>
              <w:rPr>
                <w:bCs/>
                <w:szCs w:val="24"/>
              </w:rPr>
            </w:pPr>
            <w:r w:rsidRPr="005F640D">
              <w:rPr>
                <w:bCs/>
                <w:szCs w:val="24"/>
              </w:rPr>
              <w:t xml:space="preserve">This contribution will be an update to the Handbook considered at the </w:t>
            </w:r>
            <w:r w:rsidRPr="005F640D">
              <w:rPr>
                <w:bCs/>
                <w:szCs w:val="24"/>
                <w:lang w:val="en-US"/>
              </w:rPr>
              <w:t>30</w:t>
            </w:r>
            <w:r w:rsidRPr="005F640D">
              <w:rPr>
                <w:bCs/>
                <w:szCs w:val="24"/>
                <w:vertAlign w:val="superscript"/>
                <w:lang w:val="en-US"/>
              </w:rPr>
              <w:t>th</w:t>
            </w:r>
            <w:r w:rsidRPr="005F640D">
              <w:rPr>
                <w:bCs/>
                <w:szCs w:val="24"/>
                <w:lang w:val="en-US"/>
              </w:rPr>
              <w:t xml:space="preserve"> meeting of WP-5B held in November 2022 (Annex 19 to </w:t>
            </w:r>
            <w:r w:rsidRPr="005F640D">
              <w:rPr>
                <w:bCs/>
                <w:szCs w:val="24"/>
              </w:rPr>
              <w:t>Document 5B/731-E).</w:t>
            </w:r>
          </w:p>
        </w:tc>
      </w:tr>
    </w:tbl>
    <w:p w14:paraId="59B16046" w14:textId="436AB36E" w:rsidR="005F640D" w:rsidRDefault="005F640D">
      <w:r>
        <w:br w:type="page"/>
      </w: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14:paraId="28B12F26" w14:textId="77777777" w:rsidTr="00876A8A">
        <w:trPr>
          <w:cantSplit/>
        </w:trPr>
        <w:tc>
          <w:tcPr>
            <w:tcW w:w="6487" w:type="dxa"/>
            <w:vAlign w:val="center"/>
          </w:tcPr>
          <w:p w14:paraId="7654914F" w14:textId="7CD02F3E"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lastRenderedPageBreak/>
              <w:t>Radiocommunication Study Groups</w:t>
            </w:r>
          </w:p>
        </w:tc>
        <w:tc>
          <w:tcPr>
            <w:tcW w:w="3402" w:type="dxa"/>
          </w:tcPr>
          <w:p w14:paraId="25577F08" w14:textId="4088F5E2" w:rsidR="009F6520" w:rsidRDefault="00E54E7A" w:rsidP="00E54E7A">
            <w:pPr>
              <w:shd w:val="solid" w:color="FFFFFF" w:fill="FFFFFF"/>
              <w:spacing w:before="0" w:line="240" w:lineRule="atLeast"/>
            </w:pPr>
            <w:bookmarkStart w:id="0" w:name="ditulogo"/>
            <w:bookmarkEnd w:id="0"/>
            <w:r>
              <w:rPr>
                <w:noProof/>
                <w:lang w:val="en-US"/>
              </w:rPr>
              <w:drawing>
                <wp:inline distT="0" distB="0" distL="0" distR="0" wp14:anchorId="614DA9E1" wp14:editId="7B7B0137">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51782D" w14:paraId="42FAE0B5" w14:textId="77777777" w:rsidTr="00876A8A">
        <w:trPr>
          <w:cantSplit/>
        </w:trPr>
        <w:tc>
          <w:tcPr>
            <w:tcW w:w="6487" w:type="dxa"/>
            <w:tcBorders>
              <w:bottom w:val="single" w:sz="12" w:space="0" w:color="auto"/>
            </w:tcBorders>
          </w:tcPr>
          <w:p w14:paraId="306A8518" w14:textId="77777777"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0180BDB8" w14:textId="77777777" w:rsidR="000069D4" w:rsidRPr="0051782D" w:rsidRDefault="000069D4" w:rsidP="00A5173C">
            <w:pPr>
              <w:shd w:val="solid" w:color="FFFFFF" w:fill="FFFFFF"/>
              <w:spacing w:before="0" w:after="48" w:line="240" w:lineRule="atLeast"/>
              <w:rPr>
                <w:sz w:val="22"/>
                <w:szCs w:val="22"/>
                <w:lang w:val="en-US"/>
              </w:rPr>
            </w:pPr>
          </w:p>
        </w:tc>
      </w:tr>
      <w:tr w:rsidR="000069D4" w14:paraId="4738ACE0" w14:textId="77777777" w:rsidTr="00876A8A">
        <w:trPr>
          <w:cantSplit/>
        </w:trPr>
        <w:tc>
          <w:tcPr>
            <w:tcW w:w="6487" w:type="dxa"/>
            <w:tcBorders>
              <w:top w:val="single" w:sz="12" w:space="0" w:color="auto"/>
            </w:tcBorders>
          </w:tcPr>
          <w:p w14:paraId="2D8B67AF" w14:textId="77777777"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5815610A" w14:textId="77777777" w:rsidR="000069D4" w:rsidRPr="00710D66" w:rsidRDefault="000069D4" w:rsidP="00A5173C">
            <w:pPr>
              <w:shd w:val="solid" w:color="FFFFFF" w:fill="FFFFFF"/>
              <w:spacing w:before="0" w:after="48" w:line="240" w:lineRule="atLeast"/>
              <w:rPr>
                <w:lang w:val="en-US"/>
              </w:rPr>
            </w:pPr>
          </w:p>
        </w:tc>
      </w:tr>
      <w:tr w:rsidR="000069D4" w:rsidRPr="0069593D" w14:paraId="7BB36096" w14:textId="77777777" w:rsidTr="00876A8A">
        <w:trPr>
          <w:cantSplit/>
        </w:trPr>
        <w:tc>
          <w:tcPr>
            <w:tcW w:w="6487" w:type="dxa"/>
            <w:vMerge w:val="restart"/>
          </w:tcPr>
          <w:p w14:paraId="458BA50B" w14:textId="5847BED0" w:rsidR="0069593D" w:rsidRPr="00333C90" w:rsidRDefault="0069593D" w:rsidP="0069593D">
            <w:pPr>
              <w:shd w:val="solid" w:color="FFFFFF" w:fill="FFFFFF"/>
              <w:tabs>
                <w:tab w:val="clear" w:pos="1134"/>
                <w:tab w:val="clear" w:pos="1871"/>
                <w:tab w:val="clear" w:pos="2268"/>
              </w:tabs>
              <w:spacing w:before="0" w:after="240"/>
              <w:ind w:left="1134" w:hanging="1134"/>
              <w:rPr>
                <w:rFonts w:ascii="Verdana" w:hAnsi="Verdana"/>
                <w:sz w:val="20"/>
              </w:rPr>
            </w:pPr>
            <w:bookmarkStart w:id="1" w:name="recibido"/>
            <w:bookmarkStart w:id="2" w:name="dnum" w:colFirst="1" w:colLast="1"/>
            <w:bookmarkEnd w:id="1"/>
            <w:r w:rsidRPr="00333C90">
              <w:rPr>
                <w:rFonts w:ascii="Verdana" w:hAnsi="Verdana"/>
                <w:sz w:val="20"/>
              </w:rPr>
              <w:t>Source:</w:t>
            </w:r>
            <w:r w:rsidRPr="00333C90">
              <w:rPr>
                <w:rFonts w:ascii="Verdana" w:hAnsi="Verdana"/>
                <w:sz w:val="20"/>
              </w:rPr>
              <w:tab/>
            </w:r>
            <w:r w:rsidR="0006347B">
              <w:rPr>
                <w:rFonts w:ascii="Verdana" w:hAnsi="Verdana"/>
                <w:sz w:val="20"/>
              </w:rPr>
              <w:t xml:space="preserve">Annex 19 to </w:t>
            </w:r>
            <w:r w:rsidRPr="00333C90">
              <w:rPr>
                <w:rFonts w:ascii="Verdana" w:hAnsi="Verdana"/>
                <w:sz w:val="20"/>
              </w:rPr>
              <w:t>Document</w:t>
            </w:r>
            <w:r w:rsidR="004362DA" w:rsidRPr="00333C90">
              <w:rPr>
                <w:rFonts w:ascii="Verdana" w:hAnsi="Verdana"/>
                <w:sz w:val="20"/>
              </w:rPr>
              <w:t xml:space="preserve"> 5B/</w:t>
            </w:r>
            <w:r w:rsidR="0006347B">
              <w:rPr>
                <w:rFonts w:ascii="Verdana" w:hAnsi="Verdana"/>
                <w:sz w:val="20"/>
              </w:rPr>
              <w:t>731-E</w:t>
            </w:r>
          </w:p>
          <w:p w14:paraId="644CEAF5" w14:textId="194762AD" w:rsidR="00E54E7A" w:rsidRPr="00982084" w:rsidRDefault="0069593D" w:rsidP="0069593D">
            <w:pPr>
              <w:shd w:val="solid" w:color="FFFFFF" w:fill="FFFFFF"/>
              <w:tabs>
                <w:tab w:val="clear" w:pos="1134"/>
                <w:tab w:val="clear" w:pos="1871"/>
                <w:tab w:val="clear" w:pos="2268"/>
              </w:tabs>
              <w:spacing w:before="0" w:after="240"/>
              <w:ind w:left="1134" w:hanging="1134"/>
              <w:rPr>
                <w:rFonts w:ascii="Verdana" w:hAnsi="Verdana"/>
                <w:sz w:val="20"/>
              </w:rPr>
            </w:pPr>
            <w:r w:rsidRPr="007327DE">
              <w:rPr>
                <w:rFonts w:ascii="Verdana" w:hAnsi="Verdana"/>
                <w:sz w:val="20"/>
              </w:rPr>
              <w:t>Subject:</w:t>
            </w:r>
            <w:r w:rsidRPr="007327DE">
              <w:rPr>
                <w:rFonts w:ascii="Verdana" w:hAnsi="Verdana"/>
                <w:sz w:val="20"/>
              </w:rPr>
              <w:tab/>
              <w:t xml:space="preserve">New Handbook on </w:t>
            </w:r>
            <w:r w:rsidRPr="007327DE">
              <w:rPr>
                <w:rFonts w:ascii="Verdana" w:hAnsi="Verdana"/>
                <w:sz w:val="20"/>
                <w:lang w:eastAsia="zh-CN"/>
              </w:rPr>
              <w:t>UA DAA Systems</w:t>
            </w:r>
          </w:p>
        </w:tc>
        <w:tc>
          <w:tcPr>
            <w:tcW w:w="3402" w:type="dxa"/>
          </w:tcPr>
          <w:p w14:paraId="75DEB42F" w14:textId="2902C399" w:rsidR="000069D4" w:rsidRPr="0069593D" w:rsidRDefault="007856F2" w:rsidP="0006347B">
            <w:pPr>
              <w:shd w:val="solid" w:color="FFFFFF" w:fill="FFFFFF"/>
              <w:spacing w:before="0" w:after="20" w:line="240" w:lineRule="atLeast"/>
              <w:rPr>
                <w:rFonts w:ascii="Verdana" w:hAnsi="Verdana"/>
                <w:sz w:val="20"/>
                <w:lang w:val="fr-CH" w:eastAsia="zh-CN"/>
              </w:rPr>
            </w:pPr>
            <w:r>
              <w:rPr>
                <w:rFonts w:ascii="Verdana" w:hAnsi="Verdana"/>
                <w:b/>
                <w:sz w:val="20"/>
                <w:lang w:val="fr-CH" w:eastAsia="zh-CN"/>
              </w:rPr>
              <w:t>Document 5B/</w:t>
            </w:r>
            <w:r w:rsidR="0006347B">
              <w:rPr>
                <w:rFonts w:ascii="Verdana" w:hAnsi="Verdana"/>
                <w:b/>
                <w:sz w:val="20"/>
                <w:lang w:val="fr-CH" w:eastAsia="zh-CN"/>
              </w:rPr>
              <w:t>XXX</w:t>
            </w:r>
            <w:r w:rsidR="00E54E7A" w:rsidRPr="0069593D">
              <w:rPr>
                <w:rFonts w:ascii="Verdana" w:hAnsi="Verdana"/>
                <w:b/>
                <w:sz w:val="20"/>
                <w:lang w:val="fr-CH" w:eastAsia="zh-CN"/>
              </w:rPr>
              <w:t>-E</w:t>
            </w:r>
          </w:p>
        </w:tc>
      </w:tr>
      <w:tr w:rsidR="000069D4" w14:paraId="62FEC201" w14:textId="77777777" w:rsidTr="00876A8A">
        <w:trPr>
          <w:cantSplit/>
        </w:trPr>
        <w:tc>
          <w:tcPr>
            <w:tcW w:w="6487" w:type="dxa"/>
            <w:vMerge/>
          </w:tcPr>
          <w:p w14:paraId="2B8D61E4" w14:textId="77777777" w:rsidR="000069D4" w:rsidRPr="0069593D" w:rsidRDefault="000069D4" w:rsidP="00A5173C">
            <w:pPr>
              <w:spacing w:before="60"/>
              <w:jc w:val="center"/>
              <w:rPr>
                <w:b/>
                <w:smallCaps/>
                <w:sz w:val="32"/>
                <w:lang w:val="fr-CH" w:eastAsia="zh-CN"/>
              </w:rPr>
            </w:pPr>
            <w:bookmarkStart w:id="3" w:name="ddate" w:colFirst="1" w:colLast="1"/>
            <w:bookmarkEnd w:id="2"/>
          </w:p>
        </w:tc>
        <w:tc>
          <w:tcPr>
            <w:tcW w:w="3402" w:type="dxa"/>
          </w:tcPr>
          <w:p w14:paraId="69F123FE" w14:textId="746C125D" w:rsidR="000069D4" w:rsidRPr="00E54E7A" w:rsidRDefault="00F7627A" w:rsidP="00BA5BE2">
            <w:pPr>
              <w:shd w:val="solid" w:color="FFFFFF" w:fill="FFFFFF"/>
              <w:spacing w:before="0" w:line="240" w:lineRule="atLeast"/>
              <w:rPr>
                <w:rFonts w:ascii="Verdana" w:hAnsi="Verdana"/>
                <w:sz w:val="20"/>
                <w:lang w:eastAsia="zh-CN"/>
              </w:rPr>
            </w:pPr>
            <w:r>
              <w:rPr>
                <w:rFonts w:ascii="Verdana" w:hAnsi="Verdana"/>
                <w:b/>
                <w:sz w:val="20"/>
                <w:lang w:eastAsia="zh-CN"/>
              </w:rPr>
              <w:t>18</w:t>
            </w:r>
            <w:r w:rsidR="00333C90" w:rsidRPr="00F7627A">
              <w:rPr>
                <w:rFonts w:ascii="Verdana" w:hAnsi="Verdana"/>
                <w:b/>
                <w:sz w:val="20"/>
                <w:lang w:eastAsia="zh-CN"/>
              </w:rPr>
              <w:t xml:space="preserve"> </w:t>
            </w:r>
            <w:r w:rsidR="00BA5BE2" w:rsidRPr="00F7627A">
              <w:rPr>
                <w:rFonts w:ascii="Verdana" w:hAnsi="Verdana"/>
                <w:b/>
                <w:sz w:val="20"/>
                <w:lang w:eastAsia="zh-CN"/>
              </w:rPr>
              <w:t>May</w:t>
            </w:r>
            <w:r w:rsidR="0006347B">
              <w:rPr>
                <w:rFonts w:ascii="Verdana" w:hAnsi="Verdana"/>
                <w:b/>
                <w:sz w:val="20"/>
                <w:lang w:eastAsia="zh-CN"/>
              </w:rPr>
              <w:t xml:space="preserve"> </w:t>
            </w:r>
            <w:r w:rsidR="00E54E7A">
              <w:rPr>
                <w:rFonts w:ascii="Verdana" w:hAnsi="Verdana"/>
                <w:b/>
                <w:sz w:val="20"/>
                <w:lang w:eastAsia="zh-CN"/>
              </w:rPr>
              <w:t>202</w:t>
            </w:r>
            <w:r w:rsidR="0006347B">
              <w:rPr>
                <w:rFonts w:ascii="Verdana" w:hAnsi="Verdana"/>
                <w:b/>
                <w:sz w:val="20"/>
                <w:lang w:eastAsia="zh-CN"/>
              </w:rPr>
              <w:t>3</w:t>
            </w:r>
          </w:p>
        </w:tc>
      </w:tr>
      <w:tr w:rsidR="000069D4" w14:paraId="01C9922F" w14:textId="77777777" w:rsidTr="00876A8A">
        <w:trPr>
          <w:cantSplit/>
        </w:trPr>
        <w:tc>
          <w:tcPr>
            <w:tcW w:w="6487" w:type="dxa"/>
            <w:vMerge/>
          </w:tcPr>
          <w:p w14:paraId="62658E6E" w14:textId="77777777" w:rsidR="000069D4" w:rsidRDefault="000069D4" w:rsidP="00A5173C">
            <w:pPr>
              <w:spacing w:before="60"/>
              <w:jc w:val="center"/>
              <w:rPr>
                <w:b/>
                <w:smallCaps/>
                <w:sz w:val="32"/>
                <w:lang w:eastAsia="zh-CN"/>
              </w:rPr>
            </w:pPr>
            <w:bookmarkStart w:id="4" w:name="dorlang" w:colFirst="1" w:colLast="1"/>
            <w:bookmarkEnd w:id="3"/>
          </w:p>
        </w:tc>
        <w:tc>
          <w:tcPr>
            <w:tcW w:w="3402" w:type="dxa"/>
          </w:tcPr>
          <w:p w14:paraId="6D160BA4" w14:textId="50882948" w:rsidR="000069D4" w:rsidRPr="00E54E7A" w:rsidRDefault="00E54E7A"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69593D" w14:paraId="077E04A8" w14:textId="77777777" w:rsidTr="00D046A7">
        <w:trPr>
          <w:cantSplit/>
        </w:trPr>
        <w:tc>
          <w:tcPr>
            <w:tcW w:w="9889" w:type="dxa"/>
            <w:gridSpan w:val="2"/>
          </w:tcPr>
          <w:p w14:paraId="2CF9D570" w14:textId="3ACE56B7" w:rsidR="0069593D" w:rsidRDefault="007D1C09" w:rsidP="0069593D">
            <w:pPr>
              <w:pStyle w:val="Source"/>
              <w:rPr>
                <w:lang w:eastAsia="zh-CN"/>
              </w:rPr>
            </w:pPr>
            <w:bookmarkStart w:id="5" w:name="dsource" w:colFirst="0" w:colLast="0"/>
            <w:bookmarkEnd w:id="4"/>
            <w:r w:rsidRPr="006E2C07">
              <w:rPr>
                <w:rFonts w:eastAsia="MS Mincho"/>
              </w:rPr>
              <w:t>United Sates of America</w:t>
            </w:r>
          </w:p>
        </w:tc>
      </w:tr>
      <w:tr w:rsidR="0069593D" w14:paraId="7EABA986" w14:textId="77777777" w:rsidTr="00D046A7">
        <w:trPr>
          <w:cantSplit/>
        </w:trPr>
        <w:tc>
          <w:tcPr>
            <w:tcW w:w="9889" w:type="dxa"/>
            <w:gridSpan w:val="2"/>
          </w:tcPr>
          <w:p w14:paraId="088558C8" w14:textId="5BC0176D" w:rsidR="0069593D" w:rsidRDefault="0069593D" w:rsidP="0069593D">
            <w:pPr>
              <w:pStyle w:val="Title1"/>
              <w:rPr>
                <w:lang w:eastAsia="zh-CN"/>
              </w:rPr>
            </w:pPr>
            <w:bookmarkStart w:id="6" w:name="_Hlk74644074"/>
            <w:bookmarkStart w:id="7" w:name="drec" w:colFirst="0" w:colLast="0"/>
            <w:bookmarkEnd w:id="5"/>
            <w:r w:rsidRPr="007327DE">
              <w:rPr>
                <w:caps w:val="0"/>
                <w:lang w:eastAsia="zh-CN"/>
              </w:rPr>
              <w:t>WORKING DOCUMENT TOWARDS A HANDBOOK ON UNMANNED AIRCRAFT DETECT AND</w:t>
            </w:r>
            <w:r w:rsidR="00D50024" w:rsidRPr="007327DE">
              <w:rPr>
                <w:caps w:val="0"/>
                <w:lang w:eastAsia="zh-CN"/>
              </w:rPr>
              <w:t xml:space="preserve"> AVOID SYSTEMS </w:t>
            </w:r>
            <w:r w:rsidRPr="007327DE">
              <w:rPr>
                <w:caps w:val="0"/>
                <w:lang w:eastAsia="zh-CN"/>
              </w:rPr>
              <w:t>[HDBK.UAS_DAA]</w:t>
            </w:r>
            <w:bookmarkEnd w:id="6"/>
          </w:p>
        </w:tc>
      </w:tr>
      <w:tr w:rsidR="000069D4" w14:paraId="25F14DD9" w14:textId="77777777" w:rsidTr="00D046A7">
        <w:trPr>
          <w:cantSplit/>
        </w:trPr>
        <w:tc>
          <w:tcPr>
            <w:tcW w:w="9889" w:type="dxa"/>
            <w:gridSpan w:val="2"/>
          </w:tcPr>
          <w:p w14:paraId="1A9374B7" w14:textId="04681614" w:rsidR="000069D4" w:rsidRPr="007D1C09" w:rsidRDefault="00A90FA0" w:rsidP="00A90FA0">
            <w:pPr>
              <w:pStyle w:val="Title1"/>
              <w:rPr>
                <w:b/>
                <w:caps w:val="0"/>
                <w:lang w:eastAsia="zh-CN"/>
              </w:rPr>
            </w:pPr>
            <w:bookmarkStart w:id="8" w:name="dtitle1" w:colFirst="0" w:colLast="0"/>
            <w:bookmarkEnd w:id="7"/>
            <w:r w:rsidRPr="00A90FA0">
              <w:rPr>
                <w:rFonts w:ascii="CG Times" w:hAnsi="CG Times"/>
                <w:b/>
                <w:caps w:val="0"/>
                <w:lang w:val="en-US" w:eastAsia="zh-CN"/>
              </w:rPr>
              <w:t xml:space="preserve">Handbook on </w:t>
            </w:r>
            <w:r>
              <w:rPr>
                <w:rFonts w:ascii="CG Times" w:hAnsi="CG Times"/>
                <w:b/>
                <w:caps w:val="0"/>
                <w:lang w:val="en-US" w:eastAsia="zh-CN"/>
              </w:rPr>
              <w:br/>
            </w:r>
            <w:r w:rsidRPr="00A90FA0">
              <w:rPr>
                <w:rFonts w:ascii="CG Times" w:hAnsi="CG Times"/>
                <w:b/>
                <w:caps w:val="0"/>
                <w:lang w:val="en-US" w:eastAsia="zh-CN"/>
              </w:rPr>
              <w:t>Unmanned Aircraft Detect-and-Avoid Systems</w:t>
            </w:r>
          </w:p>
        </w:tc>
      </w:tr>
    </w:tbl>
    <w:p w14:paraId="0B15CF38" w14:textId="77777777" w:rsidR="007D1C09" w:rsidRPr="004D0F63" w:rsidRDefault="007D1C09" w:rsidP="007D1C09">
      <w:pPr>
        <w:tabs>
          <w:tab w:val="clear" w:pos="1134"/>
          <w:tab w:val="clear" w:pos="1871"/>
          <w:tab w:val="clear" w:pos="2268"/>
        </w:tabs>
        <w:overflowPunct/>
        <w:autoSpaceDE/>
        <w:autoSpaceDN/>
        <w:adjustRightInd/>
        <w:jc w:val="both"/>
        <w:textAlignment w:val="auto"/>
        <w:rPr>
          <w:lang w:val="en-US"/>
        </w:rPr>
      </w:pPr>
      <w:bookmarkStart w:id="9" w:name="dbreak"/>
      <w:bookmarkEnd w:id="8"/>
      <w:bookmarkEnd w:id="9"/>
    </w:p>
    <w:p w14:paraId="4BA4088C" w14:textId="77777777" w:rsidR="0006347B" w:rsidRPr="00E40E42" w:rsidRDefault="0006347B" w:rsidP="0006347B">
      <w:pPr>
        <w:pStyle w:val="Headingb"/>
        <w:rPr>
          <w:lang w:val="en-US"/>
        </w:rPr>
      </w:pPr>
      <w:r w:rsidRPr="00E40E42">
        <w:rPr>
          <w:lang w:val="en-US"/>
        </w:rPr>
        <w:t>Introduction</w:t>
      </w:r>
    </w:p>
    <w:p w14:paraId="6EE8D306" w14:textId="0D7854D3" w:rsidR="0006347B" w:rsidRPr="004D0F63" w:rsidRDefault="0006347B" w:rsidP="0006347B">
      <w:pPr>
        <w:tabs>
          <w:tab w:val="clear" w:pos="1134"/>
          <w:tab w:val="clear" w:pos="1871"/>
          <w:tab w:val="clear" w:pos="2268"/>
        </w:tabs>
        <w:overflowPunct/>
        <w:autoSpaceDE/>
        <w:autoSpaceDN/>
        <w:adjustRightInd/>
        <w:jc w:val="both"/>
        <w:textAlignment w:val="auto"/>
        <w:rPr>
          <w:lang w:val="en-US"/>
        </w:rPr>
      </w:pPr>
      <w:r w:rsidRPr="004D0F63">
        <w:rPr>
          <w:lang w:val="en-US"/>
        </w:rPr>
        <w:t xml:space="preserve">This Handbook </w:t>
      </w:r>
      <w:r>
        <w:rPr>
          <w:lang w:val="en-US"/>
        </w:rPr>
        <w:t xml:space="preserve">is intended as a </w:t>
      </w:r>
      <w:r w:rsidRPr="004D0F63">
        <w:rPr>
          <w:lang w:val="en-US"/>
        </w:rPr>
        <w:t>replace</w:t>
      </w:r>
      <w:r>
        <w:rPr>
          <w:lang w:val="en-US"/>
        </w:rPr>
        <w:t xml:space="preserve">ment for </w:t>
      </w:r>
      <w:r w:rsidRPr="0006347B">
        <w:rPr>
          <w:lang w:val="en-US"/>
        </w:rPr>
        <w:t>Report ITU-R M.2204-0 (11/2010) “Characteristics and spectrum considerations for sense and avoid systems used on unmanned aircraft systems</w:t>
      </w:r>
      <w:r>
        <w:rPr>
          <w:lang w:val="en-US"/>
        </w:rPr>
        <w:t>”.  E</w:t>
      </w:r>
      <w:r w:rsidRPr="004D0F63">
        <w:rPr>
          <w:lang w:val="en-US"/>
        </w:rPr>
        <w:t>arlier effort</w:t>
      </w:r>
      <w:r>
        <w:rPr>
          <w:lang w:val="en-US"/>
        </w:rPr>
        <w:t>s</w:t>
      </w:r>
      <w:r w:rsidRPr="004D0F63">
        <w:rPr>
          <w:lang w:val="en-US"/>
        </w:rPr>
        <w:t xml:space="preserve"> </w:t>
      </w:r>
      <w:r>
        <w:rPr>
          <w:lang w:val="en-US"/>
        </w:rPr>
        <w:t>were made to update to</w:t>
      </w:r>
      <w:r w:rsidRPr="0006347B">
        <w:t xml:space="preserve"> </w:t>
      </w:r>
      <w:r w:rsidRPr="0006347B">
        <w:rPr>
          <w:lang w:val="en-US"/>
        </w:rPr>
        <w:t>Report ITU-R M.2204-0</w:t>
      </w:r>
      <w:r>
        <w:rPr>
          <w:lang w:val="en-US"/>
        </w:rPr>
        <w:t xml:space="preserve"> however, it was decided that a Handbook would be a more appropriate location to catalog the information </w:t>
      </w:r>
      <w:r w:rsidR="00C52965">
        <w:rPr>
          <w:lang w:val="en-US"/>
        </w:rPr>
        <w:t xml:space="preserve">currently found </w:t>
      </w:r>
      <w:r>
        <w:rPr>
          <w:lang w:val="en-US"/>
        </w:rPr>
        <w:t xml:space="preserve">in the report.  This new ITU-R Handbook will provide </w:t>
      </w:r>
      <w:r>
        <w:rPr>
          <w:bCs/>
          <w:szCs w:val="24"/>
          <w:lang w:val="en-US"/>
        </w:rPr>
        <w:t xml:space="preserve">information on appropriate frequency bands for Detect and Avoid (DAA) radar systems </w:t>
      </w:r>
      <w:r w:rsidR="00C52965">
        <w:rPr>
          <w:bCs/>
          <w:szCs w:val="24"/>
          <w:lang w:val="en-US"/>
        </w:rPr>
        <w:t>onboard</w:t>
      </w:r>
      <w:r>
        <w:rPr>
          <w:bCs/>
          <w:szCs w:val="24"/>
          <w:lang w:val="en-US"/>
        </w:rPr>
        <w:t xml:space="preserve"> unmanned aircraft or for ground</w:t>
      </w:r>
      <w:r w:rsidR="00C52965">
        <w:rPr>
          <w:bCs/>
          <w:szCs w:val="24"/>
          <w:lang w:val="en-US"/>
        </w:rPr>
        <w:t xml:space="preserve"> based</w:t>
      </w:r>
      <w:r>
        <w:rPr>
          <w:bCs/>
          <w:szCs w:val="24"/>
          <w:lang w:val="en-US"/>
        </w:rPr>
        <w:t xml:space="preserve"> DAA radar systems to support unmanned aircraft operations.</w:t>
      </w:r>
    </w:p>
    <w:p w14:paraId="74F48A28" w14:textId="77777777" w:rsidR="0006347B" w:rsidRPr="00793ACE" w:rsidRDefault="0006347B" w:rsidP="0006347B">
      <w:pPr>
        <w:pStyle w:val="Headingb"/>
        <w:jc w:val="both"/>
        <w:rPr>
          <w:lang w:val="en-US"/>
        </w:rPr>
      </w:pPr>
      <w:r w:rsidRPr="00793ACE">
        <w:rPr>
          <w:lang w:val="en-US"/>
        </w:rPr>
        <w:t>Proposal</w:t>
      </w:r>
    </w:p>
    <w:p w14:paraId="64651FD5" w14:textId="77777777" w:rsidR="0006347B" w:rsidRDefault="0006347B" w:rsidP="0006347B">
      <w:pPr>
        <w:tabs>
          <w:tab w:val="clear" w:pos="1134"/>
          <w:tab w:val="clear" w:pos="1871"/>
          <w:tab w:val="clear" w:pos="2268"/>
        </w:tabs>
        <w:overflowPunct/>
        <w:autoSpaceDE/>
        <w:autoSpaceDN/>
        <w:adjustRightInd/>
        <w:jc w:val="both"/>
        <w:textAlignment w:val="auto"/>
        <w:rPr>
          <w:lang w:val="en-US"/>
        </w:rPr>
      </w:pPr>
      <w:r w:rsidRPr="004D0F63">
        <w:rPr>
          <w:lang w:val="en-US"/>
        </w:rPr>
        <w:t>This contribution continue</w:t>
      </w:r>
      <w:r>
        <w:rPr>
          <w:lang w:val="en-US"/>
        </w:rPr>
        <w:t>s</w:t>
      </w:r>
      <w:r w:rsidRPr="004D0F63">
        <w:rPr>
          <w:lang w:val="en-US"/>
        </w:rPr>
        <w:t xml:space="preserve"> the process of developing a </w:t>
      </w:r>
      <w:r>
        <w:rPr>
          <w:lang w:val="en-US"/>
        </w:rPr>
        <w:t>new ITU-R H</w:t>
      </w:r>
      <w:r w:rsidRPr="004D0F63">
        <w:rPr>
          <w:lang w:val="en-US"/>
        </w:rPr>
        <w:t xml:space="preserve">andbook </w:t>
      </w:r>
      <w:r>
        <w:rPr>
          <w:lang w:val="en-US"/>
        </w:rPr>
        <w:t xml:space="preserve">for unmanned aircraft </w:t>
      </w:r>
      <w:r w:rsidRPr="004D0F63">
        <w:rPr>
          <w:lang w:val="en-US"/>
        </w:rPr>
        <w:t>DAA system by addressing comments received from other administrations during previous ITU-R WP</w:t>
      </w:r>
      <w:r>
        <w:rPr>
          <w:lang w:val="en-US"/>
        </w:rPr>
        <w:t> </w:t>
      </w:r>
      <w:r w:rsidRPr="004D0F63">
        <w:rPr>
          <w:lang w:val="en-US"/>
        </w:rPr>
        <w:t>5B meeting</w:t>
      </w:r>
      <w:r>
        <w:rPr>
          <w:lang w:val="en-US"/>
        </w:rPr>
        <w:t>s</w:t>
      </w:r>
      <w:r w:rsidRPr="004D0F63">
        <w:rPr>
          <w:lang w:val="en-US"/>
        </w:rPr>
        <w:t xml:space="preserve">. </w:t>
      </w:r>
      <w:r>
        <w:rPr>
          <w:lang w:val="en-US"/>
        </w:rPr>
        <w:t>T</w:t>
      </w:r>
      <w:r w:rsidRPr="004D0F63">
        <w:rPr>
          <w:lang w:val="en-US"/>
        </w:rPr>
        <w:t>his new Handbook will explore the list of frequency bands allocated to the Aeronautical Radionavigation and Radionavigation Services, which could be used for Detect and Avoid radar systems in</w:t>
      </w:r>
      <w:r>
        <w:rPr>
          <w:lang w:val="en-US"/>
        </w:rPr>
        <w:t>stalled on unmanned aircraft or on</w:t>
      </w:r>
      <w:r w:rsidRPr="004D0F63">
        <w:rPr>
          <w:lang w:val="en-US"/>
        </w:rPr>
        <w:t xml:space="preserve"> the ground</w:t>
      </w:r>
      <w:r>
        <w:rPr>
          <w:lang w:val="en-US"/>
        </w:rPr>
        <w:t xml:space="preserve"> in support of unmanned aircraft operations.</w:t>
      </w:r>
    </w:p>
    <w:p w14:paraId="16831F99" w14:textId="77777777" w:rsidR="0006347B" w:rsidRDefault="0006347B" w:rsidP="0006347B">
      <w:pPr>
        <w:tabs>
          <w:tab w:val="clear" w:pos="1134"/>
          <w:tab w:val="clear" w:pos="1871"/>
          <w:tab w:val="clear" w:pos="2268"/>
        </w:tabs>
        <w:overflowPunct/>
        <w:autoSpaceDE/>
        <w:autoSpaceDN/>
        <w:adjustRightInd/>
        <w:textAlignment w:val="auto"/>
        <w:rPr>
          <w:lang w:val="en-US"/>
        </w:rPr>
      </w:pPr>
    </w:p>
    <w:p w14:paraId="3F5FF5AB" w14:textId="77777777" w:rsidR="0006347B" w:rsidRDefault="0006347B" w:rsidP="0006347B">
      <w:r>
        <w:rPr>
          <w:b/>
          <w:bCs/>
        </w:rPr>
        <w:t>Attachment:</w:t>
      </w:r>
      <w:r>
        <w:t xml:space="preserve">  1</w:t>
      </w:r>
    </w:p>
    <w:p w14:paraId="5F6066BA" w14:textId="3794BD39" w:rsidR="0006347B" w:rsidRDefault="0006347B" w:rsidP="0006347B">
      <w:pPr>
        <w:tabs>
          <w:tab w:val="clear" w:pos="1134"/>
          <w:tab w:val="clear" w:pos="1871"/>
          <w:tab w:val="clear" w:pos="2268"/>
        </w:tabs>
        <w:overflowPunct/>
        <w:autoSpaceDE/>
        <w:autoSpaceDN/>
        <w:adjustRightInd/>
        <w:textAlignment w:val="auto"/>
        <w:rPr>
          <w:lang w:val="en-US"/>
        </w:rPr>
      </w:pPr>
    </w:p>
    <w:p w14:paraId="602C0EBE" w14:textId="3D36119F" w:rsidR="0006347B" w:rsidRDefault="0006347B">
      <w:pPr>
        <w:tabs>
          <w:tab w:val="clear" w:pos="1134"/>
          <w:tab w:val="clear" w:pos="1871"/>
          <w:tab w:val="clear" w:pos="2268"/>
        </w:tabs>
        <w:overflowPunct/>
        <w:autoSpaceDE/>
        <w:autoSpaceDN/>
        <w:adjustRightInd/>
        <w:spacing w:before="0"/>
        <w:textAlignment w:val="auto"/>
        <w:rPr>
          <w:lang w:val="en-US"/>
        </w:rPr>
      </w:pPr>
      <w:r>
        <w:rPr>
          <w:lang w:val="en-US"/>
        </w:rPr>
        <w:br w:type="page"/>
      </w:r>
    </w:p>
    <w:p w14:paraId="419FA89E" w14:textId="77777777" w:rsidR="0006347B" w:rsidRPr="00A03AD5" w:rsidRDefault="0006347B" w:rsidP="0006347B">
      <w:pPr>
        <w:pStyle w:val="AnnexNo"/>
      </w:pPr>
      <w:r w:rsidRPr="00A03AD5">
        <w:lastRenderedPageBreak/>
        <w:t>ATTACHMENT</w:t>
      </w:r>
    </w:p>
    <w:p w14:paraId="39212C58" w14:textId="197F2005" w:rsidR="0006347B" w:rsidRDefault="0006347B" w:rsidP="0006347B">
      <w:pPr>
        <w:pStyle w:val="Annextitle"/>
        <w:rPr>
          <w:lang w:eastAsia="zh-CN"/>
        </w:rPr>
      </w:pPr>
      <w:r w:rsidRPr="007327DE">
        <w:rPr>
          <w:lang w:eastAsia="zh-CN"/>
        </w:rPr>
        <w:t>WORKING DOCUMENT TOWARDS A HANDBOOK ON UNMANNED AIRCRAFT DETECT AND AVOID SYSTEMS [HDBK.UAS_DAA]</w:t>
      </w:r>
    </w:p>
    <w:p w14:paraId="4FB06A16" w14:textId="4EF52B4A" w:rsidR="0006347B" w:rsidRDefault="00A90FA0" w:rsidP="00A90FA0">
      <w:pPr>
        <w:tabs>
          <w:tab w:val="clear" w:pos="1134"/>
          <w:tab w:val="clear" w:pos="1871"/>
          <w:tab w:val="clear" w:pos="2268"/>
        </w:tabs>
        <w:overflowPunct/>
        <w:autoSpaceDE/>
        <w:autoSpaceDN/>
        <w:adjustRightInd/>
        <w:jc w:val="center"/>
        <w:textAlignment w:val="auto"/>
        <w:rPr>
          <w:ins w:id="10" w:author="Don Nellis" w:date="2023-03-09T09:46:00Z"/>
          <w:lang w:val="en-US"/>
        </w:rPr>
      </w:pPr>
      <w:ins w:id="11" w:author="Don Nellis" w:date="2023-03-09T10:23:00Z">
        <w:r w:rsidRPr="00F7627A">
          <w:rPr>
            <w:b/>
            <w:iCs/>
          </w:rPr>
          <w:t xml:space="preserve">Handbook on </w:t>
        </w:r>
        <w:r w:rsidRPr="00F7627A">
          <w:rPr>
            <w:b/>
            <w:iCs/>
          </w:rPr>
          <w:br/>
        </w:r>
        <w:r w:rsidRPr="00F7627A">
          <w:rPr>
            <w:b/>
            <w:iCs/>
            <w:lang w:val="en-US"/>
          </w:rPr>
          <w:t>Unmanned Aircraft Detect-and-Avoid Systems</w:t>
        </w:r>
      </w:ins>
    </w:p>
    <w:p w14:paraId="7BB2815F" w14:textId="77777777" w:rsidR="002F4294" w:rsidRDefault="002F4294" w:rsidP="0006347B">
      <w:pPr>
        <w:tabs>
          <w:tab w:val="clear" w:pos="1134"/>
          <w:tab w:val="clear" w:pos="1871"/>
          <w:tab w:val="clear" w:pos="2268"/>
        </w:tabs>
        <w:overflowPunct/>
        <w:autoSpaceDE/>
        <w:autoSpaceDN/>
        <w:adjustRightInd/>
        <w:textAlignment w:val="auto"/>
        <w:rPr>
          <w:lang w:val="en-US"/>
        </w:rPr>
      </w:pPr>
    </w:p>
    <w:p w14:paraId="2F3D788D" w14:textId="7FB90DA7" w:rsidR="0069593D" w:rsidRPr="0029515C" w:rsidRDefault="0069593D" w:rsidP="005A7617">
      <w:pPr>
        <w:pStyle w:val="Repdate"/>
      </w:pPr>
      <w:r w:rsidRPr="0029515C">
        <w:t>(202</w:t>
      </w:r>
      <w:r w:rsidRPr="00A90FA0">
        <w:rPr>
          <w:highlight w:val="yellow"/>
        </w:rPr>
        <w:t>X</w:t>
      </w:r>
      <w:r w:rsidRPr="0029515C">
        <w:t>)</w:t>
      </w:r>
    </w:p>
    <w:p w14:paraId="057027E6" w14:textId="77777777" w:rsidR="00555BB5" w:rsidRDefault="0069593D" w:rsidP="00555BB5">
      <w:pPr>
        <w:pStyle w:val="EditorsNote"/>
        <w:rPr>
          <w:ins w:id="12" w:author="Don Nellis" w:date="2023-03-09T09:57:00Z"/>
          <w:color w:val="FF0000"/>
        </w:rPr>
      </w:pPr>
      <w:bookmarkStart w:id="13" w:name="_Hlk517074496"/>
      <w:r w:rsidRPr="006E21D9">
        <w:rPr>
          <w:color w:val="FF0000"/>
        </w:rPr>
        <w:t xml:space="preserve">[Editor’s note: The intent of establishing this new Handbook is to </w:t>
      </w:r>
      <w:r w:rsidRPr="00F7627A">
        <w:rPr>
          <w:color w:val="FF0000"/>
        </w:rPr>
        <w:t>replace</w:t>
      </w:r>
      <w:ins w:id="14" w:author="Don Nellis" w:date="2023-03-09T09:53:00Z">
        <w:r w:rsidR="002F4294" w:rsidRPr="00F7627A">
          <w:rPr>
            <w:color w:val="FF0000"/>
          </w:rPr>
          <w:t xml:space="preserve"> ITU</w:t>
        </w:r>
      </w:ins>
      <w:ins w:id="15" w:author="Don Nellis" w:date="2023-03-09T09:54:00Z">
        <w:r w:rsidR="002F4294" w:rsidRPr="00F7627A">
          <w:rPr>
            <w:color w:val="FF0000"/>
          </w:rPr>
          <w:t>-R Report M.2204</w:t>
        </w:r>
      </w:ins>
      <w:del w:id="16" w:author="Don Nellis" w:date="2023-03-09T09:53:00Z">
        <w:r w:rsidRPr="00F7627A" w:rsidDel="002F4294">
          <w:rPr>
            <w:color w:val="FF0000"/>
          </w:rPr>
          <w:delText xml:space="preserve"> </w:delText>
        </w:r>
      </w:del>
      <w:ins w:id="17" w:author="Don Nellis" w:date="2023-03-09T09:57:00Z">
        <w:r w:rsidR="00555BB5" w:rsidRPr="00F7627A">
          <w:rPr>
            <w:color w:val="FF0000"/>
          </w:rPr>
          <w:t>“</w:t>
        </w:r>
      </w:ins>
      <w:ins w:id="18" w:author="Don Nellis" w:date="2023-03-09T09:56:00Z">
        <w:r w:rsidR="00555BB5" w:rsidRPr="00F7627A">
          <w:rPr>
            <w:color w:val="FF0000"/>
          </w:rPr>
          <w:t>Characteristics and spe</w:t>
        </w:r>
        <w:bookmarkStart w:id="19" w:name="_GoBack"/>
        <w:bookmarkEnd w:id="19"/>
        <w:r w:rsidR="00555BB5" w:rsidRPr="00F7627A">
          <w:rPr>
            <w:color w:val="FF0000"/>
          </w:rPr>
          <w:t>ctrum considerations for sense and avoid systems use on unmanned aircraft systems</w:t>
        </w:r>
      </w:ins>
      <w:ins w:id="20" w:author="Don Nellis" w:date="2023-03-09T09:57:00Z">
        <w:r w:rsidR="00555BB5" w:rsidRPr="00F7627A">
          <w:rPr>
            <w:color w:val="FF0000"/>
          </w:rPr>
          <w:t>”</w:t>
        </w:r>
      </w:ins>
      <w:ins w:id="21" w:author="Don Nellis" w:date="2023-03-09T09:56:00Z">
        <w:r w:rsidR="00555BB5" w:rsidRPr="00F7627A" w:rsidDel="002F4294">
          <w:rPr>
            <w:color w:val="FF0000"/>
          </w:rPr>
          <w:t xml:space="preserve"> </w:t>
        </w:r>
      </w:ins>
      <w:del w:id="22" w:author="Don Nellis" w:date="2023-03-09T09:53:00Z">
        <w:r w:rsidRPr="00F7627A" w:rsidDel="002F4294">
          <w:rPr>
            <w:color w:val="FF0000"/>
          </w:rPr>
          <w:delText>working document towards a preliminary draft new Report ITU-R M.[UA_AIRBORNE_DAA] (Annex 32 to</w:delText>
        </w:r>
        <w:r w:rsidR="006E21D9" w:rsidRPr="00F7627A" w:rsidDel="002F4294">
          <w:rPr>
            <w:color w:val="FF0000"/>
          </w:rPr>
          <w:delText xml:space="preserve"> Doc. </w:delText>
        </w:r>
        <w:r w:rsidR="0060334C" w:rsidRPr="00F7627A" w:rsidDel="002F4294">
          <w:fldChar w:fldCharType="begin"/>
        </w:r>
        <w:r w:rsidR="0060334C" w:rsidRPr="00F7627A" w:rsidDel="002F4294">
          <w:rPr>
            <w:color w:val="FF0000"/>
          </w:rPr>
          <w:delInstrText>HYPERLINK "https://www.itu.int/md/R19-WP5C-C-0225/en"</w:delInstrText>
        </w:r>
        <w:r w:rsidR="0060334C" w:rsidRPr="00F7627A" w:rsidDel="002F4294">
          <w:fldChar w:fldCharType="separate"/>
        </w:r>
        <w:r w:rsidRPr="00F7627A" w:rsidDel="002F4294">
          <w:rPr>
            <w:rStyle w:val="Hyperlink"/>
            <w:color w:val="FF0000"/>
          </w:rPr>
          <w:delText>5B/225</w:delText>
        </w:r>
        <w:r w:rsidR="0060334C" w:rsidRPr="00F7627A" w:rsidDel="002F4294">
          <w:rPr>
            <w:rStyle w:val="Hyperlink"/>
            <w:color w:val="FF0000"/>
          </w:rPr>
          <w:fldChar w:fldCharType="end"/>
        </w:r>
        <w:r w:rsidRPr="00F7627A" w:rsidDel="002F4294">
          <w:rPr>
            <w:color w:val="FF0000"/>
          </w:rPr>
          <w:delText xml:space="preserve">) and working document towards a preliminary draft new Report ITU-R M.[UA_GROUND_DAA] (Annex 33 to </w:delText>
        </w:r>
        <w:r w:rsidR="006E21D9" w:rsidRPr="00F7627A" w:rsidDel="002F4294">
          <w:rPr>
            <w:color w:val="FF0000"/>
          </w:rPr>
          <w:delText xml:space="preserve">Doc. </w:delText>
        </w:r>
        <w:r w:rsidRPr="00F7627A" w:rsidDel="002F4294">
          <w:rPr>
            <w:color w:val="FF0000"/>
          </w:rPr>
          <w:delText>5B/225)</w:delText>
        </w:r>
      </w:del>
      <w:r w:rsidRPr="00F7627A">
        <w:rPr>
          <w:color w:val="FF0000"/>
        </w:rPr>
        <w:t>.</w:t>
      </w:r>
      <w:ins w:id="23" w:author="Don Nellis" w:date="2023-03-09T09:57:00Z">
        <w:r w:rsidR="00555BB5" w:rsidRPr="00F7627A">
          <w:rPr>
            <w:color w:val="FF0000"/>
          </w:rPr>
          <w:t>]</w:t>
        </w:r>
      </w:ins>
    </w:p>
    <w:p w14:paraId="644679E2" w14:textId="31C1C566" w:rsidR="0069593D" w:rsidRPr="006E21D9" w:rsidRDefault="00555BB5" w:rsidP="00555BB5">
      <w:pPr>
        <w:pStyle w:val="EditorsNote"/>
        <w:rPr>
          <w:color w:val="FF0000"/>
          <w:sz w:val="22"/>
          <w:szCs w:val="22"/>
        </w:rPr>
      </w:pPr>
      <w:ins w:id="24" w:author="Don Nellis" w:date="2023-03-09T09:57:00Z">
        <w:r>
          <w:rPr>
            <w:color w:val="FF0000"/>
          </w:rPr>
          <w:t>[Editor’s note</w:t>
        </w:r>
      </w:ins>
      <w:ins w:id="25" w:author="Don Nellis" w:date="2023-03-09T09:58:00Z">
        <w:r>
          <w:rPr>
            <w:color w:val="FF0000"/>
          </w:rPr>
          <w:t xml:space="preserve">: Chapter 2 </w:t>
        </w:r>
      </w:ins>
      <w:ins w:id="26" w:author="Don Nellis" w:date="2023-03-09T09:59:00Z">
        <w:r>
          <w:rPr>
            <w:color w:val="FF0000"/>
          </w:rPr>
          <w:t>of</w:t>
        </w:r>
      </w:ins>
      <w:ins w:id="27" w:author="Don Nellis" w:date="2023-03-09T11:38:00Z">
        <w:r w:rsidR="001E1705">
          <w:rPr>
            <w:color w:val="FF0000"/>
          </w:rPr>
          <w:t xml:space="preserve"> this</w:t>
        </w:r>
      </w:ins>
      <w:del w:id="28" w:author="Don Nellis" w:date="2023-03-09T09:59:00Z">
        <w:r w:rsidR="0069593D" w:rsidRPr="006E21D9" w:rsidDel="00555BB5">
          <w:rPr>
            <w:color w:val="FF0000"/>
          </w:rPr>
          <w:delText xml:space="preserve"> A framework for the</w:delText>
        </w:r>
      </w:del>
      <w:r w:rsidR="0069593D" w:rsidRPr="006E21D9">
        <w:rPr>
          <w:color w:val="FF0000"/>
        </w:rPr>
        <w:t xml:space="preserve"> Handbook </w:t>
      </w:r>
      <w:del w:id="29" w:author="Don Nellis" w:date="2023-03-09T09:59:00Z">
        <w:r w:rsidR="0069593D" w:rsidRPr="006E21D9" w:rsidDel="00555BB5">
          <w:rPr>
            <w:color w:val="FF0000"/>
          </w:rPr>
          <w:delText xml:space="preserve">is presented here that </w:delText>
        </w:r>
      </w:del>
      <w:r w:rsidR="0069593D" w:rsidRPr="006E21D9">
        <w:rPr>
          <w:color w:val="FF0000"/>
        </w:rPr>
        <w:t xml:space="preserve">includes relevant UAS information </w:t>
      </w:r>
      <w:r w:rsidR="0069593D" w:rsidRPr="00F7627A">
        <w:rPr>
          <w:color w:val="FF0000"/>
        </w:rPr>
        <w:t>provided by ICAO.</w:t>
      </w:r>
      <w:del w:id="30" w:author="Don Nellis" w:date="2023-03-09T10:00:00Z">
        <w:r w:rsidR="0069593D" w:rsidRPr="00F7627A" w:rsidDel="00555BB5">
          <w:rPr>
            <w:color w:val="FF0000"/>
          </w:rPr>
          <w:delText xml:space="preserve"> Administrations are urged to bring contributions to the next meeting of WP</w:delText>
        </w:r>
        <w:r w:rsidR="002B38DC" w:rsidRPr="00F7627A" w:rsidDel="00555BB5">
          <w:rPr>
            <w:color w:val="FF0000"/>
          </w:rPr>
          <w:delText> </w:delText>
        </w:r>
        <w:r w:rsidR="0069593D" w:rsidRPr="00F7627A" w:rsidDel="00555BB5">
          <w:rPr>
            <w:color w:val="FF0000"/>
          </w:rPr>
          <w:delText>5B to continue the process of developing this Handbook.</w:delText>
        </w:r>
      </w:del>
      <w:r w:rsidR="0069593D" w:rsidRPr="00F7627A">
        <w:rPr>
          <w:color w:val="FF0000"/>
        </w:rPr>
        <w:t>]</w:t>
      </w:r>
    </w:p>
    <w:p w14:paraId="7EBEC9EF" w14:textId="49BBC241" w:rsidR="0069593D" w:rsidRPr="006E21D9" w:rsidRDefault="0069593D" w:rsidP="006E21D9">
      <w:pPr>
        <w:pStyle w:val="EditorsNote"/>
        <w:rPr>
          <w:color w:val="FF0000"/>
        </w:rPr>
      </w:pPr>
      <w:r w:rsidRPr="006E21D9">
        <w:rPr>
          <w:color w:val="FF0000"/>
        </w:rPr>
        <w:t xml:space="preserve">[Editor’s note:  In the present contribution, one Administration would like to discuss the aim of the </w:t>
      </w:r>
      <w:r w:rsidR="006E21D9" w:rsidRPr="006E21D9">
        <w:rPr>
          <w:color w:val="FF0000"/>
        </w:rPr>
        <w:t>Handbook</w:t>
      </w:r>
      <w:r w:rsidRPr="006E21D9">
        <w:rPr>
          <w:color w:val="FF0000"/>
        </w:rPr>
        <w:t>.</w:t>
      </w:r>
    </w:p>
    <w:p w14:paraId="7855D92C" w14:textId="77777777" w:rsidR="0069593D" w:rsidRPr="0029515C" w:rsidRDefault="0069593D" w:rsidP="005A7617">
      <w:pPr>
        <w:rPr>
          <w:i/>
          <w:iCs/>
          <w:color w:val="FF0000"/>
        </w:rPr>
      </w:pPr>
      <w:r w:rsidRPr="0029515C">
        <w:rPr>
          <w:i/>
          <w:iCs/>
          <w:color w:val="FF0000"/>
        </w:rPr>
        <w:t>It is proposed that before starting reviewing this document to agree on the following principles:</w:t>
      </w:r>
    </w:p>
    <w:p w14:paraId="107956DC" w14:textId="0C097056" w:rsidR="0069593D" w:rsidRPr="0029515C" w:rsidRDefault="0069593D" w:rsidP="005A7617">
      <w:pPr>
        <w:pStyle w:val="enumlev1"/>
        <w:rPr>
          <w:i/>
          <w:iCs/>
          <w:color w:val="FF0000"/>
        </w:rPr>
      </w:pPr>
      <w:r w:rsidRPr="0029515C">
        <w:rPr>
          <w:i/>
          <w:iCs/>
          <w:color w:val="FF0000"/>
        </w:rPr>
        <w:t>–</w:t>
      </w:r>
      <w:r w:rsidRPr="0029515C">
        <w:rPr>
          <w:i/>
          <w:iCs/>
          <w:color w:val="FF0000"/>
        </w:rPr>
        <w:tab/>
        <w:t>Noting that SARPs on DAA are expected to be reviewed by the ICAO in October 2022</w:t>
      </w:r>
      <w:r w:rsidR="006E21D9">
        <w:rPr>
          <w:i/>
          <w:iCs/>
          <w:color w:val="FF0000"/>
        </w:rPr>
        <w:t>.</w:t>
      </w:r>
    </w:p>
    <w:p w14:paraId="1A0602BA" w14:textId="1A579850" w:rsidR="0069593D" w:rsidRPr="0029515C" w:rsidRDefault="0069593D" w:rsidP="005A7617">
      <w:pPr>
        <w:pStyle w:val="enumlev1"/>
        <w:rPr>
          <w:i/>
          <w:iCs/>
          <w:color w:val="FF0000"/>
        </w:rPr>
      </w:pPr>
      <w:r w:rsidRPr="0029515C">
        <w:rPr>
          <w:i/>
          <w:iCs/>
          <w:color w:val="FF0000"/>
        </w:rPr>
        <w:t>–</w:t>
      </w:r>
      <w:r w:rsidRPr="0029515C">
        <w:rPr>
          <w:i/>
          <w:iCs/>
          <w:color w:val="FF0000"/>
        </w:rPr>
        <w:tab/>
      </w:r>
      <w:del w:id="31" w:author="Don Nellis" w:date="2023-03-09T10:03:00Z">
        <w:r w:rsidRPr="00F7627A" w:rsidDel="00555BB5">
          <w:rPr>
            <w:i/>
            <w:iCs/>
            <w:color w:val="FF0000"/>
          </w:rPr>
          <w:delText>To revise and update the general description based on information from ICAO that are currently copied from Report ITU-R M.2204</w:delText>
        </w:r>
        <w:r w:rsidR="006E21D9" w:rsidRPr="00F7627A" w:rsidDel="00555BB5">
          <w:rPr>
            <w:i/>
            <w:iCs/>
            <w:color w:val="FF0000"/>
          </w:rPr>
          <w:delText>.</w:delText>
        </w:r>
      </w:del>
    </w:p>
    <w:p w14:paraId="73A35403" w14:textId="085DF0A0" w:rsidR="0069593D" w:rsidRPr="0029515C" w:rsidRDefault="0069593D" w:rsidP="005A7617">
      <w:pPr>
        <w:pStyle w:val="enumlev1"/>
        <w:rPr>
          <w:i/>
          <w:iCs/>
          <w:color w:val="FF0000"/>
        </w:rPr>
      </w:pPr>
      <w:r w:rsidRPr="0029515C">
        <w:rPr>
          <w:i/>
          <w:iCs/>
          <w:color w:val="FF0000"/>
        </w:rPr>
        <w:t>–</w:t>
      </w:r>
      <w:r w:rsidRPr="0029515C">
        <w:rPr>
          <w:i/>
          <w:iCs/>
          <w:color w:val="FF0000"/>
        </w:rPr>
        <w:tab/>
        <w:t>To identify the relevant performance parameters from the SARPs on DAA that could be used in order to define which frequency bands would appropriate for the identified scenarios instead of seeking to list all the frequency bands allocated to radionavigation or aeronautical radionavigation in order to assess their suitability</w:t>
      </w:r>
      <w:r w:rsidR="006E21D9">
        <w:rPr>
          <w:i/>
          <w:iCs/>
          <w:color w:val="FF0000"/>
        </w:rPr>
        <w:t>.</w:t>
      </w:r>
    </w:p>
    <w:p w14:paraId="5BDAEB01" w14:textId="66F35926" w:rsidR="0069593D" w:rsidRPr="0029515C" w:rsidRDefault="0069593D" w:rsidP="005A7617">
      <w:pPr>
        <w:pStyle w:val="enumlev1"/>
        <w:rPr>
          <w:i/>
          <w:iCs/>
          <w:color w:val="FF0000"/>
        </w:rPr>
      </w:pPr>
      <w:r w:rsidRPr="0029515C">
        <w:rPr>
          <w:i/>
          <w:iCs/>
          <w:color w:val="FF0000"/>
        </w:rPr>
        <w:t>–</w:t>
      </w:r>
      <w:r w:rsidRPr="0029515C">
        <w:rPr>
          <w:i/>
          <w:iCs/>
          <w:color w:val="FF0000"/>
        </w:rPr>
        <w:tab/>
        <w:t>To give priority to onboard DAA systems</w:t>
      </w:r>
      <w:r w:rsidR="006E21D9">
        <w:rPr>
          <w:i/>
          <w:iCs/>
          <w:color w:val="FF0000"/>
        </w:rPr>
        <w:t>.</w:t>
      </w:r>
    </w:p>
    <w:p w14:paraId="78765F33" w14:textId="68B2DF30" w:rsidR="0069593D" w:rsidRPr="0029515C" w:rsidDel="000513BF" w:rsidRDefault="0069593D" w:rsidP="005A7617">
      <w:pPr>
        <w:pStyle w:val="enumlev1"/>
        <w:rPr>
          <w:del w:id="32" w:author="Don Nellis" w:date="2023-03-09T10:06:00Z"/>
          <w:i/>
          <w:iCs/>
          <w:color w:val="FF0000"/>
        </w:rPr>
      </w:pPr>
      <w:r w:rsidRPr="0029515C">
        <w:rPr>
          <w:i/>
          <w:iCs/>
          <w:color w:val="FF0000"/>
        </w:rPr>
        <w:t>–</w:t>
      </w:r>
      <w:r w:rsidRPr="0029515C">
        <w:rPr>
          <w:i/>
          <w:iCs/>
          <w:color w:val="FF0000"/>
        </w:rPr>
        <w:tab/>
      </w:r>
      <w:del w:id="33" w:author="Don Nellis" w:date="2023-03-09T10:06:00Z">
        <w:r w:rsidRPr="00F7627A" w:rsidDel="000513BF">
          <w:rPr>
            <w:i/>
            <w:iCs/>
            <w:color w:val="FF0000"/>
          </w:rPr>
          <w:delText>To understand what the principle for the ground DAA system is that seems to be regular surveillance radar in order to send information to UA via C2/CNPC link; the impact on the C2/CNPC link should also be assessed.]</w:delText>
        </w:r>
      </w:del>
    </w:p>
    <w:p w14:paraId="702F1F8F" w14:textId="25ECA0CF" w:rsidR="0069593D" w:rsidRPr="0069593D" w:rsidRDefault="0069593D" w:rsidP="000513BF">
      <w:pPr>
        <w:pStyle w:val="enumlev1"/>
        <w:rPr>
          <w:bCs/>
          <w:sz w:val="20"/>
        </w:rPr>
      </w:pPr>
    </w:p>
    <w:p w14:paraId="06B49125" w14:textId="77777777" w:rsidR="002B38DC" w:rsidRDefault="002B38DC">
      <w:pPr>
        <w:tabs>
          <w:tab w:val="clear" w:pos="1134"/>
          <w:tab w:val="clear" w:pos="1871"/>
          <w:tab w:val="clear" w:pos="2268"/>
        </w:tabs>
        <w:overflowPunct/>
        <w:autoSpaceDE/>
        <w:autoSpaceDN/>
        <w:adjustRightInd/>
        <w:spacing w:before="0"/>
        <w:textAlignment w:val="auto"/>
        <w:rPr>
          <w:b/>
          <w:sz w:val="28"/>
        </w:rPr>
      </w:pPr>
      <w:r>
        <w:br w:type="page"/>
      </w:r>
    </w:p>
    <w:p w14:paraId="1F2815AB" w14:textId="77777777" w:rsidR="00A90FA0" w:rsidRDefault="00A90FA0" w:rsidP="00A90FA0">
      <w:pPr>
        <w:rPr>
          <w:ins w:id="34" w:author="Don Nellis" w:date="2023-03-09T10:18:00Z"/>
        </w:rPr>
      </w:pPr>
    </w:p>
    <w:p w14:paraId="5FD405AE" w14:textId="0C9897CF" w:rsidR="00A90FA0" w:rsidRDefault="00A90FA0" w:rsidP="00A90FA0">
      <w:pPr>
        <w:rPr>
          <w:ins w:id="35" w:author="Don Nellis" w:date="2023-03-09T10:36:00Z"/>
        </w:rPr>
      </w:pPr>
    </w:p>
    <w:p w14:paraId="55049A91" w14:textId="77777777" w:rsidR="00871DC0" w:rsidRPr="001E0A74" w:rsidRDefault="00871DC0" w:rsidP="00A90FA0">
      <w:pPr>
        <w:rPr>
          <w:ins w:id="36" w:author="Don Nellis" w:date="2023-03-09T10:18:00Z"/>
        </w:rPr>
      </w:pPr>
    </w:p>
    <w:p w14:paraId="63EAC5C4" w14:textId="77777777" w:rsidR="00A90FA0" w:rsidRDefault="00A90FA0" w:rsidP="00A90FA0">
      <w:pPr>
        <w:rPr>
          <w:ins w:id="37" w:author="Don Nellis" w:date="2023-03-09T10:18:00Z"/>
        </w:rPr>
      </w:pPr>
    </w:p>
    <w:p w14:paraId="40B1DD13" w14:textId="77777777" w:rsidR="00A90FA0" w:rsidRDefault="00A90FA0" w:rsidP="00A90FA0">
      <w:pPr>
        <w:rPr>
          <w:ins w:id="38" w:author="Don Nellis" w:date="2023-03-09T10:18:00Z"/>
        </w:rPr>
      </w:pPr>
    </w:p>
    <w:p w14:paraId="027AF8D3" w14:textId="77777777" w:rsidR="00A90FA0" w:rsidRDefault="00A90FA0" w:rsidP="00A90FA0">
      <w:pPr>
        <w:rPr>
          <w:ins w:id="39" w:author="Don Nellis" w:date="2023-03-09T10:18:00Z"/>
        </w:rPr>
      </w:pPr>
    </w:p>
    <w:p w14:paraId="42A85EBD" w14:textId="77777777" w:rsidR="00A90FA0" w:rsidRDefault="00A90FA0" w:rsidP="00A90FA0">
      <w:pPr>
        <w:rPr>
          <w:ins w:id="40" w:author="Don Nellis" w:date="2023-03-09T10:18:00Z"/>
        </w:rPr>
      </w:pPr>
    </w:p>
    <w:p w14:paraId="50475952" w14:textId="77777777" w:rsidR="00A90FA0" w:rsidRPr="001E0A74" w:rsidRDefault="00A90FA0" w:rsidP="00A90FA0">
      <w:pPr>
        <w:rPr>
          <w:ins w:id="41" w:author="Don Nellis" w:date="2023-03-09T10:18:00Z"/>
        </w:rPr>
      </w:pPr>
    </w:p>
    <w:p w14:paraId="5C3A7568" w14:textId="77777777" w:rsidR="00A90FA0" w:rsidRPr="00F7627A" w:rsidRDefault="00A90FA0" w:rsidP="00A90FA0">
      <w:pPr>
        <w:jc w:val="center"/>
        <w:rPr>
          <w:ins w:id="42" w:author="Don Nellis" w:date="2023-03-09T10:18:00Z"/>
          <w:rFonts w:ascii="Arial" w:hAnsi="Arial" w:cs="Arial"/>
          <w:b/>
          <w:iCs/>
          <w:sz w:val="76"/>
          <w:szCs w:val="76"/>
        </w:rPr>
      </w:pPr>
      <w:ins w:id="43" w:author="Don Nellis" w:date="2023-03-09T10:18:00Z">
        <w:r w:rsidRPr="00F7627A">
          <w:rPr>
            <w:rFonts w:ascii="Arial" w:hAnsi="Arial" w:cs="Arial"/>
            <w:b/>
            <w:iCs/>
            <w:sz w:val="76"/>
            <w:szCs w:val="76"/>
          </w:rPr>
          <w:t xml:space="preserve">Handbook </w:t>
        </w:r>
      </w:ins>
    </w:p>
    <w:p w14:paraId="49B6EFB9" w14:textId="77777777" w:rsidR="00A90FA0" w:rsidRPr="00F7627A" w:rsidRDefault="00A90FA0" w:rsidP="00A90FA0">
      <w:pPr>
        <w:jc w:val="center"/>
        <w:rPr>
          <w:ins w:id="44" w:author="Don Nellis" w:date="2023-03-09T10:18:00Z"/>
          <w:rFonts w:ascii="Arial" w:hAnsi="Arial" w:cs="Arial"/>
          <w:b/>
          <w:iCs/>
          <w:sz w:val="76"/>
          <w:szCs w:val="76"/>
        </w:rPr>
      </w:pPr>
      <w:ins w:id="45" w:author="Don Nellis" w:date="2023-03-09T10:18:00Z">
        <w:r w:rsidRPr="00F7627A">
          <w:rPr>
            <w:rFonts w:ascii="Arial" w:hAnsi="Arial" w:cs="Arial"/>
            <w:b/>
            <w:iCs/>
            <w:sz w:val="76"/>
            <w:szCs w:val="76"/>
          </w:rPr>
          <w:t>on</w:t>
        </w:r>
      </w:ins>
    </w:p>
    <w:p w14:paraId="0A1756FD" w14:textId="33DE84CF" w:rsidR="00A90FA0" w:rsidRPr="00F7627A" w:rsidRDefault="00A90FA0" w:rsidP="00A90FA0">
      <w:pPr>
        <w:jc w:val="center"/>
        <w:rPr>
          <w:ins w:id="46" w:author="Don Nellis" w:date="2023-03-09T10:18:00Z"/>
          <w:iCs/>
        </w:rPr>
      </w:pPr>
      <w:ins w:id="47" w:author="Don Nellis" w:date="2023-03-09T10:22:00Z">
        <w:r w:rsidRPr="00F7627A">
          <w:rPr>
            <w:rFonts w:ascii="Arial" w:hAnsi="Arial" w:cs="Arial"/>
            <w:b/>
            <w:iCs/>
            <w:sz w:val="76"/>
            <w:szCs w:val="76"/>
            <w:lang w:val="en-US"/>
          </w:rPr>
          <w:t>U</w:t>
        </w:r>
      </w:ins>
      <w:ins w:id="48" w:author="Don Nellis" w:date="2023-03-09T10:21:00Z">
        <w:r w:rsidRPr="00F7627A">
          <w:rPr>
            <w:rFonts w:ascii="Arial" w:hAnsi="Arial" w:cs="Arial"/>
            <w:b/>
            <w:iCs/>
            <w:sz w:val="76"/>
            <w:szCs w:val="76"/>
            <w:lang w:val="en-US"/>
          </w:rPr>
          <w:t xml:space="preserve">nmanned </w:t>
        </w:r>
      </w:ins>
      <w:ins w:id="49" w:author="Don Nellis" w:date="2023-03-09T10:22:00Z">
        <w:r w:rsidRPr="00F7627A">
          <w:rPr>
            <w:rFonts w:ascii="Arial" w:hAnsi="Arial" w:cs="Arial"/>
            <w:b/>
            <w:iCs/>
            <w:sz w:val="76"/>
            <w:szCs w:val="76"/>
            <w:lang w:val="en-US"/>
          </w:rPr>
          <w:t>A</w:t>
        </w:r>
      </w:ins>
      <w:ins w:id="50" w:author="Don Nellis" w:date="2023-03-09T10:21:00Z">
        <w:r w:rsidRPr="00F7627A">
          <w:rPr>
            <w:rFonts w:ascii="Arial" w:hAnsi="Arial" w:cs="Arial"/>
            <w:b/>
            <w:iCs/>
            <w:sz w:val="76"/>
            <w:szCs w:val="76"/>
            <w:lang w:val="en-US"/>
          </w:rPr>
          <w:t xml:space="preserve">ircraft </w:t>
        </w:r>
      </w:ins>
      <w:ins w:id="51" w:author="Don Nellis" w:date="2023-03-09T10:22:00Z">
        <w:r w:rsidRPr="00F7627A">
          <w:rPr>
            <w:rFonts w:ascii="Arial" w:hAnsi="Arial" w:cs="Arial"/>
            <w:b/>
            <w:iCs/>
            <w:sz w:val="76"/>
            <w:szCs w:val="76"/>
            <w:lang w:val="en-US"/>
          </w:rPr>
          <w:br/>
          <w:t>D</w:t>
        </w:r>
      </w:ins>
      <w:ins w:id="52" w:author="Don Nellis" w:date="2023-03-09T10:21:00Z">
        <w:r w:rsidRPr="00F7627A">
          <w:rPr>
            <w:rFonts w:ascii="Arial" w:hAnsi="Arial" w:cs="Arial"/>
            <w:b/>
            <w:iCs/>
            <w:sz w:val="76"/>
            <w:szCs w:val="76"/>
            <w:lang w:val="en-US"/>
          </w:rPr>
          <w:t>etect-and-</w:t>
        </w:r>
      </w:ins>
      <w:ins w:id="53" w:author="Don Nellis" w:date="2023-03-09T10:22:00Z">
        <w:r w:rsidRPr="00F7627A">
          <w:rPr>
            <w:rFonts w:ascii="Arial" w:hAnsi="Arial" w:cs="Arial"/>
            <w:b/>
            <w:iCs/>
            <w:sz w:val="76"/>
            <w:szCs w:val="76"/>
            <w:lang w:val="en-US"/>
          </w:rPr>
          <w:t>A</w:t>
        </w:r>
      </w:ins>
      <w:ins w:id="54" w:author="Don Nellis" w:date="2023-03-09T10:21:00Z">
        <w:r w:rsidRPr="00F7627A">
          <w:rPr>
            <w:rFonts w:ascii="Arial" w:hAnsi="Arial" w:cs="Arial"/>
            <w:b/>
            <w:iCs/>
            <w:sz w:val="76"/>
            <w:szCs w:val="76"/>
            <w:lang w:val="en-US"/>
          </w:rPr>
          <w:t xml:space="preserve">void </w:t>
        </w:r>
      </w:ins>
      <w:ins w:id="55" w:author="Don Nellis" w:date="2023-03-09T10:22:00Z">
        <w:r w:rsidRPr="00F7627A">
          <w:rPr>
            <w:rFonts w:ascii="Arial" w:hAnsi="Arial" w:cs="Arial"/>
            <w:b/>
            <w:iCs/>
            <w:sz w:val="76"/>
            <w:szCs w:val="76"/>
            <w:lang w:val="en-US"/>
          </w:rPr>
          <w:t>S</w:t>
        </w:r>
      </w:ins>
      <w:ins w:id="56" w:author="Don Nellis" w:date="2023-03-09T10:21:00Z">
        <w:r w:rsidRPr="00F7627A">
          <w:rPr>
            <w:rFonts w:ascii="Arial" w:hAnsi="Arial" w:cs="Arial"/>
            <w:b/>
            <w:iCs/>
            <w:sz w:val="76"/>
            <w:szCs w:val="76"/>
            <w:lang w:val="en-US"/>
          </w:rPr>
          <w:t>ystems</w:t>
        </w:r>
      </w:ins>
    </w:p>
    <w:p w14:paraId="3C70E607" w14:textId="77777777" w:rsidR="00A90FA0" w:rsidRPr="00871DC0" w:rsidRDefault="00A90FA0" w:rsidP="00A90FA0">
      <w:pPr>
        <w:rPr>
          <w:ins w:id="57" w:author="Don Nellis" w:date="2023-03-09T10:18:00Z"/>
          <w:highlight w:val="cyan"/>
        </w:rPr>
      </w:pPr>
    </w:p>
    <w:p w14:paraId="52356446" w14:textId="77777777" w:rsidR="00A90FA0" w:rsidRPr="00871DC0" w:rsidRDefault="00A90FA0" w:rsidP="00A90FA0">
      <w:pPr>
        <w:rPr>
          <w:ins w:id="58" w:author="Don Nellis" w:date="2023-03-09T10:18:00Z"/>
          <w:highlight w:val="cyan"/>
        </w:rPr>
      </w:pPr>
    </w:p>
    <w:p w14:paraId="6554A114" w14:textId="77777777" w:rsidR="00A90FA0" w:rsidRPr="00871DC0" w:rsidRDefault="00A90FA0" w:rsidP="00A90FA0">
      <w:pPr>
        <w:rPr>
          <w:ins w:id="59" w:author="Don Nellis" w:date="2023-03-09T10:18:00Z"/>
          <w:b/>
          <w:sz w:val="28"/>
          <w:szCs w:val="28"/>
          <w:highlight w:val="cyan"/>
        </w:rPr>
      </w:pPr>
    </w:p>
    <w:p w14:paraId="7AB45953" w14:textId="77777777" w:rsidR="00A90FA0" w:rsidRPr="00871DC0" w:rsidRDefault="00A90FA0" w:rsidP="00A90FA0">
      <w:pPr>
        <w:rPr>
          <w:ins w:id="60" w:author="Don Nellis" w:date="2023-03-09T10:18:00Z"/>
          <w:b/>
          <w:sz w:val="28"/>
          <w:szCs w:val="28"/>
          <w:highlight w:val="cyan"/>
        </w:rPr>
      </w:pPr>
    </w:p>
    <w:p w14:paraId="73D3B5EB" w14:textId="77777777" w:rsidR="00A90FA0" w:rsidRPr="00871DC0" w:rsidRDefault="00A90FA0" w:rsidP="00A90FA0">
      <w:pPr>
        <w:spacing w:before="0"/>
        <w:rPr>
          <w:ins w:id="61" w:author="Don Nellis" w:date="2023-03-09T10:18:00Z"/>
          <w:b/>
          <w:sz w:val="28"/>
          <w:szCs w:val="28"/>
          <w:highlight w:val="cyan"/>
        </w:rPr>
      </w:pPr>
    </w:p>
    <w:p w14:paraId="1BF6E073" w14:textId="77777777" w:rsidR="00A90FA0" w:rsidRPr="00871DC0" w:rsidRDefault="00A90FA0" w:rsidP="00A90FA0">
      <w:pPr>
        <w:rPr>
          <w:ins w:id="62" w:author="Don Nellis" w:date="2023-03-09T10:18:00Z"/>
          <w:b/>
          <w:sz w:val="28"/>
          <w:szCs w:val="28"/>
          <w:highlight w:val="cyan"/>
        </w:rPr>
      </w:pPr>
    </w:p>
    <w:p w14:paraId="690D5ACA" w14:textId="77777777" w:rsidR="00A90FA0" w:rsidRPr="00871DC0" w:rsidRDefault="00A90FA0" w:rsidP="00A90FA0">
      <w:pPr>
        <w:rPr>
          <w:ins w:id="63" w:author="Don Nellis" w:date="2023-03-09T10:18:00Z"/>
          <w:b/>
          <w:sz w:val="28"/>
          <w:szCs w:val="28"/>
          <w:highlight w:val="cyan"/>
        </w:rPr>
      </w:pPr>
    </w:p>
    <w:p w14:paraId="4060EE5F" w14:textId="77777777" w:rsidR="00A90FA0" w:rsidRPr="00871DC0" w:rsidRDefault="00A90FA0" w:rsidP="00A90FA0">
      <w:pPr>
        <w:rPr>
          <w:ins w:id="64" w:author="Don Nellis" w:date="2023-03-09T10:18:00Z"/>
          <w:b/>
          <w:sz w:val="28"/>
          <w:szCs w:val="28"/>
          <w:highlight w:val="cyan"/>
        </w:rPr>
      </w:pPr>
    </w:p>
    <w:p w14:paraId="61A57712" w14:textId="77777777" w:rsidR="00A90FA0" w:rsidRPr="00871DC0" w:rsidRDefault="00A90FA0" w:rsidP="00A90FA0">
      <w:pPr>
        <w:rPr>
          <w:ins w:id="65" w:author="Don Nellis" w:date="2023-03-09T10:18:00Z"/>
          <w:b/>
          <w:sz w:val="28"/>
          <w:szCs w:val="28"/>
          <w:highlight w:val="cyan"/>
        </w:rPr>
      </w:pPr>
    </w:p>
    <w:p w14:paraId="23D5CF19" w14:textId="77777777" w:rsidR="00A90FA0" w:rsidRPr="00871DC0" w:rsidRDefault="00A90FA0" w:rsidP="00A90FA0">
      <w:pPr>
        <w:rPr>
          <w:ins w:id="66" w:author="Don Nellis" w:date="2023-03-09T10:18:00Z"/>
          <w:b/>
          <w:sz w:val="28"/>
          <w:szCs w:val="28"/>
          <w:highlight w:val="cyan"/>
        </w:rPr>
      </w:pPr>
    </w:p>
    <w:p w14:paraId="5C76B897" w14:textId="77777777" w:rsidR="00A90FA0" w:rsidRPr="00F7627A" w:rsidRDefault="00A90FA0" w:rsidP="00A90FA0">
      <w:pPr>
        <w:rPr>
          <w:ins w:id="67" w:author="Don Nellis" w:date="2023-03-09T10:18:00Z"/>
          <w:b/>
          <w:sz w:val="28"/>
          <w:szCs w:val="28"/>
        </w:rPr>
      </w:pPr>
    </w:p>
    <w:p w14:paraId="51944FC6" w14:textId="32B9E261" w:rsidR="00A90FA0" w:rsidRPr="00F7627A" w:rsidRDefault="00A90FA0" w:rsidP="00A90FA0">
      <w:pPr>
        <w:rPr>
          <w:ins w:id="68" w:author="Don Nellis" w:date="2023-03-09T10:30:00Z"/>
          <w:rFonts w:ascii="Arial" w:hAnsi="Arial" w:cs="Arial"/>
          <w:b/>
          <w:iCs/>
          <w:sz w:val="28"/>
          <w:szCs w:val="28"/>
        </w:rPr>
      </w:pPr>
      <w:ins w:id="69" w:author="Don Nellis" w:date="2023-03-09T10:18:00Z">
        <w:r w:rsidRPr="00F7627A">
          <w:rPr>
            <w:rFonts w:ascii="Arial" w:hAnsi="Arial" w:cs="Arial"/>
            <w:b/>
            <w:iCs/>
            <w:sz w:val="28"/>
            <w:szCs w:val="28"/>
          </w:rPr>
          <w:t>Edition of 202</w:t>
        </w:r>
      </w:ins>
      <w:ins w:id="70" w:author="Don Nellis" w:date="2023-03-09T10:19:00Z">
        <w:r w:rsidRPr="00F7627A">
          <w:rPr>
            <w:rFonts w:ascii="Arial" w:hAnsi="Arial" w:cs="Arial"/>
            <w:b/>
            <w:iCs/>
            <w:sz w:val="28"/>
            <w:szCs w:val="28"/>
          </w:rPr>
          <w:t>X</w:t>
        </w:r>
      </w:ins>
    </w:p>
    <w:tbl>
      <w:tblPr>
        <w:tblW w:w="0" w:type="auto"/>
        <w:tblLayout w:type="fixed"/>
        <w:tblLook w:val="01E0" w:firstRow="1" w:lastRow="1" w:firstColumn="1" w:lastColumn="1" w:noHBand="0" w:noVBand="0"/>
      </w:tblPr>
      <w:tblGrid>
        <w:gridCol w:w="3969"/>
        <w:gridCol w:w="5670"/>
      </w:tblGrid>
      <w:tr w:rsidR="00871DC0" w:rsidRPr="00457462" w14:paraId="6D0D3CF1" w14:textId="77777777" w:rsidTr="00260633">
        <w:tc>
          <w:tcPr>
            <w:tcW w:w="3969" w:type="dxa"/>
            <w:shd w:val="clear" w:color="auto" w:fill="auto"/>
          </w:tcPr>
          <w:p w14:paraId="5A7D6FCD" w14:textId="13E51422" w:rsidR="00871DC0" w:rsidRPr="00F7627A" w:rsidRDefault="00871DC0" w:rsidP="00260633">
            <w:pPr>
              <w:tabs>
                <w:tab w:val="right" w:pos="9356"/>
              </w:tabs>
              <w:spacing w:before="240"/>
              <w:ind w:left="-108"/>
              <w:rPr>
                <w:b/>
                <w:spacing w:val="20"/>
                <w:sz w:val="20"/>
              </w:rPr>
            </w:pPr>
            <w:ins w:id="71" w:author="Don Nellis" w:date="2023-03-09T10:32:00Z">
              <w:r w:rsidRPr="00F7627A">
                <w:rPr>
                  <w:rFonts w:ascii="Arial" w:hAnsi="Arial" w:cs="Arial"/>
                  <w:b/>
                  <w:iCs/>
                  <w:sz w:val="28"/>
                  <w:szCs w:val="28"/>
                </w:rPr>
                <w:t>ITU-R</w:t>
              </w:r>
            </w:ins>
          </w:p>
        </w:tc>
        <w:tc>
          <w:tcPr>
            <w:tcW w:w="5670" w:type="dxa"/>
            <w:shd w:val="clear" w:color="auto" w:fill="auto"/>
          </w:tcPr>
          <w:p w14:paraId="1936F978" w14:textId="77777777" w:rsidR="00871DC0" w:rsidRPr="00457462" w:rsidRDefault="00871DC0" w:rsidP="00260633">
            <w:pPr>
              <w:tabs>
                <w:tab w:val="right" w:pos="9356"/>
              </w:tabs>
              <w:jc w:val="right"/>
              <w:rPr>
                <w:b/>
                <w:szCs w:val="24"/>
              </w:rPr>
            </w:pPr>
            <w:r w:rsidRPr="00F7627A">
              <w:rPr>
                <w:noProof/>
                <w:lang w:val="en-US"/>
              </w:rPr>
              <w:drawing>
                <wp:inline distT="0" distB="0" distL="0" distR="0" wp14:anchorId="2FE7ED47" wp14:editId="6F867CDB">
                  <wp:extent cx="769620" cy="780415"/>
                  <wp:effectExtent l="0" t="0" r="0" b="0"/>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9620" cy="780415"/>
                          </a:xfrm>
                          <a:prstGeom prst="rect">
                            <a:avLst/>
                          </a:prstGeom>
                          <a:noFill/>
                          <a:ln>
                            <a:noFill/>
                          </a:ln>
                        </pic:spPr>
                      </pic:pic>
                    </a:graphicData>
                  </a:graphic>
                </wp:inline>
              </w:drawing>
            </w:r>
          </w:p>
        </w:tc>
      </w:tr>
    </w:tbl>
    <w:p w14:paraId="10076293" w14:textId="77777777" w:rsidR="00871DC0" w:rsidRDefault="00871DC0">
      <w:pPr>
        <w:tabs>
          <w:tab w:val="clear" w:pos="1134"/>
          <w:tab w:val="clear" w:pos="1871"/>
          <w:tab w:val="clear" w:pos="2268"/>
        </w:tabs>
        <w:overflowPunct/>
        <w:autoSpaceDE/>
        <w:autoSpaceDN/>
        <w:adjustRightInd/>
        <w:spacing w:before="0"/>
        <w:textAlignment w:val="auto"/>
        <w:rPr>
          <w:b/>
          <w:sz w:val="28"/>
        </w:rPr>
      </w:pPr>
      <w:r>
        <w:br w:type="page"/>
      </w:r>
    </w:p>
    <w:p w14:paraId="241D9049" w14:textId="77777777" w:rsidR="00871DC0" w:rsidRPr="00F7627A" w:rsidRDefault="00871DC0" w:rsidP="00871DC0">
      <w:pPr>
        <w:keepNext/>
        <w:keepLines/>
        <w:tabs>
          <w:tab w:val="left" w:pos="794"/>
          <w:tab w:val="left" w:pos="1191"/>
          <w:tab w:val="left" w:pos="1588"/>
          <w:tab w:val="left" w:pos="1985"/>
        </w:tabs>
        <w:spacing w:before="480" w:after="80"/>
        <w:jc w:val="center"/>
        <w:rPr>
          <w:ins w:id="72" w:author="Don Nellis" w:date="2023-03-09T10:34:00Z"/>
          <w:b/>
          <w:bCs/>
          <w:caps/>
          <w:sz w:val="28"/>
          <w:szCs w:val="28"/>
        </w:rPr>
      </w:pPr>
      <w:ins w:id="73" w:author="Don Nellis" w:date="2023-03-09T10:34:00Z">
        <w:r w:rsidRPr="00F7627A">
          <w:rPr>
            <w:b/>
            <w:bCs/>
            <w:sz w:val="28"/>
            <w:szCs w:val="28"/>
          </w:rPr>
          <w:lastRenderedPageBreak/>
          <w:t>Preface</w:t>
        </w:r>
      </w:ins>
    </w:p>
    <w:p w14:paraId="1D351245" w14:textId="39052235" w:rsidR="00871DC0" w:rsidRPr="001A42C2" w:rsidRDefault="00871DC0" w:rsidP="00871DC0">
      <w:pPr>
        <w:tabs>
          <w:tab w:val="left" w:pos="794"/>
          <w:tab w:val="left" w:pos="1191"/>
          <w:tab w:val="left" w:pos="1588"/>
          <w:tab w:val="left" w:pos="1985"/>
        </w:tabs>
        <w:rPr>
          <w:ins w:id="74" w:author="Don Nellis" w:date="2023-03-09T10:34:00Z"/>
        </w:rPr>
      </w:pPr>
      <w:ins w:id="75" w:author="Don Nellis" w:date="2023-03-09T10:34:00Z">
        <w:r w:rsidRPr="00F7627A">
          <w:rPr>
            <w:highlight w:val="yellow"/>
          </w:rPr>
          <w:t>[TBD]</w:t>
        </w:r>
      </w:ins>
    </w:p>
    <w:p w14:paraId="4A1B4E8F" w14:textId="77777777" w:rsidR="00A90FA0" w:rsidRDefault="00A90FA0">
      <w:pPr>
        <w:tabs>
          <w:tab w:val="clear" w:pos="1134"/>
          <w:tab w:val="clear" w:pos="1871"/>
          <w:tab w:val="clear" w:pos="2268"/>
        </w:tabs>
        <w:overflowPunct/>
        <w:autoSpaceDE/>
        <w:autoSpaceDN/>
        <w:adjustRightInd/>
        <w:spacing w:before="0"/>
        <w:textAlignment w:val="auto"/>
        <w:rPr>
          <w:b/>
          <w:sz w:val="28"/>
        </w:rPr>
      </w:pPr>
      <w:r>
        <w:br w:type="page"/>
      </w:r>
    </w:p>
    <w:p w14:paraId="5ADAB0DA" w14:textId="45618AEC" w:rsidR="0069593D" w:rsidRPr="0029515C" w:rsidRDefault="0069593D" w:rsidP="005A7617">
      <w:pPr>
        <w:pStyle w:val="Title4"/>
      </w:pPr>
      <w:r w:rsidRPr="0029515C">
        <w:lastRenderedPageBreak/>
        <w:t>Foreword</w:t>
      </w:r>
    </w:p>
    <w:p w14:paraId="12BF776F" w14:textId="77777777" w:rsidR="0069593D" w:rsidRPr="00EE63D5" w:rsidRDefault="0069593D" w:rsidP="00871DC0">
      <w:pPr>
        <w:pStyle w:val="EditorsNote"/>
        <w:rPr>
          <w:i w:val="0"/>
        </w:rPr>
      </w:pPr>
      <w:r w:rsidRPr="00260633">
        <w:rPr>
          <w:i w:val="0"/>
          <w:highlight w:val="yellow"/>
        </w:rPr>
        <w:t>[TBD]</w:t>
      </w:r>
    </w:p>
    <w:p w14:paraId="5655A7CD" w14:textId="2E94F10F" w:rsidR="0069593D" w:rsidRPr="007327DE" w:rsidDel="00871DC0" w:rsidRDefault="0069593D" w:rsidP="005A7617">
      <w:pPr>
        <w:spacing w:before="1000"/>
        <w:rPr>
          <w:del w:id="76" w:author="Don Nellis" w:date="2023-03-09T10:38:00Z"/>
          <w:lang w:eastAsia="zh-CN"/>
        </w:rPr>
      </w:pPr>
      <w:del w:id="77" w:author="Don Nellis" w:date="2023-03-09T10:38:00Z">
        <w:r w:rsidRPr="00F7627A" w:rsidDel="00871DC0">
          <w:rPr>
            <w:b/>
            <w:bCs/>
            <w:lang w:eastAsia="zh-CN"/>
          </w:rPr>
          <w:delText>Attachment</w:delText>
        </w:r>
        <w:r w:rsidRPr="00F7627A" w:rsidDel="00871DC0">
          <w:rPr>
            <w:lang w:eastAsia="zh-CN"/>
          </w:rPr>
          <w:delText>:</w:delText>
        </w:r>
        <w:r w:rsidRPr="00F7627A" w:rsidDel="00871DC0">
          <w:rPr>
            <w:lang w:eastAsia="zh-CN"/>
          </w:rPr>
          <w:tab/>
          <w:delText>1</w:delText>
        </w:r>
      </w:del>
    </w:p>
    <w:bookmarkEnd w:id="13"/>
    <w:p w14:paraId="2F135271" w14:textId="77777777" w:rsidR="0069593D" w:rsidRPr="007327DE" w:rsidRDefault="0069593D" w:rsidP="005A7617">
      <w:pPr>
        <w:tabs>
          <w:tab w:val="clear" w:pos="1134"/>
          <w:tab w:val="clear" w:pos="1871"/>
          <w:tab w:val="clear" w:pos="2268"/>
        </w:tabs>
        <w:overflowPunct/>
        <w:autoSpaceDE/>
        <w:autoSpaceDN/>
        <w:adjustRightInd/>
        <w:spacing w:before="0"/>
        <w:textAlignment w:val="auto"/>
        <w:rPr>
          <w:b/>
          <w:sz w:val="28"/>
          <w:szCs w:val="28"/>
        </w:rPr>
      </w:pPr>
      <w:r w:rsidRPr="007327DE">
        <w:rPr>
          <w:szCs w:val="28"/>
        </w:rPr>
        <w:br w:type="page"/>
      </w:r>
    </w:p>
    <w:p w14:paraId="134E9344" w14:textId="2D86110B" w:rsidR="0069593D" w:rsidRPr="007327DE" w:rsidDel="00EE63D5" w:rsidRDefault="0069593D" w:rsidP="005A7617">
      <w:pPr>
        <w:pStyle w:val="AnnexNo"/>
        <w:rPr>
          <w:del w:id="78" w:author="Don Nellis" w:date="2023-03-09T10:39:00Z"/>
        </w:rPr>
      </w:pPr>
      <w:del w:id="79" w:author="Don Nellis" w:date="2023-03-09T10:39:00Z">
        <w:r w:rsidRPr="00F7627A" w:rsidDel="00EE63D5">
          <w:lastRenderedPageBreak/>
          <w:delText>Attachment</w:delText>
        </w:r>
      </w:del>
    </w:p>
    <w:p w14:paraId="487465DA" w14:textId="77777777" w:rsidR="0069593D" w:rsidRPr="007327DE" w:rsidRDefault="0069593D" w:rsidP="005A7617">
      <w:pPr>
        <w:pStyle w:val="Title3"/>
      </w:pPr>
      <w:bookmarkStart w:id="80" w:name="_Toc89937960"/>
      <w:r w:rsidRPr="007327DE">
        <w:t>Table of contents</w:t>
      </w:r>
      <w:bookmarkEnd w:id="80"/>
    </w:p>
    <w:p w14:paraId="34744758" w14:textId="77777777" w:rsidR="0069593D" w:rsidRDefault="0069593D" w:rsidP="005A7617">
      <w:pPr>
        <w:pStyle w:val="toc0"/>
        <w:rPr>
          <w:noProof/>
        </w:rPr>
      </w:pPr>
      <w:r w:rsidRPr="007327DE">
        <w:tab/>
        <w:t>Page</w:t>
      </w:r>
      <w:bookmarkStart w:id="81" w:name="_Toc387830627"/>
      <w:bookmarkStart w:id="82" w:name="_Toc51922582"/>
      <w:r>
        <w:fldChar w:fldCharType="begin"/>
      </w:r>
      <w:r>
        <w:instrText xml:space="preserve"> TOC \h \z \t "Heading 2,1,Chap_No,1,Chap_title,1" </w:instrText>
      </w:r>
      <w:r>
        <w:fldChar w:fldCharType="separate"/>
      </w:r>
    </w:p>
    <w:p w14:paraId="6BE1CB11" w14:textId="14C4BCEF" w:rsidR="0069593D" w:rsidRPr="00F7627A" w:rsidRDefault="00933927">
      <w:pPr>
        <w:pStyle w:val="TOC1"/>
        <w:rPr>
          <w:rFonts w:asciiTheme="minorHAnsi" w:eastAsiaTheme="minorEastAsia" w:hAnsiTheme="minorHAnsi" w:cstheme="minorBidi"/>
          <w:noProof/>
          <w:sz w:val="22"/>
          <w:szCs w:val="22"/>
          <w:lang w:eastAsia="en-GB"/>
        </w:rPr>
      </w:pPr>
      <w:hyperlink w:anchor="_Toc109203654" w:history="1">
        <w:r w:rsidR="0069593D" w:rsidRPr="00F7627A">
          <w:rPr>
            <w:rStyle w:val="Hyperlink"/>
            <w:noProof/>
          </w:rPr>
          <w:t>Chapter 1 – The unmanned aircraft</w:t>
        </w:r>
        <w:r w:rsidR="0069593D" w:rsidRPr="00F7627A">
          <w:rPr>
            <w:noProof/>
            <w:webHidden/>
          </w:rPr>
          <w:tab/>
        </w:r>
        <w:r w:rsidR="0069593D" w:rsidRPr="00F7627A">
          <w:rPr>
            <w:noProof/>
            <w:webHidden/>
          </w:rPr>
          <w:tab/>
        </w:r>
        <w:r w:rsidR="0069593D" w:rsidRPr="00F7627A">
          <w:rPr>
            <w:noProof/>
            <w:webHidden/>
          </w:rPr>
          <w:fldChar w:fldCharType="begin"/>
        </w:r>
        <w:r w:rsidR="0069593D" w:rsidRPr="00F7627A">
          <w:rPr>
            <w:noProof/>
            <w:webHidden/>
          </w:rPr>
          <w:instrText xml:space="preserve"> PAGEREF _Toc109203654 \h </w:instrText>
        </w:r>
        <w:r w:rsidR="0069593D" w:rsidRPr="00F7627A">
          <w:rPr>
            <w:noProof/>
            <w:webHidden/>
          </w:rPr>
        </w:r>
        <w:r w:rsidR="0069593D" w:rsidRPr="00F7627A">
          <w:rPr>
            <w:noProof/>
            <w:webHidden/>
          </w:rPr>
          <w:fldChar w:fldCharType="separate"/>
        </w:r>
        <w:r w:rsidR="002B38DC" w:rsidRPr="00F7627A">
          <w:rPr>
            <w:noProof/>
            <w:webHidden/>
          </w:rPr>
          <w:t>4</w:t>
        </w:r>
        <w:r w:rsidR="0069593D" w:rsidRPr="00F7627A">
          <w:rPr>
            <w:noProof/>
            <w:webHidden/>
          </w:rPr>
          <w:fldChar w:fldCharType="end"/>
        </w:r>
      </w:hyperlink>
    </w:p>
    <w:p w14:paraId="50382BAF" w14:textId="7110E904" w:rsidR="0069593D" w:rsidRPr="00F7627A" w:rsidRDefault="00933927">
      <w:pPr>
        <w:pStyle w:val="TOC1"/>
        <w:rPr>
          <w:rFonts w:asciiTheme="minorHAnsi" w:eastAsiaTheme="minorEastAsia" w:hAnsiTheme="minorHAnsi" w:cstheme="minorBidi"/>
          <w:noProof/>
          <w:sz w:val="22"/>
          <w:szCs w:val="22"/>
          <w:lang w:eastAsia="en-GB"/>
        </w:rPr>
      </w:pPr>
      <w:hyperlink w:anchor="_Toc109203656" w:history="1">
        <w:r w:rsidR="0069593D" w:rsidRPr="00F7627A">
          <w:rPr>
            <w:rStyle w:val="Hyperlink"/>
            <w:noProof/>
          </w:rPr>
          <w:t>1.1</w:t>
        </w:r>
        <w:r w:rsidR="0069593D" w:rsidRPr="00F7627A">
          <w:rPr>
            <w:rFonts w:asciiTheme="minorHAnsi" w:eastAsiaTheme="minorEastAsia" w:hAnsiTheme="minorHAnsi" w:cstheme="minorBidi"/>
            <w:noProof/>
            <w:sz w:val="22"/>
            <w:szCs w:val="22"/>
            <w:lang w:eastAsia="en-GB"/>
          </w:rPr>
          <w:tab/>
        </w:r>
        <w:r w:rsidR="0069593D" w:rsidRPr="00F7627A">
          <w:rPr>
            <w:rStyle w:val="Hyperlink"/>
            <w:noProof/>
          </w:rPr>
          <w:t>Unmanned aircraft systems</w:t>
        </w:r>
        <w:r w:rsidR="0069593D" w:rsidRPr="00F7627A">
          <w:rPr>
            <w:noProof/>
            <w:webHidden/>
          </w:rPr>
          <w:tab/>
        </w:r>
        <w:r w:rsidR="0069593D" w:rsidRPr="00F7627A">
          <w:rPr>
            <w:noProof/>
            <w:webHidden/>
          </w:rPr>
          <w:tab/>
        </w:r>
        <w:r w:rsidR="0069593D" w:rsidRPr="00F7627A">
          <w:rPr>
            <w:noProof/>
            <w:webHidden/>
          </w:rPr>
          <w:fldChar w:fldCharType="begin"/>
        </w:r>
        <w:r w:rsidR="0069593D" w:rsidRPr="00F7627A">
          <w:rPr>
            <w:noProof/>
            <w:webHidden/>
          </w:rPr>
          <w:instrText xml:space="preserve"> PAGEREF _Toc109203656 \h </w:instrText>
        </w:r>
        <w:r w:rsidR="0069593D" w:rsidRPr="00F7627A">
          <w:rPr>
            <w:noProof/>
            <w:webHidden/>
          </w:rPr>
        </w:r>
        <w:r w:rsidR="0069593D" w:rsidRPr="00F7627A">
          <w:rPr>
            <w:noProof/>
            <w:webHidden/>
          </w:rPr>
          <w:fldChar w:fldCharType="separate"/>
        </w:r>
        <w:r w:rsidR="002B38DC" w:rsidRPr="00F7627A">
          <w:rPr>
            <w:noProof/>
            <w:webHidden/>
          </w:rPr>
          <w:t>4</w:t>
        </w:r>
        <w:r w:rsidR="0069593D" w:rsidRPr="00F7627A">
          <w:rPr>
            <w:noProof/>
            <w:webHidden/>
          </w:rPr>
          <w:fldChar w:fldCharType="end"/>
        </w:r>
      </w:hyperlink>
    </w:p>
    <w:p w14:paraId="15F0B09E" w14:textId="16412741" w:rsidR="0069593D" w:rsidRPr="00F7627A" w:rsidRDefault="00933927">
      <w:pPr>
        <w:pStyle w:val="TOC1"/>
        <w:rPr>
          <w:rFonts w:asciiTheme="minorHAnsi" w:eastAsiaTheme="minorEastAsia" w:hAnsiTheme="minorHAnsi" w:cstheme="minorBidi"/>
          <w:noProof/>
          <w:sz w:val="22"/>
          <w:szCs w:val="22"/>
          <w:lang w:eastAsia="en-GB"/>
        </w:rPr>
      </w:pPr>
      <w:hyperlink w:anchor="_Toc109203657" w:history="1">
        <w:r w:rsidR="0069593D" w:rsidRPr="00F7627A">
          <w:rPr>
            <w:rStyle w:val="Hyperlink"/>
            <w:noProof/>
          </w:rPr>
          <w:t>1.2</w:t>
        </w:r>
        <w:r w:rsidR="0069593D" w:rsidRPr="00F7627A">
          <w:rPr>
            <w:rFonts w:asciiTheme="minorHAnsi" w:eastAsiaTheme="minorEastAsia" w:hAnsiTheme="minorHAnsi" w:cstheme="minorBidi"/>
            <w:noProof/>
            <w:sz w:val="22"/>
            <w:szCs w:val="22"/>
            <w:lang w:eastAsia="en-GB"/>
          </w:rPr>
          <w:tab/>
        </w:r>
        <w:r w:rsidR="0069593D" w:rsidRPr="00F7627A">
          <w:rPr>
            <w:rStyle w:val="Hyperlink"/>
            <w:noProof/>
          </w:rPr>
          <w:t>Terminology</w:t>
        </w:r>
        <w:r w:rsidR="0069593D" w:rsidRPr="00F7627A">
          <w:rPr>
            <w:noProof/>
            <w:webHidden/>
          </w:rPr>
          <w:tab/>
        </w:r>
        <w:r w:rsidR="0069593D" w:rsidRPr="00F7627A">
          <w:rPr>
            <w:noProof/>
            <w:webHidden/>
          </w:rPr>
          <w:tab/>
        </w:r>
        <w:r w:rsidR="0069593D" w:rsidRPr="00F7627A">
          <w:rPr>
            <w:noProof/>
            <w:webHidden/>
          </w:rPr>
          <w:fldChar w:fldCharType="begin"/>
        </w:r>
        <w:r w:rsidR="0069593D" w:rsidRPr="00F7627A">
          <w:rPr>
            <w:noProof/>
            <w:webHidden/>
          </w:rPr>
          <w:instrText xml:space="preserve"> PAGEREF _Toc109203657 \h </w:instrText>
        </w:r>
        <w:r w:rsidR="0069593D" w:rsidRPr="00F7627A">
          <w:rPr>
            <w:noProof/>
            <w:webHidden/>
          </w:rPr>
        </w:r>
        <w:r w:rsidR="0069593D" w:rsidRPr="00F7627A">
          <w:rPr>
            <w:noProof/>
            <w:webHidden/>
          </w:rPr>
          <w:fldChar w:fldCharType="separate"/>
        </w:r>
        <w:r w:rsidR="002B38DC" w:rsidRPr="00F7627A">
          <w:rPr>
            <w:noProof/>
            <w:webHidden/>
          </w:rPr>
          <w:t>4</w:t>
        </w:r>
        <w:r w:rsidR="0069593D" w:rsidRPr="00F7627A">
          <w:rPr>
            <w:noProof/>
            <w:webHidden/>
          </w:rPr>
          <w:fldChar w:fldCharType="end"/>
        </w:r>
      </w:hyperlink>
    </w:p>
    <w:p w14:paraId="4DB46148" w14:textId="15DB9347" w:rsidR="0069593D" w:rsidRPr="00F7627A" w:rsidRDefault="00933927">
      <w:pPr>
        <w:pStyle w:val="TOC1"/>
        <w:rPr>
          <w:rFonts w:asciiTheme="minorHAnsi" w:eastAsiaTheme="minorEastAsia" w:hAnsiTheme="minorHAnsi" w:cstheme="minorBidi"/>
          <w:noProof/>
          <w:sz w:val="22"/>
          <w:szCs w:val="22"/>
          <w:lang w:eastAsia="en-GB"/>
        </w:rPr>
      </w:pPr>
      <w:hyperlink w:anchor="_Toc109203658" w:history="1">
        <w:r w:rsidR="0069593D" w:rsidRPr="00F7627A">
          <w:rPr>
            <w:rStyle w:val="Hyperlink"/>
            <w:noProof/>
          </w:rPr>
          <w:t>1.3</w:t>
        </w:r>
        <w:r w:rsidR="0069593D" w:rsidRPr="00F7627A">
          <w:rPr>
            <w:rFonts w:asciiTheme="minorHAnsi" w:eastAsiaTheme="minorEastAsia" w:hAnsiTheme="minorHAnsi" w:cstheme="minorBidi"/>
            <w:noProof/>
            <w:sz w:val="22"/>
            <w:szCs w:val="22"/>
            <w:lang w:eastAsia="en-GB"/>
          </w:rPr>
          <w:tab/>
        </w:r>
        <w:r w:rsidR="00DA6F2A" w:rsidRPr="00F7627A">
          <w:rPr>
            <w:rFonts w:asciiTheme="minorHAnsi" w:eastAsiaTheme="minorEastAsia" w:hAnsiTheme="minorHAnsi" w:cstheme="minorBidi"/>
            <w:noProof/>
            <w:sz w:val="22"/>
            <w:szCs w:val="22"/>
            <w:lang w:eastAsia="en-GB"/>
          </w:rPr>
          <w:t>Related ITU Recommendations and Reports</w:t>
        </w:r>
        <w:r w:rsidR="0069593D" w:rsidRPr="00F7627A">
          <w:rPr>
            <w:noProof/>
            <w:webHidden/>
          </w:rPr>
          <w:tab/>
        </w:r>
        <w:r w:rsidR="0069593D" w:rsidRPr="00F7627A">
          <w:rPr>
            <w:noProof/>
            <w:webHidden/>
          </w:rPr>
          <w:tab/>
        </w:r>
        <w:r w:rsidR="0069593D" w:rsidRPr="00F7627A">
          <w:rPr>
            <w:noProof/>
            <w:webHidden/>
          </w:rPr>
          <w:fldChar w:fldCharType="begin"/>
        </w:r>
        <w:r w:rsidR="0069593D" w:rsidRPr="00F7627A">
          <w:rPr>
            <w:noProof/>
            <w:webHidden/>
          </w:rPr>
          <w:instrText xml:space="preserve"> PAGEREF _Toc109203658 \h </w:instrText>
        </w:r>
        <w:r w:rsidR="0069593D" w:rsidRPr="00F7627A">
          <w:rPr>
            <w:noProof/>
            <w:webHidden/>
          </w:rPr>
        </w:r>
        <w:r w:rsidR="0069593D" w:rsidRPr="00F7627A">
          <w:rPr>
            <w:noProof/>
            <w:webHidden/>
          </w:rPr>
          <w:fldChar w:fldCharType="separate"/>
        </w:r>
        <w:r w:rsidR="002B38DC" w:rsidRPr="00F7627A">
          <w:rPr>
            <w:noProof/>
            <w:webHidden/>
          </w:rPr>
          <w:t>5</w:t>
        </w:r>
        <w:r w:rsidR="0069593D" w:rsidRPr="00F7627A">
          <w:rPr>
            <w:noProof/>
            <w:webHidden/>
          </w:rPr>
          <w:fldChar w:fldCharType="end"/>
        </w:r>
      </w:hyperlink>
    </w:p>
    <w:p w14:paraId="1C04F6BA" w14:textId="3C7DF548" w:rsidR="0069593D" w:rsidRPr="00F7627A" w:rsidRDefault="00933927">
      <w:pPr>
        <w:pStyle w:val="TOC1"/>
        <w:rPr>
          <w:rFonts w:asciiTheme="minorHAnsi" w:eastAsiaTheme="minorEastAsia" w:hAnsiTheme="minorHAnsi" w:cstheme="minorBidi"/>
          <w:noProof/>
          <w:sz w:val="22"/>
          <w:szCs w:val="22"/>
          <w:lang w:eastAsia="en-GB"/>
        </w:rPr>
      </w:pPr>
      <w:hyperlink w:anchor="_Toc109203659" w:history="1">
        <w:r w:rsidR="0069593D" w:rsidRPr="00F7627A">
          <w:rPr>
            <w:rStyle w:val="Hyperlink"/>
            <w:noProof/>
          </w:rPr>
          <w:t>Chapter 2 – Principles of detect and avoid</w:t>
        </w:r>
        <w:r w:rsidR="0069593D" w:rsidRPr="00F7627A">
          <w:rPr>
            <w:noProof/>
            <w:webHidden/>
          </w:rPr>
          <w:tab/>
        </w:r>
        <w:r w:rsidR="0069593D" w:rsidRPr="00F7627A">
          <w:rPr>
            <w:noProof/>
            <w:webHidden/>
          </w:rPr>
          <w:tab/>
        </w:r>
        <w:r w:rsidR="0069593D" w:rsidRPr="00F7627A">
          <w:rPr>
            <w:noProof/>
            <w:webHidden/>
          </w:rPr>
          <w:fldChar w:fldCharType="begin"/>
        </w:r>
        <w:r w:rsidR="0069593D" w:rsidRPr="00F7627A">
          <w:rPr>
            <w:noProof/>
            <w:webHidden/>
          </w:rPr>
          <w:instrText xml:space="preserve"> PAGEREF _Toc109203659 \h </w:instrText>
        </w:r>
        <w:r w:rsidR="0069593D" w:rsidRPr="00F7627A">
          <w:rPr>
            <w:noProof/>
            <w:webHidden/>
          </w:rPr>
        </w:r>
        <w:r w:rsidR="0069593D" w:rsidRPr="00F7627A">
          <w:rPr>
            <w:noProof/>
            <w:webHidden/>
          </w:rPr>
          <w:fldChar w:fldCharType="separate"/>
        </w:r>
        <w:r w:rsidR="002B38DC" w:rsidRPr="00F7627A">
          <w:rPr>
            <w:noProof/>
            <w:webHidden/>
          </w:rPr>
          <w:t>6</w:t>
        </w:r>
        <w:r w:rsidR="0069593D" w:rsidRPr="00F7627A">
          <w:rPr>
            <w:noProof/>
            <w:webHidden/>
          </w:rPr>
          <w:fldChar w:fldCharType="end"/>
        </w:r>
      </w:hyperlink>
    </w:p>
    <w:p w14:paraId="057A02CF" w14:textId="56F5E1EA" w:rsidR="0069593D" w:rsidRPr="00F7627A" w:rsidRDefault="00933927">
      <w:pPr>
        <w:pStyle w:val="TOC1"/>
        <w:rPr>
          <w:rFonts w:asciiTheme="minorHAnsi" w:eastAsiaTheme="minorEastAsia" w:hAnsiTheme="minorHAnsi" w:cstheme="minorBidi"/>
          <w:noProof/>
          <w:sz w:val="22"/>
          <w:szCs w:val="22"/>
          <w:lang w:eastAsia="en-GB"/>
        </w:rPr>
      </w:pPr>
      <w:hyperlink w:anchor="_Toc109203661" w:history="1">
        <w:r w:rsidR="0069593D" w:rsidRPr="00F7627A">
          <w:rPr>
            <w:rStyle w:val="Hyperlink"/>
            <w:noProof/>
          </w:rPr>
          <w:t>2.1</w:t>
        </w:r>
        <w:r w:rsidR="0069593D" w:rsidRPr="00F7627A">
          <w:rPr>
            <w:rFonts w:asciiTheme="minorHAnsi" w:eastAsiaTheme="minorEastAsia" w:hAnsiTheme="minorHAnsi" w:cstheme="minorBidi"/>
            <w:noProof/>
            <w:sz w:val="22"/>
            <w:szCs w:val="22"/>
            <w:lang w:eastAsia="en-GB"/>
          </w:rPr>
          <w:tab/>
        </w:r>
        <w:r w:rsidR="0069593D" w:rsidRPr="00F7627A">
          <w:rPr>
            <w:rStyle w:val="Hyperlink"/>
            <w:noProof/>
          </w:rPr>
          <w:t>Detect and avoid systems</w:t>
        </w:r>
        <w:r w:rsidR="0069593D" w:rsidRPr="00F7627A">
          <w:rPr>
            <w:noProof/>
            <w:webHidden/>
          </w:rPr>
          <w:tab/>
        </w:r>
        <w:r w:rsidR="0069593D" w:rsidRPr="00F7627A">
          <w:rPr>
            <w:noProof/>
            <w:webHidden/>
          </w:rPr>
          <w:tab/>
        </w:r>
        <w:r w:rsidR="0069593D" w:rsidRPr="00F7627A">
          <w:rPr>
            <w:noProof/>
            <w:webHidden/>
          </w:rPr>
          <w:fldChar w:fldCharType="begin"/>
        </w:r>
        <w:r w:rsidR="0069593D" w:rsidRPr="00F7627A">
          <w:rPr>
            <w:noProof/>
            <w:webHidden/>
          </w:rPr>
          <w:instrText xml:space="preserve"> PAGEREF _Toc109203661 \h </w:instrText>
        </w:r>
        <w:r w:rsidR="0069593D" w:rsidRPr="00F7627A">
          <w:rPr>
            <w:noProof/>
            <w:webHidden/>
          </w:rPr>
        </w:r>
        <w:r w:rsidR="0069593D" w:rsidRPr="00F7627A">
          <w:rPr>
            <w:noProof/>
            <w:webHidden/>
          </w:rPr>
          <w:fldChar w:fldCharType="separate"/>
        </w:r>
        <w:r w:rsidR="002B38DC" w:rsidRPr="00F7627A">
          <w:rPr>
            <w:noProof/>
            <w:webHidden/>
          </w:rPr>
          <w:t>6</w:t>
        </w:r>
        <w:r w:rsidR="0069593D" w:rsidRPr="00F7627A">
          <w:rPr>
            <w:noProof/>
            <w:webHidden/>
          </w:rPr>
          <w:fldChar w:fldCharType="end"/>
        </w:r>
      </w:hyperlink>
    </w:p>
    <w:p w14:paraId="34CA6C62" w14:textId="2761D35B" w:rsidR="0069593D" w:rsidRPr="00F7627A" w:rsidRDefault="00933927">
      <w:pPr>
        <w:pStyle w:val="TOC1"/>
        <w:rPr>
          <w:rFonts w:asciiTheme="minorHAnsi" w:eastAsiaTheme="minorEastAsia" w:hAnsiTheme="minorHAnsi" w:cstheme="minorBidi"/>
          <w:noProof/>
          <w:sz w:val="22"/>
          <w:szCs w:val="22"/>
          <w:lang w:eastAsia="en-GB"/>
        </w:rPr>
      </w:pPr>
      <w:hyperlink w:anchor="_Toc109203662" w:history="1">
        <w:r w:rsidR="0069593D" w:rsidRPr="00F7627A">
          <w:rPr>
            <w:rStyle w:val="Hyperlink"/>
            <w:noProof/>
          </w:rPr>
          <w:t>2.2</w:t>
        </w:r>
        <w:r w:rsidR="0069593D" w:rsidRPr="00F7627A">
          <w:rPr>
            <w:rFonts w:asciiTheme="minorHAnsi" w:eastAsiaTheme="minorEastAsia" w:hAnsiTheme="minorHAnsi" w:cstheme="minorBidi"/>
            <w:noProof/>
            <w:sz w:val="22"/>
            <w:szCs w:val="22"/>
            <w:lang w:eastAsia="en-GB"/>
          </w:rPr>
          <w:tab/>
        </w:r>
        <w:r w:rsidR="0069593D" w:rsidRPr="00F7627A">
          <w:rPr>
            <w:rStyle w:val="Hyperlink"/>
            <w:noProof/>
          </w:rPr>
          <w:t>Applicability of detect and avoid to overall collision avoidance approach</w:t>
        </w:r>
        <w:r w:rsidR="0069593D" w:rsidRPr="00F7627A">
          <w:rPr>
            <w:noProof/>
            <w:webHidden/>
          </w:rPr>
          <w:tab/>
        </w:r>
        <w:r w:rsidR="0069593D" w:rsidRPr="00F7627A">
          <w:rPr>
            <w:noProof/>
            <w:webHidden/>
          </w:rPr>
          <w:tab/>
        </w:r>
        <w:r w:rsidR="0069593D" w:rsidRPr="00F7627A">
          <w:rPr>
            <w:noProof/>
            <w:webHidden/>
          </w:rPr>
          <w:fldChar w:fldCharType="begin"/>
        </w:r>
        <w:r w:rsidR="0069593D" w:rsidRPr="00F7627A">
          <w:rPr>
            <w:noProof/>
            <w:webHidden/>
          </w:rPr>
          <w:instrText xml:space="preserve"> PAGEREF _Toc109203662 \h </w:instrText>
        </w:r>
        <w:r w:rsidR="0069593D" w:rsidRPr="00F7627A">
          <w:rPr>
            <w:noProof/>
            <w:webHidden/>
          </w:rPr>
        </w:r>
        <w:r w:rsidR="0069593D" w:rsidRPr="00F7627A">
          <w:rPr>
            <w:noProof/>
            <w:webHidden/>
          </w:rPr>
          <w:fldChar w:fldCharType="separate"/>
        </w:r>
        <w:r w:rsidR="002B38DC" w:rsidRPr="00F7627A">
          <w:rPr>
            <w:noProof/>
            <w:webHidden/>
          </w:rPr>
          <w:t>6</w:t>
        </w:r>
        <w:r w:rsidR="0069593D" w:rsidRPr="00F7627A">
          <w:rPr>
            <w:noProof/>
            <w:webHidden/>
          </w:rPr>
          <w:fldChar w:fldCharType="end"/>
        </w:r>
      </w:hyperlink>
    </w:p>
    <w:p w14:paraId="54ACB362" w14:textId="143445F3" w:rsidR="0069593D" w:rsidRPr="00F7627A" w:rsidRDefault="00933927">
      <w:pPr>
        <w:pStyle w:val="TOC1"/>
        <w:rPr>
          <w:rFonts w:asciiTheme="minorHAnsi" w:eastAsiaTheme="minorEastAsia" w:hAnsiTheme="minorHAnsi" w:cstheme="minorBidi"/>
          <w:noProof/>
          <w:sz w:val="22"/>
          <w:szCs w:val="22"/>
          <w:lang w:eastAsia="en-GB"/>
        </w:rPr>
      </w:pPr>
      <w:hyperlink w:anchor="_Toc109203663" w:history="1">
        <w:r w:rsidR="0069593D" w:rsidRPr="00F7627A">
          <w:rPr>
            <w:rStyle w:val="Hyperlink"/>
            <w:noProof/>
          </w:rPr>
          <w:t>2.3</w:t>
        </w:r>
        <w:r w:rsidR="0069593D" w:rsidRPr="00F7627A">
          <w:rPr>
            <w:rFonts w:asciiTheme="minorHAnsi" w:eastAsiaTheme="minorEastAsia" w:hAnsiTheme="minorHAnsi" w:cstheme="minorBidi"/>
            <w:noProof/>
            <w:sz w:val="22"/>
            <w:szCs w:val="22"/>
            <w:lang w:eastAsia="en-GB"/>
          </w:rPr>
          <w:tab/>
        </w:r>
        <w:r w:rsidR="0069593D" w:rsidRPr="00F7627A">
          <w:rPr>
            <w:rStyle w:val="Hyperlink"/>
            <w:noProof/>
          </w:rPr>
          <w:t>Aircraft-based detect and avoid</w:t>
        </w:r>
        <w:r w:rsidR="0069593D" w:rsidRPr="00F7627A">
          <w:rPr>
            <w:noProof/>
            <w:webHidden/>
          </w:rPr>
          <w:tab/>
        </w:r>
        <w:r w:rsidR="0069593D" w:rsidRPr="00F7627A">
          <w:rPr>
            <w:noProof/>
            <w:webHidden/>
          </w:rPr>
          <w:tab/>
        </w:r>
        <w:r w:rsidR="0069593D" w:rsidRPr="00F7627A">
          <w:rPr>
            <w:noProof/>
            <w:webHidden/>
          </w:rPr>
          <w:fldChar w:fldCharType="begin"/>
        </w:r>
        <w:r w:rsidR="0069593D" w:rsidRPr="00F7627A">
          <w:rPr>
            <w:noProof/>
            <w:webHidden/>
          </w:rPr>
          <w:instrText xml:space="preserve"> PAGEREF _Toc109203663 \h </w:instrText>
        </w:r>
        <w:r w:rsidR="0069593D" w:rsidRPr="00F7627A">
          <w:rPr>
            <w:noProof/>
            <w:webHidden/>
          </w:rPr>
        </w:r>
        <w:r w:rsidR="0069593D" w:rsidRPr="00F7627A">
          <w:rPr>
            <w:noProof/>
            <w:webHidden/>
          </w:rPr>
          <w:fldChar w:fldCharType="separate"/>
        </w:r>
        <w:r w:rsidR="002B38DC" w:rsidRPr="00F7627A">
          <w:rPr>
            <w:noProof/>
            <w:webHidden/>
          </w:rPr>
          <w:t>8</w:t>
        </w:r>
        <w:r w:rsidR="0069593D" w:rsidRPr="00F7627A">
          <w:rPr>
            <w:noProof/>
            <w:webHidden/>
          </w:rPr>
          <w:fldChar w:fldCharType="end"/>
        </w:r>
      </w:hyperlink>
    </w:p>
    <w:p w14:paraId="006A90E5" w14:textId="040A8533" w:rsidR="0069593D" w:rsidRPr="00F7627A" w:rsidRDefault="00933927">
      <w:pPr>
        <w:pStyle w:val="TOC1"/>
        <w:rPr>
          <w:rFonts w:asciiTheme="minorHAnsi" w:eastAsiaTheme="minorEastAsia" w:hAnsiTheme="minorHAnsi" w:cstheme="minorBidi"/>
          <w:noProof/>
          <w:sz w:val="22"/>
          <w:szCs w:val="22"/>
          <w:lang w:eastAsia="en-GB"/>
        </w:rPr>
      </w:pPr>
      <w:hyperlink w:anchor="_Toc109203664" w:history="1">
        <w:r w:rsidR="0069593D" w:rsidRPr="00F7627A">
          <w:rPr>
            <w:rStyle w:val="Hyperlink"/>
            <w:noProof/>
          </w:rPr>
          <w:t>2.4</w:t>
        </w:r>
        <w:r w:rsidR="0069593D" w:rsidRPr="00F7627A">
          <w:rPr>
            <w:rFonts w:asciiTheme="minorHAnsi" w:eastAsiaTheme="minorEastAsia" w:hAnsiTheme="minorHAnsi" w:cstheme="minorBidi"/>
            <w:noProof/>
            <w:sz w:val="22"/>
            <w:szCs w:val="22"/>
            <w:lang w:eastAsia="en-GB"/>
          </w:rPr>
          <w:tab/>
        </w:r>
        <w:r w:rsidR="0069593D" w:rsidRPr="00F7627A">
          <w:rPr>
            <w:rStyle w:val="Hyperlink"/>
            <w:noProof/>
          </w:rPr>
          <w:t>Ground-based detect and avoid</w:t>
        </w:r>
        <w:r w:rsidR="0069593D" w:rsidRPr="00F7627A">
          <w:rPr>
            <w:noProof/>
            <w:webHidden/>
          </w:rPr>
          <w:tab/>
        </w:r>
        <w:r w:rsidR="0069593D" w:rsidRPr="00F7627A">
          <w:rPr>
            <w:noProof/>
            <w:webHidden/>
          </w:rPr>
          <w:tab/>
        </w:r>
        <w:r w:rsidR="0069593D" w:rsidRPr="00F7627A">
          <w:rPr>
            <w:noProof/>
            <w:webHidden/>
          </w:rPr>
          <w:fldChar w:fldCharType="begin"/>
        </w:r>
        <w:r w:rsidR="0069593D" w:rsidRPr="00F7627A">
          <w:rPr>
            <w:noProof/>
            <w:webHidden/>
          </w:rPr>
          <w:instrText xml:space="preserve"> PAGEREF _Toc109203664 \h </w:instrText>
        </w:r>
        <w:r w:rsidR="0069593D" w:rsidRPr="00F7627A">
          <w:rPr>
            <w:noProof/>
            <w:webHidden/>
          </w:rPr>
        </w:r>
        <w:r w:rsidR="0069593D" w:rsidRPr="00F7627A">
          <w:rPr>
            <w:noProof/>
            <w:webHidden/>
          </w:rPr>
          <w:fldChar w:fldCharType="separate"/>
        </w:r>
        <w:r w:rsidR="002B38DC" w:rsidRPr="00F7627A">
          <w:rPr>
            <w:noProof/>
            <w:webHidden/>
          </w:rPr>
          <w:t>12</w:t>
        </w:r>
        <w:r w:rsidR="0069593D" w:rsidRPr="00F7627A">
          <w:rPr>
            <w:noProof/>
            <w:webHidden/>
          </w:rPr>
          <w:fldChar w:fldCharType="end"/>
        </w:r>
      </w:hyperlink>
    </w:p>
    <w:p w14:paraId="13454FF3" w14:textId="63F4F384" w:rsidR="0069593D" w:rsidRPr="00F7627A" w:rsidRDefault="00933927">
      <w:pPr>
        <w:pStyle w:val="TOC1"/>
        <w:rPr>
          <w:rStyle w:val="Hyperlink"/>
          <w:noProof/>
        </w:rPr>
      </w:pPr>
      <w:hyperlink w:anchor="_Toc109203665" w:history="1">
        <w:r w:rsidR="0069593D" w:rsidRPr="00F7627A">
          <w:rPr>
            <w:rStyle w:val="Hyperlink"/>
            <w:noProof/>
          </w:rPr>
          <w:t>Chapter 3 – Spectrum [considerations]</w:t>
        </w:r>
        <w:r w:rsidR="0069593D" w:rsidRPr="00F7627A">
          <w:rPr>
            <w:noProof/>
            <w:webHidden/>
          </w:rPr>
          <w:tab/>
        </w:r>
        <w:r w:rsidR="0069593D" w:rsidRPr="00F7627A">
          <w:rPr>
            <w:noProof/>
            <w:webHidden/>
          </w:rPr>
          <w:tab/>
        </w:r>
        <w:r w:rsidR="0069593D" w:rsidRPr="00F7627A">
          <w:rPr>
            <w:noProof/>
            <w:webHidden/>
          </w:rPr>
          <w:fldChar w:fldCharType="begin"/>
        </w:r>
        <w:r w:rsidR="0069593D" w:rsidRPr="00F7627A">
          <w:rPr>
            <w:noProof/>
            <w:webHidden/>
          </w:rPr>
          <w:instrText xml:space="preserve"> PAGEREF _Toc109203665 \h </w:instrText>
        </w:r>
        <w:r w:rsidR="0069593D" w:rsidRPr="00F7627A">
          <w:rPr>
            <w:noProof/>
            <w:webHidden/>
          </w:rPr>
        </w:r>
        <w:r w:rsidR="0069593D" w:rsidRPr="00F7627A">
          <w:rPr>
            <w:noProof/>
            <w:webHidden/>
          </w:rPr>
          <w:fldChar w:fldCharType="separate"/>
        </w:r>
        <w:r w:rsidR="002B38DC" w:rsidRPr="00F7627A">
          <w:rPr>
            <w:noProof/>
            <w:webHidden/>
          </w:rPr>
          <w:t>13</w:t>
        </w:r>
        <w:r w:rsidR="0069593D" w:rsidRPr="00F7627A">
          <w:rPr>
            <w:noProof/>
            <w:webHidden/>
          </w:rPr>
          <w:fldChar w:fldCharType="end"/>
        </w:r>
      </w:hyperlink>
    </w:p>
    <w:p w14:paraId="6518DDF1" w14:textId="365B9850" w:rsidR="0069593D" w:rsidRPr="00F7627A" w:rsidDel="0096605D" w:rsidRDefault="0069593D" w:rsidP="005A7617">
      <w:pPr>
        <w:pStyle w:val="EditorsNote"/>
        <w:rPr>
          <w:del w:id="83" w:author="Don Nellis" w:date="2023-04-06T05:19:00Z"/>
          <w:rFonts w:asciiTheme="minorHAnsi" w:eastAsiaTheme="minorEastAsia" w:hAnsiTheme="minorHAnsi" w:cstheme="minorBidi"/>
          <w:noProof/>
          <w:sz w:val="22"/>
          <w:szCs w:val="22"/>
          <w:lang w:eastAsia="en-GB"/>
        </w:rPr>
      </w:pPr>
      <w:del w:id="84" w:author="Don Nellis" w:date="2023-04-06T05:19:00Z">
        <w:r w:rsidRPr="00F7627A" w:rsidDel="0096605D">
          <w:rPr>
            <w:rStyle w:val="Hyperlink"/>
            <w:noProof/>
            <w:color w:val="auto"/>
            <w:u w:val="none"/>
          </w:rPr>
          <w:delText>First proposal</w:delText>
        </w:r>
      </w:del>
    </w:p>
    <w:p w14:paraId="06074287" w14:textId="673AA3FC" w:rsidR="0069593D" w:rsidRPr="00F7627A" w:rsidRDefault="00260633">
      <w:pPr>
        <w:pStyle w:val="TOC1"/>
        <w:rPr>
          <w:rFonts w:asciiTheme="minorHAnsi" w:eastAsiaTheme="minorEastAsia" w:hAnsiTheme="minorHAnsi" w:cstheme="minorBidi"/>
          <w:noProof/>
          <w:sz w:val="22"/>
          <w:szCs w:val="22"/>
          <w:lang w:eastAsia="en-GB"/>
        </w:rPr>
      </w:pPr>
      <w:r w:rsidRPr="00F7627A">
        <w:fldChar w:fldCharType="begin"/>
      </w:r>
      <w:r w:rsidRPr="00F7627A">
        <w:instrText xml:space="preserve"> HYPERLINK \l "_Toc109203667" </w:instrText>
      </w:r>
      <w:r w:rsidRPr="00F7627A">
        <w:fldChar w:fldCharType="separate"/>
      </w:r>
      <w:r w:rsidR="0069593D" w:rsidRPr="00F7627A">
        <w:rPr>
          <w:rStyle w:val="Hyperlink"/>
          <w:noProof/>
        </w:rPr>
        <w:t>3.1</w:t>
      </w:r>
      <w:r w:rsidR="0069593D" w:rsidRPr="00F7627A">
        <w:rPr>
          <w:rFonts w:asciiTheme="minorHAnsi" w:eastAsiaTheme="minorEastAsia" w:hAnsiTheme="minorHAnsi" w:cstheme="minorBidi"/>
          <w:noProof/>
          <w:sz w:val="22"/>
          <w:szCs w:val="22"/>
          <w:lang w:eastAsia="en-GB"/>
        </w:rPr>
        <w:tab/>
      </w:r>
      <w:ins w:id="85" w:author="Don Nellis" w:date="2023-04-06T05:18:00Z">
        <w:r w:rsidR="0096605D" w:rsidRPr="00F7627A">
          <w:rPr>
            <w:lang w:eastAsia="zh-CN"/>
          </w:rPr>
          <w:t>Performance requirements for r</w:t>
        </w:r>
      </w:ins>
      <w:del w:id="86" w:author="Don Nellis" w:date="2023-04-06T09:05:00Z">
        <w:r w:rsidR="0069593D" w:rsidRPr="00F7627A" w:rsidDel="00D52BC3">
          <w:rPr>
            <w:rStyle w:val="Hyperlink"/>
            <w:noProof/>
          </w:rPr>
          <w:delText>R</w:delText>
        </w:r>
      </w:del>
      <w:r w:rsidR="0069593D" w:rsidRPr="00F7627A">
        <w:rPr>
          <w:rStyle w:val="Hyperlink"/>
          <w:noProof/>
        </w:rPr>
        <w:t>emain clear area</w:t>
      </w:r>
      <w:r w:rsidR="0069593D" w:rsidRPr="00F7627A">
        <w:rPr>
          <w:noProof/>
          <w:webHidden/>
        </w:rPr>
        <w:tab/>
      </w:r>
      <w:r w:rsidR="0069593D" w:rsidRPr="00F7627A">
        <w:rPr>
          <w:noProof/>
          <w:webHidden/>
        </w:rPr>
        <w:tab/>
      </w:r>
      <w:r w:rsidR="0069593D" w:rsidRPr="00F7627A">
        <w:rPr>
          <w:noProof/>
          <w:webHidden/>
        </w:rPr>
        <w:fldChar w:fldCharType="begin"/>
      </w:r>
      <w:r w:rsidR="0069593D" w:rsidRPr="00F7627A">
        <w:rPr>
          <w:noProof/>
          <w:webHidden/>
        </w:rPr>
        <w:instrText xml:space="preserve"> PAGEREF _Toc109203667 \h </w:instrText>
      </w:r>
      <w:r w:rsidR="0069593D" w:rsidRPr="00F7627A">
        <w:rPr>
          <w:noProof/>
          <w:webHidden/>
        </w:rPr>
      </w:r>
      <w:r w:rsidR="0069593D" w:rsidRPr="00F7627A">
        <w:rPr>
          <w:noProof/>
          <w:webHidden/>
        </w:rPr>
        <w:fldChar w:fldCharType="separate"/>
      </w:r>
      <w:r w:rsidR="002B38DC" w:rsidRPr="00F7627A">
        <w:rPr>
          <w:noProof/>
          <w:webHidden/>
        </w:rPr>
        <w:t>13</w:t>
      </w:r>
      <w:r w:rsidR="0069593D" w:rsidRPr="00F7627A">
        <w:rPr>
          <w:noProof/>
          <w:webHidden/>
        </w:rPr>
        <w:fldChar w:fldCharType="end"/>
      </w:r>
      <w:r w:rsidRPr="00F7627A">
        <w:rPr>
          <w:noProof/>
        </w:rPr>
        <w:fldChar w:fldCharType="end"/>
      </w:r>
    </w:p>
    <w:p w14:paraId="5F8FFA46" w14:textId="16A3EBC8" w:rsidR="0069593D" w:rsidRPr="00F7627A" w:rsidRDefault="00260633">
      <w:pPr>
        <w:pStyle w:val="TOC1"/>
        <w:rPr>
          <w:rStyle w:val="Hyperlink"/>
          <w:noProof/>
        </w:rPr>
      </w:pPr>
      <w:r w:rsidRPr="00F7627A">
        <w:fldChar w:fldCharType="begin"/>
      </w:r>
      <w:r w:rsidRPr="00F7627A">
        <w:instrText xml:space="preserve"> HYPERLINK \l "_Toc109203668" </w:instrText>
      </w:r>
      <w:r w:rsidRPr="00F7627A">
        <w:fldChar w:fldCharType="separate"/>
      </w:r>
      <w:r w:rsidR="0069593D" w:rsidRPr="00F7627A">
        <w:rPr>
          <w:rStyle w:val="Hyperlink"/>
          <w:noProof/>
        </w:rPr>
        <w:t>3.2</w:t>
      </w:r>
      <w:r w:rsidR="0069593D" w:rsidRPr="00F7627A">
        <w:rPr>
          <w:rFonts w:asciiTheme="minorHAnsi" w:eastAsiaTheme="minorEastAsia" w:hAnsiTheme="minorHAnsi" w:cstheme="minorBidi"/>
          <w:noProof/>
          <w:sz w:val="22"/>
          <w:szCs w:val="22"/>
          <w:lang w:eastAsia="en-GB"/>
        </w:rPr>
        <w:tab/>
      </w:r>
      <w:ins w:id="87" w:author="Don Nellis" w:date="2023-04-06T05:19:00Z">
        <w:r w:rsidR="0096605D" w:rsidRPr="00F7627A">
          <w:rPr>
            <w:lang w:eastAsia="zh-CN"/>
          </w:rPr>
          <w:t>Performance requirements for</w:t>
        </w:r>
        <w:r w:rsidR="0096605D" w:rsidRPr="00F7627A">
          <w:t xml:space="preserve"> c</w:t>
        </w:r>
      </w:ins>
      <w:del w:id="88" w:author="Don Nellis" w:date="2023-04-06T09:05:00Z">
        <w:r w:rsidR="0069593D" w:rsidRPr="00F7627A" w:rsidDel="00D52BC3">
          <w:rPr>
            <w:rStyle w:val="Hyperlink"/>
            <w:noProof/>
          </w:rPr>
          <w:delText>C</w:delText>
        </w:r>
      </w:del>
      <w:r w:rsidR="0069593D" w:rsidRPr="00F7627A">
        <w:rPr>
          <w:rStyle w:val="Hyperlink"/>
          <w:noProof/>
        </w:rPr>
        <w:t>ollision avoidance</w:t>
      </w:r>
      <w:r w:rsidR="0069593D" w:rsidRPr="00F7627A">
        <w:rPr>
          <w:noProof/>
          <w:webHidden/>
        </w:rPr>
        <w:tab/>
      </w:r>
      <w:r w:rsidR="0069593D" w:rsidRPr="00F7627A">
        <w:rPr>
          <w:noProof/>
          <w:webHidden/>
        </w:rPr>
        <w:tab/>
      </w:r>
      <w:r w:rsidR="0069593D" w:rsidRPr="00F7627A">
        <w:rPr>
          <w:noProof/>
          <w:webHidden/>
        </w:rPr>
        <w:fldChar w:fldCharType="begin"/>
      </w:r>
      <w:r w:rsidR="0069593D" w:rsidRPr="00F7627A">
        <w:rPr>
          <w:noProof/>
          <w:webHidden/>
        </w:rPr>
        <w:instrText xml:space="preserve"> PAGEREF _Toc109203668 \h </w:instrText>
      </w:r>
      <w:r w:rsidR="0069593D" w:rsidRPr="00F7627A">
        <w:rPr>
          <w:noProof/>
          <w:webHidden/>
        </w:rPr>
      </w:r>
      <w:r w:rsidR="0069593D" w:rsidRPr="00F7627A">
        <w:rPr>
          <w:noProof/>
          <w:webHidden/>
        </w:rPr>
        <w:fldChar w:fldCharType="separate"/>
      </w:r>
      <w:r w:rsidR="002B38DC" w:rsidRPr="00F7627A">
        <w:rPr>
          <w:noProof/>
          <w:webHidden/>
        </w:rPr>
        <w:t>13</w:t>
      </w:r>
      <w:r w:rsidR="0069593D" w:rsidRPr="00F7627A">
        <w:rPr>
          <w:noProof/>
          <w:webHidden/>
        </w:rPr>
        <w:fldChar w:fldCharType="end"/>
      </w:r>
      <w:r w:rsidRPr="00F7627A">
        <w:rPr>
          <w:noProof/>
        </w:rPr>
        <w:fldChar w:fldCharType="end"/>
      </w:r>
    </w:p>
    <w:p w14:paraId="31814957" w14:textId="32AB32A6" w:rsidR="0069593D" w:rsidRPr="00F7627A" w:rsidDel="0096605D" w:rsidRDefault="0069593D" w:rsidP="005A7617">
      <w:pPr>
        <w:pStyle w:val="EditorsNote"/>
        <w:rPr>
          <w:del w:id="89" w:author="Don Nellis" w:date="2023-04-06T05:19:00Z"/>
          <w:rFonts w:asciiTheme="minorHAnsi" w:eastAsiaTheme="minorEastAsia" w:hAnsiTheme="minorHAnsi" w:cstheme="minorBidi"/>
          <w:noProof/>
          <w:sz w:val="22"/>
          <w:szCs w:val="22"/>
          <w:lang w:eastAsia="en-GB"/>
        </w:rPr>
      </w:pPr>
      <w:del w:id="90" w:author="Don Nellis" w:date="2023-04-06T05:19:00Z">
        <w:r w:rsidRPr="00F7627A" w:rsidDel="0096605D">
          <w:rPr>
            <w:rStyle w:val="Hyperlink"/>
            <w:noProof/>
            <w:color w:val="auto"/>
            <w:u w:val="none"/>
          </w:rPr>
          <w:delText>Second proposal</w:delText>
        </w:r>
      </w:del>
    </w:p>
    <w:p w14:paraId="47E75663" w14:textId="2EA7A9C3" w:rsidR="0069593D" w:rsidRPr="00F7627A" w:rsidDel="0096605D" w:rsidRDefault="00260633">
      <w:pPr>
        <w:pStyle w:val="TOC1"/>
        <w:rPr>
          <w:del w:id="91" w:author="Don Nellis" w:date="2023-04-06T05:19:00Z"/>
          <w:rFonts w:asciiTheme="minorHAnsi" w:eastAsiaTheme="minorEastAsia" w:hAnsiTheme="minorHAnsi" w:cstheme="minorBidi"/>
          <w:noProof/>
          <w:sz w:val="22"/>
          <w:szCs w:val="22"/>
          <w:lang w:eastAsia="en-GB"/>
        </w:rPr>
      </w:pPr>
      <w:del w:id="92" w:author="Don Nellis" w:date="2023-04-06T05:19:00Z">
        <w:r w:rsidRPr="00F7627A" w:rsidDel="0096605D">
          <w:fldChar w:fldCharType="begin"/>
        </w:r>
        <w:r w:rsidRPr="00F7627A" w:rsidDel="0096605D">
          <w:delInstrText xml:space="preserve"> HYPERLINK \l "_Toc109203669" </w:delInstrText>
        </w:r>
        <w:r w:rsidRPr="00F7627A" w:rsidDel="0096605D">
          <w:fldChar w:fldCharType="separate"/>
        </w:r>
        <w:r w:rsidR="0069593D" w:rsidRPr="00F7627A" w:rsidDel="0096605D">
          <w:rPr>
            <w:rStyle w:val="Hyperlink"/>
            <w:noProof/>
          </w:rPr>
          <w:delText>3.1</w:delText>
        </w:r>
        <w:r w:rsidR="0069593D" w:rsidRPr="00F7627A" w:rsidDel="0096605D">
          <w:rPr>
            <w:rFonts w:asciiTheme="minorHAnsi" w:eastAsiaTheme="minorEastAsia" w:hAnsiTheme="minorHAnsi" w:cstheme="minorBidi"/>
            <w:noProof/>
            <w:sz w:val="22"/>
            <w:szCs w:val="22"/>
            <w:lang w:eastAsia="en-GB"/>
          </w:rPr>
          <w:tab/>
        </w:r>
        <w:r w:rsidR="0069593D" w:rsidRPr="00F7627A" w:rsidDel="0096605D">
          <w:rPr>
            <w:rStyle w:val="Hyperlink"/>
            <w:noProof/>
          </w:rPr>
          <w:delText xml:space="preserve">Spectrum analysis on suitability for detect and avoid system onboard </w:delText>
        </w:r>
        <w:r w:rsidR="0069593D" w:rsidRPr="00F7627A" w:rsidDel="0096605D">
          <w:rPr>
            <w:rStyle w:val="Hyperlink"/>
            <w:noProof/>
          </w:rPr>
          <w:br/>
          <w:delText>unmanned aircraft</w:delText>
        </w:r>
        <w:r w:rsidR="0069593D" w:rsidRPr="00F7627A" w:rsidDel="0096605D">
          <w:rPr>
            <w:noProof/>
            <w:webHidden/>
          </w:rPr>
          <w:tab/>
        </w:r>
        <w:r w:rsidR="0069593D" w:rsidRPr="00F7627A" w:rsidDel="0096605D">
          <w:rPr>
            <w:noProof/>
            <w:webHidden/>
          </w:rPr>
          <w:tab/>
        </w:r>
        <w:r w:rsidR="0069593D" w:rsidRPr="00F7627A" w:rsidDel="0096605D">
          <w:rPr>
            <w:noProof/>
            <w:webHidden/>
          </w:rPr>
          <w:fldChar w:fldCharType="begin"/>
        </w:r>
        <w:r w:rsidR="0069593D" w:rsidRPr="00F7627A" w:rsidDel="0096605D">
          <w:rPr>
            <w:noProof/>
            <w:webHidden/>
          </w:rPr>
          <w:delInstrText xml:space="preserve"> PAGEREF _Toc109203669 \h </w:delInstrText>
        </w:r>
        <w:r w:rsidR="0069593D" w:rsidRPr="00F7627A" w:rsidDel="0096605D">
          <w:rPr>
            <w:noProof/>
            <w:webHidden/>
          </w:rPr>
        </w:r>
        <w:r w:rsidR="0069593D" w:rsidRPr="00F7627A" w:rsidDel="0096605D">
          <w:rPr>
            <w:noProof/>
            <w:webHidden/>
          </w:rPr>
          <w:fldChar w:fldCharType="separate"/>
        </w:r>
        <w:r w:rsidR="002B38DC" w:rsidRPr="00F7627A" w:rsidDel="0096605D">
          <w:rPr>
            <w:noProof/>
            <w:webHidden/>
          </w:rPr>
          <w:delText>13</w:delText>
        </w:r>
        <w:r w:rsidR="0069593D" w:rsidRPr="00F7627A" w:rsidDel="0096605D">
          <w:rPr>
            <w:noProof/>
            <w:webHidden/>
          </w:rPr>
          <w:fldChar w:fldCharType="end"/>
        </w:r>
        <w:r w:rsidRPr="00F7627A" w:rsidDel="0096605D">
          <w:rPr>
            <w:noProof/>
          </w:rPr>
          <w:fldChar w:fldCharType="end"/>
        </w:r>
      </w:del>
    </w:p>
    <w:p w14:paraId="10E9EE42" w14:textId="325BEBD6" w:rsidR="0069593D" w:rsidRPr="00F7627A" w:rsidDel="0096605D" w:rsidRDefault="00260633">
      <w:pPr>
        <w:pStyle w:val="TOC1"/>
        <w:rPr>
          <w:del w:id="93" w:author="Don Nellis" w:date="2023-04-06T05:19:00Z"/>
          <w:rFonts w:asciiTheme="minorHAnsi" w:eastAsiaTheme="minorEastAsia" w:hAnsiTheme="minorHAnsi" w:cstheme="minorBidi"/>
          <w:noProof/>
          <w:sz w:val="22"/>
          <w:szCs w:val="22"/>
          <w:lang w:eastAsia="en-GB"/>
        </w:rPr>
      </w:pPr>
      <w:del w:id="94" w:author="Don Nellis" w:date="2023-04-06T05:19:00Z">
        <w:r w:rsidRPr="00F7627A" w:rsidDel="0096605D">
          <w:fldChar w:fldCharType="begin"/>
        </w:r>
        <w:r w:rsidRPr="00F7627A" w:rsidDel="0096605D">
          <w:delInstrText xml:space="preserve"> HYPERLINK \l "_Toc109203670" </w:delInstrText>
        </w:r>
        <w:r w:rsidRPr="00F7627A" w:rsidDel="0096605D">
          <w:fldChar w:fldCharType="separate"/>
        </w:r>
        <w:r w:rsidR="0069593D" w:rsidRPr="00F7627A" w:rsidDel="0096605D">
          <w:rPr>
            <w:rStyle w:val="Hyperlink"/>
            <w:noProof/>
          </w:rPr>
          <w:delText>3.2</w:delText>
        </w:r>
        <w:r w:rsidR="0069593D" w:rsidRPr="00F7627A" w:rsidDel="0096605D">
          <w:rPr>
            <w:rFonts w:asciiTheme="minorHAnsi" w:eastAsiaTheme="minorEastAsia" w:hAnsiTheme="minorHAnsi" w:cstheme="minorBidi"/>
            <w:noProof/>
            <w:sz w:val="22"/>
            <w:szCs w:val="22"/>
            <w:lang w:eastAsia="en-GB"/>
          </w:rPr>
          <w:tab/>
        </w:r>
        <w:r w:rsidR="0069593D" w:rsidRPr="00F7627A" w:rsidDel="0096605D">
          <w:rPr>
            <w:rStyle w:val="Hyperlink"/>
            <w:noProof/>
          </w:rPr>
          <w:delText>Suitability of frequency bands</w:delText>
        </w:r>
        <w:r w:rsidR="0069593D" w:rsidRPr="00F7627A" w:rsidDel="0096605D">
          <w:rPr>
            <w:noProof/>
            <w:webHidden/>
          </w:rPr>
          <w:tab/>
        </w:r>
        <w:r w:rsidR="0069593D" w:rsidRPr="00F7627A" w:rsidDel="0096605D">
          <w:rPr>
            <w:noProof/>
            <w:webHidden/>
          </w:rPr>
          <w:tab/>
        </w:r>
        <w:r w:rsidR="0069593D" w:rsidRPr="00F7627A" w:rsidDel="0096605D">
          <w:rPr>
            <w:noProof/>
            <w:webHidden/>
          </w:rPr>
          <w:fldChar w:fldCharType="begin"/>
        </w:r>
        <w:r w:rsidR="0069593D" w:rsidRPr="00F7627A" w:rsidDel="0096605D">
          <w:rPr>
            <w:noProof/>
            <w:webHidden/>
          </w:rPr>
          <w:delInstrText xml:space="preserve"> PAGEREF _Toc109203670 \h </w:delInstrText>
        </w:r>
        <w:r w:rsidR="0069593D" w:rsidRPr="00F7627A" w:rsidDel="0096605D">
          <w:rPr>
            <w:noProof/>
            <w:webHidden/>
          </w:rPr>
        </w:r>
        <w:r w:rsidR="0069593D" w:rsidRPr="00F7627A" w:rsidDel="0096605D">
          <w:rPr>
            <w:noProof/>
            <w:webHidden/>
          </w:rPr>
          <w:fldChar w:fldCharType="separate"/>
        </w:r>
        <w:r w:rsidR="002B38DC" w:rsidRPr="00F7627A" w:rsidDel="0096605D">
          <w:rPr>
            <w:noProof/>
            <w:webHidden/>
          </w:rPr>
          <w:delText>14</w:delText>
        </w:r>
        <w:r w:rsidR="0069593D" w:rsidRPr="00F7627A" w:rsidDel="0096605D">
          <w:rPr>
            <w:noProof/>
            <w:webHidden/>
          </w:rPr>
          <w:fldChar w:fldCharType="end"/>
        </w:r>
        <w:r w:rsidRPr="00F7627A" w:rsidDel="0096605D">
          <w:rPr>
            <w:noProof/>
          </w:rPr>
          <w:fldChar w:fldCharType="end"/>
        </w:r>
      </w:del>
    </w:p>
    <w:p w14:paraId="4962AEC7" w14:textId="36C65741" w:rsidR="0060334C" w:rsidRPr="00F7627A" w:rsidRDefault="0060334C" w:rsidP="0060334C">
      <w:pPr>
        <w:pStyle w:val="TOC1"/>
      </w:pPr>
      <w:r w:rsidRPr="00F7627A">
        <w:t>Chapter 4 - Detect and avoid system description and compatibility</w:t>
      </w:r>
      <w:r w:rsidRPr="00F7627A">
        <w:tab/>
      </w:r>
      <w:r w:rsidRPr="00F7627A">
        <w:tab/>
        <w:t>15</w:t>
      </w:r>
    </w:p>
    <w:p w14:paraId="744F0D5F" w14:textId="24F1C67B" w:rsidR="0060334C" w:rsidRPr="00F7627A" w:rsidRDefault="0060334C" w:rsidP="0060334C">
      <w:pPr>
        <w:pStyle w:val="TOC2"/>
        <w:rPr>
          <w:lang w:eastAsia="zh-CN"/>
        </w:rPr>
      </w:pPr>
      <w:r w:rsidRPr="00F7627A">
        <w:rPr>
          <w:lang w:eastAsia="zh-CN"/>
        </w:rPr>
        <w:t>4.1</w:t>
      </w:r>
      <w:r w:rsidRPr="00F7627A">
        <w:rPr>
          <w:lang w:eastAsia="zh-CN"/>
        </w:rPr>
        <w:tab/>
        <w:t>Existing DAA systems</w:t>
      </w:r>
      <w:r w:rsidRPr="00F7627A">
        <w:rPr>
          <w:lang w:eastAsia="zh-CN"/>
        </w:rPr>
        <w:tab/>
      </w:r>
      <w:r w:rsidRPr="00F7627A">
        <w:rPr>
          <w:lang w:eastAsia="zh-CN"/>
        </w:rPr>
        <w:tab/>
        <w:t>15</w:t>
      </w:r>
    </w:p>
    <w:p w14:paraId="3BC78A7E" w14:textId="413DC047" w:rsidR="0060334C" w:rsidRPr="00F7627A" w:rsidRDefault="0060334C" w:rsidP="0060334C">
      <w:pPr>
        <w:pStyle w:val="TOC2"/>
        <w:rPr>
          <w:ins w:id="95" w:author="Don Nellis" w:date="2023-04-06T09:06:00Z"/>
          <w:lang w:eastAsia="zh-CN"/>
        </w:rPr>
      </w:pPr>
      <w:r w:rsidRPr="00F7627A">
        <w:rPr>
          <w:lang w:eastAsia="zh-CN"/>
        </w:rPr>
        <w:t>4.2</w:t>
      </w:r>
      <w:r w:rsidRPr="00F7627A">
        <w:rPr>
          <w:lang w:eastAsia="zh-CN"/>
        </w:rPr>
        <w:tab/>
        <w:t>New systems DAA under consideration</w:t>
      </w:r>
      <w:r w:rsidRPr="00F7627A">
        <w:rPr>
          <w:lang w:eastAsia="zh-CN"/>
        </w:rPr>
        <w:tab/>
      </w:r>
      <w:r w:rsidRPr="00F7627A">
        <w:rPr>
          <w:lang w:eastAsia="zh-CN"/>
        </w:rPr>
        <w:tab/>
        <w:t>15</w:t>
      </w:r>
    </w:p>
    <w:p w14:paraId="79062C9F" w14:textId="448E137B" w:rsidR="00D52BC3" w:rsidRPr="006568D9" w:rsidRDefault="00D52BC3" w:rsidP="0060334C">
      <w:pPr>
        <w:pStyle w:val="TOC2"/>
        <w:rPr>
          <w:lang w:eastAsia="zh-CN"/>
        </w:rPr>
      </w:pPr>
      <w:ins w:id="96" w:author="Don Nellis" w:date="2023-04-06T09:06:00Z">
        <w:r w:rsidRPr="00F7627A">
          <w:rPr>
            <w:lang w:eastAsia="zh-CN"/>
          </w:rPr>
          <w:t xml:space="preserve">4.3 </w:t>
        </w:r>
        <w:r w:rsidRPr="00F7627A">
          <w:rPr>
            <w:lang w:eastAsia="zh-CN"/>
          </w:rPr>
          <w:tab/>
          <w:t>Summary</w:t>
        </w:r>
        <w:r w:rsidRPr="00F7627A">
          <w:rPr>
            <w:lang w:eastAsia="zh-CN"/>
          </w:rPr>
          <w:tab/>
        </w:r>
        <w:r w:rsidRPr="00F7627A">
          <w:rPr>
            <w:lang w:eastAsia="zh-CN"/>
          </w:rPr>
          <w:tab/>
          <w:t>16</w:t>
        </w:r>
      </w:ins>
    </w:p>
    <w:p w14:paraId="46BA4DFF" w14:textId="77777777" w:rsidR="0060334C" w:rsidRDefault="0060334C" w:rsidP="0060334C">
      <w:pPr>
        <w:rPr>
          <w:rFonts w:eastAsiaTheme="minorEastAsia"/>
          <w:noProof/>
          <w:lang w:eastAsia="en-GB"/>
        </w:rPr>
      </w:pPr>
    </w:p>
    <w:p w14:paraId="5A69D4F5" w14:textId="43EB3E1F" w:rsidR="0069593D" w:rsidRPr="007327DE" w:rsidRDefault="0069593D" w:rsidP="005A7617">
      <w:pPr>
        <w:pStyle w:val="toc0"/>
        <w:rPr>
          <w:b w:val="0"/>
          <w:caps/>
          <w:sz w:val="28"/>
        </w:rPr>
      </w:pPr>
      <w:r>
        <w:fldChar w:fldCharType="end"/>
      </w:r>
      <w:r w:rsidRPr="007327DE">
        <w:br w:type="page"/>
      </w:r>
    </w:p>
    <w:p w14:paraId="291BB1EB" w14:textId="268FD7D3" w:rsidR="0069593D" w:rsidRPr="00F7627A" w:rsidDel="00EE63D5" w:rsidRDefault="0069593D" w:rsidP="005A7617">
      <w:pPr>
        <w:pStyle w:val="ChapNo"/>
        <w:spacing w:before="0"/>
        <w:rPr>
          <w:del w:id="97" w:author="Don Nellis" w:date="2023-03-09T10:43:00Z"/>
          <w:rFonts w:ascii="Times New Roman" w:hAnsi="Times New Roman"/>
        </w:rPr>
      </w:pPr>
      <w:bookmarkStart w:id="98" w:name="_Toc109203654"/>
      <w:bookmarkStart w:id="99" w:name="_Toc89938141"/>
      <w:del w:id="100" w:author="Don Nellis" w:date="2023-03-09T10:43:00Z">
        <w:r w:rsidRPr="00F7627A" w:rsidDel="00EE63D5">
          <w:rPr>
            <w:rFonts w:ascii="Times New Roman" w:hAnsi="Times New Roman"/>
          </w:rPr>
          <w:lastRenderedPageBreak/>
          <w:delText>CHAPTER 1</w:delText>
        </w:r>
        <w:bookmarkEnd w:id="98"/>
      </w:del>
    </w:p>
    <w:p w14:paraId="268541F7" w14:textId="5F19F159" w:rsidR="0069593D" w:rsidRPr="00F7627A" w:rsidRDefault="0069593D" w:rsidP="005A7617">
      <w:pPr>
        <w:pStyle w:val="Chaptitle"/>
      </w:pPr>
      <w:bookmarkStart w:id="101" w:name="_Toc169523603"/>
      <w:bookmarkStart w:id="102" w:name="_Toc109203655"/>
      <w:del w:id="103" w:author="Don Nellis" w:date="2023-03-09T10:43:00Z">
        <w:r w:rsidRPr="00F7627A" w:rsidDel="00EE63D5">
          <w:delText>The unmanned aircraft</w:delText>
        </w:r>
      </w:del>
      <w:bookmarkEnd w:id="81"/>
      <w:bookmarkEnd w:id="99"/>
      <w:bookmarkEnd w:id="101"/>
      <w:bookmarkEnd w:id="102"/>
    </w:p>
    <w:p w14:paraId="6C30DD0A" w14:textId="365FABD1" w:rsidR="00EE63D5" w:rsidRDefault="00EE63D5" w:rsidP="005A7617">
      <w:pPr>
        <w:pStyle w:val="Heading2"/>
        <w:spacing w:before="240"/>
        <w:rPr>
          <w:ins w:id="104" w:author="Don Nellis" w:date="2023-03-09T10:43:00Z"/>
          <w:szCs w:val="24"/>
        </w:rPr>
      </w:pPr>
      <w:bookmarkStart w:id="105" w:name="_Toc169523604"/>
      <w:bookmarkStart w:id="106" w:name="_Toc187465675"/>
      <w:bookmarkStart w:id="107" w:name="_Toc387830628"/>
      <w:bookmarkStart w:id="108" w:name="_Toc89938142"/>
      <w:bookmarkStart w:id="109" w:name="_Toc109203656"/>
      <w:ins w:id="110" w:author="Don Nellis" w:date="2023-03-09T10:43:00Z">
        <w:r w:rsidRPr="00F7627A">
          <w:rPr>
            <w:szCs w:val="24"/>
          </w:rPr>
          <w:t>1</w:t>
        </w:r>
        <w:r w:rsidRPr="00F7627A">
          <w:rPr>
            <w:szCs w:val="24"/>
          </w:rPr>
          <w:tab/>
        </w:r>
      </w:ins>
      <w:ins w:id="111" w:author="Don Nellis" w:date="2023-03-09T10:44:00Z">
        <w:r w:rsidRPr="00F7627A">
          <w:rPr>
            <w:szCs w:val="24"/>
          </w:rPr>
          <w:t>Introduction</w:t>
        </w:r>
      </w:ins>
    </w:p>
    <w:p w14:paraId="6140600B" w14:textId="7BD66D6D" w:rsidR="0069593D" w:rsidRPr="007327DE" w:rsidRDefault="0069593D" w:rsidP="005A7617">
      <w:pPr>
        <w:pStyle w:val="Heading2"/>
        <w:spacing w:before="240"/>
        <w:rPr>
          <w:szCs w:val="24"/>
        </w:rPr>
      </w:pPr>
      <w:r w:rsidRPr="007327DE">
        <w:rPr>
          <w:szCs w:val="24"/>
        </w:rPr>
        <w:t>1.1</w:t>
      </w:r>
      <w:r w:rsidRPr="007327DE">
        <w:rPr>
          <w:szCs w:val="24"/>
        </w:rPr>
        <w:tab/>
      </w:r>
      <w:bookmarkEnd w:id="105"/>
      <w:bookmarkEnd w:id="106"/>
      <w:bookmarkEnd w:id="107"/>
      <w:r w:rsidRPr="007327DE">
        <w:rPr>
          <w:szCs w:val="24"/>
        </w:rPr>
        <w:t>Unmanned aircraft systems</w:t>
      </w:r>
      <w:bookmarkEnd w:id="108"/>
      <w:bookmarkEnd w:id="109"/>
    </w:p>
    <w:bookmarkEnd w:id="82"/>
    <w:p w14:paraId="27ED8205" w14:textId="1C6F75C3" w:rsidR="00C710D5" w:rsidRPr="007327DE" w:rsidRDefault="0069593D" w:rsidP="000C28DE">
      <w:pPr>
        <w:jc w:val="both"/>
      </w:pPr>
      <w:r w:rsidRPr="007327DE">
        <w:t xml:space="preserve">Unmanned aircraft </w:t>
      </w:r>
      <w:r w:rsidR="00FB6302">
        <w:t xml:space="preserve">(UA) </w:t>
      </w:r>
      <w:r w:rsidRPr="007327DE">
        <w:t>are powered aircraft that do not carry a human pilot, use aerodynamic forces to provide vehicle lift, and employ a remote pilot, fly semi-autonomously, or autonomously. The current state-of-the-art in unmanned aircraft system (UAS) design and operation has led to the rapid development of UAS applications to fill many diverse requirements. UAS applications include agricultural applications, communications relays, aerial photography, mapping, emergency management, scientific research, environmental monitoring, hurricane tracking, cloud seeding, volcano monitoring, forest fire suppression, emergency management, search and rescue operations, and law enforcement applications. The safe operation of UAS in civil airspace requires addressing the same issues as manned aircraft, namely integration into the air traffic control (ATC) system. Because the pilot is no longer onboard, a method of replacing the pilot’s responsibility to “see and avoid” other aircraft is required (see International Civil Aviation Organization’s (ICAO’s) Annex 2 “Rules of the Air</w:t>
      </w:r>
      <w:r w:rsidRPr="009238FF">
        <w:t xml:space="preserve">”). </w:t>
      </w:r>
      <w:r w:rsidRPr="00EE63D5">
        <w:t xml:space="preserve">While </w:t>
      </w:r>
      <w:r w:rsidR="00FB6302" w:rsidRPr="00EE63D5">
        <w:t xml:space="preserve">manned </w:t>
      </w:r>
      <w:r w:rsidRPr="00EE63D5">
        <w:t xml:space="preserve">aircraft </w:t>
      </w:r>
      <w:r w:rsidR="00FB6302" w:rsidRPr="00EE63D5">
        <w:t xml:space="preserve">have </w:t>
      </w:r>
      <w:r w:rsidRPr="00EE63D5">
        <w:t xml:space="preserve">systems </w:t>
      </w:r>
      <w:r w:rsidR="00FB6302" w:rsidRPr="00EE63D5">
        <w:t xml:space="preserve">to avoid </w:t>
      </w:r>
      <w:r w:rsidRPr="00EE63D5">
        <w:t xml:space="preserve">cooperative </w:t>
      </w:r>
      <w:r w:rsidR="00FB6302" w:rsidRPr="00EE63D5">
        <w:t xml:space="preserve">aircraft </w:t>
      </w:r>
      <w:r w:rsidRPr="00EE63D5">
        <w:t>,</w:t>
      </w:r>
      <w:r w:rsidR="00FB6302" w:rsidRPr="00EE63D5">
        <w:t xml:space="preserve"> they rely on the onboard pilot to see and avoid non-cooperative aircraft and obstacles.</w:t>
      </w:r>
      <w:r w:rsidRPr="00EE63D5">
        <w:t xml:space="preserve"> </w:t>
      </w:r>
      <w:r w:rsidR="000A3276" w:rsidRPr="00EE63D5">
        <w:t xml:space="preserve">In order to for the UAS to detect non-cooperative targets, </w:t>
      </w:r>
      <w:r w:rsidRPr="00EE63D5">
        <w:t>new electronic technologies</w:t>
      </w:r>
      <w:r w:rsidR="000A3276" w:rsidRPr="00EE63D5">
        <w:t>, including detect and avoid (DAA) radars,</w:t>
      </w:r>
      <w:r w:rsidRPr="00EE63D5">
        <w:t xml:space="preserve"> are </w:t>
      </w:r>
      <w:r w:rsidR="000A3276" w:rsidRPr="00EE63D5">
        <w:t xml:space="preserve">being used to detect </w:t>
      </w:r>
      <w:r w:rsidRPr="00EE63D5">
        <w:t>non-cooperative</w:t>
      </w:r>
      <w:r w:rsidR="000A3276" w:rsidRPr="00EE63D5">
        <w:t xml:space="preserve"> aircraft</w:t>
      </w:r>
      <w:r w:rsidRPr="00EE63D5">
        <w:t>.</w:t>
      </w:r>
    </w:p>
    <w:p w14:paraId="1B822637" w14:textId="6B060CC2" w:rsidR="0069593D" w:rsidRPr="007327DE" w:rsidRDefault="0069593D" w:rsidP="005A7617">
      <w:pPr>
        <w:pStyle w:val="Heading2"/>
        <w:spacing w:before="240"/>
        <w:rPr>
          <w:szCs w:val="24"/>
        </w:rPr>
      </w:pPr>
      <w:bookmarkStart w:id="112" w:name="_Toc89938143"/>
      <w:bookmarkStart w:id="113" w:name="_Toc109203657"/>
      <w:r w:rsidRPr="007327DE">
        <w:rPr>
          <w:szCs w:val="24"/>
        </w:rPr>
        <w:t>1.2</w:t>
      </w:r>
      <w:r w:rsidRPr="007327DE">
        <w:rPr>
          <w:szCs w:val="24"/>
        </w:rPr>
        <w:tab/>
        <w:t>Terminology</w:t>
      </w:r>
      <w:bookmarkEnd w:id="112"/>
      <w:bookmarkEnd w:id="113"/>
    </w:p>
    <w:p w14:paraId="6B00C8BF" w14:textId="1EAEFB04" w:rsidR="0069593D" w:rsidRPr="007327DE" w:rsidRDefault="0069593D" w:rsidP="005A7617">
      <w:pPr>
        <w:jc w:val="both"/>
      </w:pPr>
      <w:r w:rsidRPr="007327DE">
        <w:rPr>
          <w:b/>
        </w:rPr>
        <w:t>Control and non-payload communications:</w:t>
      </w:r>
      <w:r w:rsidRPr="007327DE">
        <w:t xml:space="preserve"> The radio links, used to exchange information between </w:t>
      </w:r>
      <w:r w:rsidRPr="009238FF">
        <w:t>the UA and</w:t>
      </w:r>
      <w:r w:rsidRPr="007327DE">
        <w:t xml:space="preserve"> UACS, that ensure safe, reliable, and effective UA flight operation. The functions of command and non-payload communication (CNPC) can be related to different types of information such as: telecommand messages, non-payload telemetry data, support for navigation aids, </w:t>
      </w:r>
      <w:r w:rsidRPr="007327DE">
        <w:rPr>
          <w:bCs/>
          <w:szCs w:val="22"/>
        </w:rPr>
        <w:t xml:space="preserve">air traffic control voice relay, air traffic services data relay, target track data, airborne </w:t>
      </w:r>
      <w:r w:rsidRPr="007327DE">
        <w:t>weather radar downlink data, non-payload video downlink data.</w:t>
      </w:r>
    </w:p>
    <w:p w14:paraId="18222D24" w14:textId="77777777" w:rsidR="0069593D" w:rsidRPr="007327DE" w:rsidRDefault="0069593D" w:rsidP="005A7617">
      <w:pPr>
        <w:jc w:val="both"/>
      </w:pPr>
      <w:r w:rsidRPr="007327DE">
        <w:rPr>
          <w:b/>
          <w:bCs/>
          <w:szCs w:val="24"/>
        </w:rPr>
        <w:t>Detect and avoid:</w:t>
      </w:r>
      <w:r w:rsidRPr="007327DE">
        <w:rPr>
          <w:szCs w:val="24"/>
        </w:rPr>
        <w:t xml:space="preserve"> </w:t>
      </w:r>
      <w:r w:rsidRPr="007327DE">
        <w:t>The capability to see, sense or detect conflicting traffic or other hazards and take the appropriate action</w:t>
      </w:r>
    </w:p>
    <w:p w14:paraId="722A8B54" w14:textId="77777777" w:rsidR="0069593D" w:rsidRPr="007327DE" w:rsidRDefault="0069593D" w:rsidP="005A7617">
      <w:pPr>
        <w:jc w:val="both"/>
      </w:pPr>
      <w:r w:rsidRPr="007327DE">
        <w:rPr>
          <w:b/>
        </w:rPr>
        <w:t>Intruder:</w:t>
      </w:r>
      <w:r w:rsidRPr="007327DE">
        <w:t xml:space="preserve"> An aircraft (manned or unmanned) that enters the DAA surveillance volume and tracked by the DAA system.</w:t>
      </w:r>
    </w:p>
    <w:p w14:paraId="652FF9C5" w14:textId="77777777" w:rsidR="0069593D" w:rsidRPr="007327DE" w:rsidRDefault="0069593D" w:rsidP="005A7617">
      <w:pPr>
        <w:jc w:val="both"/>
      </w:pPr>
      <w:r w:rsidRPr="007327DE">
        <w:rPr>
          <w:b/>
        </w:rPr>
        <w:t>Unmanned aircraft:</w:t>
      </w:r>
      <w:r w:rsidRPr="007327DE">
        <w:t xml:space="preserve"> Designates all types of aircraft remotely controlled.</w:t>
      </w:r>
    </w:p>
    <w:p w14:paraId="7C8DD5E7" w14:textId="77777777" w:rsidR="0069593D" w:rsidRPr="007327DE" w:rsidRDefault="0069593D" w:rsidP="005A7617">
      <w:pPr>
        <w:jc w:val="both"/>
      </w:pPr>
      <w:r w:rsidRPr="007327DE">
        <w:rPr>
          <w:b/>
        </w:rPr>
        <w:t xml:space="preserve">Unmanned aircraft control station: </w:t>
      </w:r>
      <w:r w:rsidRPr="007327DE">
        <w:rPr>
          <w:szCs w:val="24"/>
        </w:rPr>
        <w:t>Facilities from which a UA is controlled remotely.</w:t>
      </w:r>
    </w:p>
    <w:p w14:paraId="6853E8DD" w14:textId="77777777" w:rsidR="0069593D" w:rsidRPr="007327DE" w:rsidRDefault="0069593D" w:rsidP="005A7617">
      <w:pPr>
        <w:jc w:val="both"/>
      </w:pPr>
      <w:r w:rsidRPr="007327DE">
        <w:rPr>
          <w:b/>
        </w:rPr>
        <w:t>Unmanned aircraft systems</w:t>
      </w:r>
      <w:r w:rsidRPr="007327DE">
        <w:t>: Consists of the following subsystems:</w:t>
      </w:r>
    </w:p>
    <w:p w14:paraId="7619607D" w14:textId="77777777" w:rsidR="0069593D" w:rsidRPr="007327DE" w:rsidRDefault="0069593D" w:rsidP="005A7617">
      <w:pPr>
        <w:pStyle w:val="enumlev1"/>
        <w:jc w:val="both"/>
      </w:pPr>
      <w:r w:rsidRPr="007327DE">
        <w:t>–</w:t>
      </w:r>
      <w:r w:rsidRPr="007327DE">
        <w:tab/>
        <w:t>UA: (i.e. the aircraft itself);</w:t>
      </w:r>
    </w:p>
    <w:p w14:paraId="4697A56E" w14:textId="77777777" w:rsidR="0069593D" w:rsidRPr="007327DE" w:rsidRDefault="0069593D" w:rsidP="005A7617">
      <w:pPr>
        <w:pStyle w:val="enumlev1"/>
        <w:jc w:val="both"/>
      </w:pPr>
      <w:r w:rsidRPr="007327DE">
        <w:t>–</w:t>
      </w:r>
      <w:r w:rsidRPr="007327DE">
        <w:tab/>
        <w:t>UACS;</w:t>
      </w:r>
    </w:p>
    <w:p w14:paraId="42B236EA" w14:textId="77777777" w:rsidR="0069593D" w:rsidRPr="007327DE" w:rsidRDefault="0069593D" w:rsidP="005A7617">
      <w:pPr>
        <w:pStyle w:val="enumlev1"/>
        <w:jc w:val="both"/>
      </w:pPr>
      <w:r w:rsidRPr="007327DE">
        <w:t>–</w:t>
      </w:r>
      <w:r w:rsidRPr="007327DE">
        <w:tab/>
        <w:t>CNPC;</w:t>
      </w:r>
    </w:p>
    <w:p w14:paraId="49F19390" w14:textId="77777777" w:rsidR="0069593D" w:rsidRPr="007327DE" w:rsidRDefault="0069593D" w:rsidP="005A7617">
      <w:pPr>
        <w:pStyle w:val="enumlev1"/>
        <w:jc w:val="both"/>
      </w:pPr>
      <w:r w:rsidRPr="007327DE">
        <w:t>–</w:t>
      </w:r>
      <w:r w:rsidRPr="007327DE">
        <w:tab/>
        <w:t>ATC communications subsystem (not necessarily relayed through the UA);</w:t>
      </w:r>
    </w:p>
    <w:p w14:paraId="53B6CC02" w14:textId="77777777" w:rsidR="0069593D" w:rsidRPr="007327DE" w:rsidRDefault="0069593D" w:rsidP="005A7617">
      <w:pPr>
        <w:pStyle w:val="enumlev1"/>
        <w:jc w:val="both"/>
      </w:pPr>
      <w:r w:rsidRPr="007327DE">
        <w:t>–</w:t>
      </w:r>
      <w:r w:rsidRPr="007327DE">
        <w:tab/>
        <w:t>DAA;</w:t>
      </w:r>
    </w:p>
    <w:p w14:paraId="26BD5A9F" w14:textId="77777777" w:rsidR="0069593D" w:rsidRPr="007327DE" w:rsidRDefault="0069593D" w:rsidP="005A7617">
      <w:pPr>
        <w:pStyle w:val="enumlev1"/>
        <w:jc w:val="both"/>
      </w:pPr>
      <w:r w:rsidRPr="007327DE">
        <w:t>–</w:t>
      </w:r>
      <w:r w:rsidRPr="007327DE">
        <w:tab/>
        <w:t>Payload subsystem (e.g. Video camera …).</w:t>
      </w:r>
    </w:p>
    <w:p w14:paraId="494A3CD5" w14:textId="77777777" w:rsidR="0069593D" w:rsidRPr="007327DE" w:rsidRDefault="0069593D" w:rsidP="005A7617">
      <w:r w:rsidRPr="007327DE">
        <w:rPr>
          <w:b/>
        </w:rPr>
        <w:t xml:space="preserve">Separation provision: </w:t>
      </w:r>
      <w:r w:rsidRPr="007327DE">
        <w:t>The tactical process of keeping aircraft away from hazards by at least the appropriate separation minima.</w:t>
      </w:r>
    </w:p>
    <w:p w14:paraId="400CA4A0" w14:textId="77777777" w:rsidR="0069593D" w:rsidRPr="007327DE" w:rsidRDefault="0069593D" w:rsidP="005A7617">
      <w:r w:rsidRPr="007327DE">
        <w:rPr>
          <w:b/>
        </w:rPr>
        <w:lastRenderedPageBreak/>
        <w:t>Separation minima:</w:t>
      </w:r>
      <w:r w:rsidRPr="007327DE">
        <w:t xml:space="preserve"> The minimum displacements between an aircraft and a hazard which maintain the risk of collision at an acceptable level of safety.</w:t>
      </w:r>
    </w:p>
    <w:p w14:paraId="40146185" w14:textId="77777777" w:rsidR="0069593D" w:rsidRPr="007327DE" w:rsidRDefault="0069593D" w:rsidP="005A7617">
      <w:r w:rsidRPr="007327DE">
        <w:rPr>
          <w:b/>
        </w:rPr>
        <w:t>Strategic conflict management:</w:t>
      </w:r>
      <w:r w:rsidRPr="007327DE">
        <w:t xml:space="preserve"> A</w:t>
      </w:r>
      <w:r w:rsidRPr="007327DE">
        <w:rPr>
          <w:lang w:eastAsia="zh-CN"/>
        </w:rPr>
        <w:t>irspace organization and management, demand and capacity balancing and traffic synchronization components.</w:t>
      </w:r>
    </w:p>
    <w:p w14:paraId="68EE0B86" w14:textId="242112D4" w:rsidR="0069593D" w:rsidRPr="00EE63D5" w:rsidRDefault="0069593D" w:rsidP="005A7617">
      <w:pPr>
        <w:pStyle w:val="Heading2"/>
        <w:spacing w:before="240"/>
        <w:rPr>
          <w:szCs w:val="24"/>
        </w:rPr>
      </w:pPr>
      <w:bookmarkStart w:id="114" w:name="_Toc89938144"/>
      <w:bookmarkStart w:id="115" w:name="_Toc109203658"/>
      <w:bookmarkStart w:id="116" w:name="_Toc51922588"/>
      <w:r w:rsidRPr="00EE63D5">
        <w:rPr>
          <w:szCs w:val="24"/>
        </w:rPr>
        <w:t>1.3</w:t>
      </w:r>
      <w:r w:rsidRPr="00EE63D5">
        <w:rPr>
          <w:szCs w:val="24"/>
        </w:rPr>
        <w:tab/>
      </w:r>
      <w:r w:rsidR="00DC524C" w:rsidRPr="00EE63D5">
        <w:rPr>
          <w:szCs w:val="24"/>
        </w:rPr>
        <w:t>Related ITU r</w:t>
      </w:r>
      <w:r w:rsidR="00DA6F2A" w:rsidRPr="00EE63D5">
        <w:rPr>
          <w:szCs w:val="24"/>
        </w:rPr>
        <w:t xml:space="preserve">ecommendations and </w:t>
      </w:r>
      <w:r w:rsidR="00DC524C" w:rsidRPr="00EE63D5">
        <w:rPr>
          <w:szCs w:val="24"/>
        </w:rPr>
        <w:t>r</w:t>
      </w:r>
      <w:r w:rsidR="00DA6F2A" w:rsidRPr="00EE63D5">
        <w:rPr>
          <w:szCs w:val="24"/>
        </w:rPr>
        <w:t>eports</w:t>
      </w:r>
      <w:bookmarkEnd w:id="114"/>
      <w:bookmarkEnd w:id="115"/>
    </w:p>
    <w:p w14:paraId="1A33E0E6" w14:textId="77777777" w:rsidR="00DA6F2A" w:rsidRPr="00EE63D5" w:rsidRDefault="00DA6F2A" w:rsidP="00DA6F2A">
      <w:pPr>
        <w:pStyle w:val="Headingi"/>
      </w:pPr>
      <w:r w:rsidRPr="00EE63D5">
        <w:t xml:space="preserve">Recommendations </w:t>
      </w:r>
    </w:p>
    <w:p w14:paraId="53479FEF" w14:textId="76CD3A43" w:rsidR="00DA6F2A" w:rsidRPr="00EE63D5" w:rsidRDefault="00DA6F2A" w:rsidP="00DA6F2A">
      <w:pPr>
        <w:tabs>
          <w:tab w:val="clear" w:pos="1134"/>
          <w:tab w:val="clear" w:pos="1871"/>
        </w:tabs>
        <w:ind w:left="1985" w:hanging="1985"/>
        <w:jc w:val="both"/>
        <w:rPr>
          <w:spacing w:val="-2"/>
        </w:rPr>
      </w:pPr>
      <w:r w:rsidRPr="00EE63D5">
        <w:rPr>
          <w:spacing w:val="-2"/>
        </w:rPr>
        <w:t xml:space="preserve">ITU-R </w:t>
      </w:r>
      <w:hyperlink r:id="rId12" w:history="1">
        <w:r w:rsidRPr="00EE63D5">
          <w:rPr>
            <w:rStyle w:val="Hyperlink"/>
            <w:spacing w:val="-2"/>
          </w:rPr>
          <w:t>M.1638-1</w:t>
        </w:r>
      </w:hyperlink>
      <w:r w:rsidRPr="00EE63D5">
        <w:rPr>
          <w:spacing w:val="-2"/>
        </w:rPr>
        <w:tab/>
        <w:t>Characteristics of and protection criteria for sharing studies for radiolocation (except ground based meteorological radars) and aeronautical radionavigation radars operating in the frequency bands between 5 250 and 5 850 MHz</w:t>
      </w:r>
    </w:p>
    <w:p w14:paraId="7DCF7F7E" w14:textId="669431DD" w:rsidR="00DA6F2A" w:rsidRPr="00EE63D5" w:rsidRDefault="00DA6F2A" w:rsidP="00DA6F2A">
      <w:pPr>
        <w:tabs>
          <w:tab w:val="clear" w:pos="1134"/>
          <w:tab w:val="clear" w:pos="1871"/>
        </w:tabs>
        <w:ind w:left="1985" w:hanging="1985"/>
        <w:jc w:val="both"/>
        <w:rPr>
          <w:spacing w:val="-2"/>
        </w:rPr>
      </w:pPr>
      <w:r w:rsidRPr="00EE63D5">
        <w:rPr>
          <w:spacing w:val="-2"/>
        </w:rPr>
        <w:t xml:space="preserve">ITU-R </w:t>
      </w:r>
      <w:hyperlink r:id="rId13" w:history="1">
        <w:r w:rsidRPr="00EE63D5">
          <w:rPr>
            <w:rStyle w:val="Hyperlink"/>
            <w:spacing w:val="-2"/>
          </w:rPr>
          <w:t>M.1796-2</w:t>
        </w:r>
      </w:hyperlink>
      <w:r w:rsidRPr="00EE63D5">
        <w:rPr>
          <w:spacing w:val="-2"/>
        </w:rPr>
        <w:tab/>
        <w:t>Characteristics of and protection criteria for terrestrial radars operating in the radiodetermination service in the frequency band 8 500-10 680 MHz</w:t>
      </w:r>
    </w:p>
    <w:p w14:paraId="1C5B05A7" w14:textId="06F9035A" w:rsidR="00DA6F2A" w:rsidRPr="00EE63D5" w:rsidRDefault="00DA6F2A" w:rsidP="00DA6F2A">
      <w:pPr>
        <w:tabs>
          <w:tab w:val="clear" w:pos="1134"/>
          <w:tab w:val="clear" w:pos="1871"/>
        </w:tabs>
        <w:ind w:left="1985" w:hanging="1985"/>
        <w:jc w:val="both"/>
        <w:rPr>
          <w:spacing w:val="-2"/>
        </w:rPr>
      </w:pPr>
      <w:r w:rsidRPr="00EE63D5">
        <w:rPr>
          <w:spacing w:val="-2"/>
        </w:rPr>
        <w:t xml:space="preserve">ITU-R </w:t>
      </w:r>
      <w:hyperlink r:id="rId14" w:history="1">
        <w:r w:rsidRPr="00EE63D5">
          <w:rPr>
            <w:rStyle w:val="Hyperlink"/>
            <w:spacing w:val="-2"/>
          </w:rPr>
          <w:t>M.2007</w:t>
        </w:r>
      </w:hyperlink>
      <w:r w:rsidRPr="00EE63D5">
        <w:rPr>
          <w:spacing w:val="-2"/>
        </w:rPr>
        <w:tab/>
        <w:t>Characteristics of and protection criteria for radars operating in the aeronautical radionavigation service in the frequency band 5 150-5 250 MHz</w:t>
      </w:r>
    </w:p>
    <w:p w14:paraId="6AF49B53" w14:textId="422B4BFF" w:rsidR="00DA6F2A" w:rsidRPr="00EE63D5" w:rsidRDefault="00DA6F2A" w:rsidP="00DA6F2A">
      <w:pPr>
        <w:tabs>
          <w:tab w:val="clear" w:pos="1134"/>
          <w:tab w:val="clear" w:pos="1871"/>
        </w:tabs>
        <w:ind w:left="1985" w:hanging="1985"/>
        <w:jc w:val="both"/>
        <w:rPr>
          <w:spacing w:val="-2"/>
        </w:rPr>
      </w:pPr>
      <w:r w:rsidRPr="00EE63D5">
        <w:rPr>
          <w:spacing w:val="-2"/>
        </w:rPr>
        <w:t xml:space="preserve">ITU-R </w:t>
      </w:r>
      <w:hyperlink r:id="rId15" w:history="1">
        <w:r w:rsidRPr="00EE63D5">
          <w:rPr>
            <w:rStyle w:val="Hyperlink"/>
            <w:spacing w:val="-2"/>
          </w:rPr>
          <w:t>M.</w:t>
        </w:r>
        <w:r w:rsidRPr="00EE63D5">
          <w:rPr>
            <w:rStyle w:val="Hyperlink"/>
          </w:rPr>
          <w:t xml:space="preserve"> </w:t>
        </w:r>
        <w:r w:rsidRPr="00EE63D5">
          <w:rPr>
            <w:rStyle w:val="Hyperlink"/>
            <w:spacing w:val="-2"/>
          </w:rPr>
          <w:t>2008-1</w:t>
        </w:r>
      </w:hyperlink>
      <w:r w:rsidRPr="00EE63D5">
        <w:rPr>
          <w:spacing w:val="-2"/>
        </w:rPr>
        <w:tab/>
        <w:t>Characteristics and protection criteria for radars operating in the aeronautical radionavigation service in the frequency band 13.25-13.40 GHz</w:t>
      </w:r>
    </w:p>
    <w:p w14:paraId="44F7C02E" w14:textId="77777777" w:rsidR="00DA6F2A" w:rsidRPr="00EE63D5" w:rsidRDefault="00DA6F2A" w:rsidP="00DA6F2A">
      <w:pPr>
        <w:pStyle w:val="Headingi"/>
      </w:pPr>
      <w:r w:rsidRPr="00EE63D5">
        <w:t>Report</w:t>
      </w:r>
    </w:p>
    <w:p w14:paraId="6F947675" w14:textId="26172961" w:rsidR="00DA6F2A" w:rsidRDefault="00DA6F2A" w:rsidP="00DA6F2A">
      <w:pPr>
        <w:tabs>
          <w:tab w:val="clear" w:pos="1134"/>
          <w:tab w:val="clear" w:pos="1871"/>
        </w:tabs>
        <w:ind w:left="1985" w:hanging="1985"/>
        <w:jc w:val="both"/>
        <w:rPr>
          <w:spacing w:val="-2"/>
        </w:rPr>
      </w:pPr>
      <w:r w:rsidRPr="00EE63D5">
        <w:rPr>
          <w:bCs/>
        </w:rPr>
        <w:t xml:space="preserve">ITU-R </w:t>
      </w:r>
      <w:hyperlink r:id="rId16" w:history="1">
        <w:r w:rsidRPr="00EE63D5">
          <w:rPr>
            <w:color w:val="0000FF" w:themeColor="hyperlink"/>
            <w:u w:val="single"/>
          </w:rPr>
          <w:t>M.2204</w:t>
        </w:r>
      </w:hyperlink>
      <w:r w:rsidRPr="00EE63D5">
        <w:tab/>
      </w:r>
      <w:r w:rsidRPr="00EE63D5">
        <w:rPr>
          <w:spacing w:val="-2"/>
        </w:rPr>
        <w:t>Characteristics and spectrum considerations for sense and avoid systems use on Unmanned Aircraft Systems (UAS)</w:t>
      </w:r>
    </w:p>
    <w:p w14:paraId="0F3CF637" w14:textId="77777777" w:rsidR="0069593D" w:rsidRPr="007327DE" w:rsidRDefault="0069593D" w:rsidP="005A7617">
      <w:pPr>
        <w:tabs>
          <w:tab w:val="clear" w:pos="1134"/>
          <w:tab w:val="clear" w:pos="1871"/>
          <w:tab w:val="clear" w:pos="2268"/>
        </w:tabs>
        <w:overflowPunct/>
        <w:autoSpaceDE/>
        <w:autoSpaceDN/>
        <w:adjustRightInd/>
        <w:spacing w:before="0"/>
        <w:textAlignment w:val="auto"/>
        <w:rPr>
          <w:b/>
          <w:caps/>
          <w:sz w:val="28"/>
        </w:rPr>
      </w:pPr>
      <w:r w:rsidRPr="007327DE">
        <w:br w:type="page"/>
      </w:r>
    </w:p>
    <w:p w14:paraId="30BE49FD" w14:textId="039FE456" w:rsidR="0069593D" w:rsidRPr="00F7627A" w:rsidDel="00EE63D5" w:rsidRDefault="0069593D" w:rsidP="005A7617">
      <w:pPr>
        <w:pStyle w:val="ChapNo"/>
        <w:rPr>
          <w:del w:id="117" w:author="Don Nellis" w:date="2023-03-09T10:44:00Z"/>
        </w:rPr>
      </w:pPr>
      <w:bookmarkStart w:id="118" w:name="_Toc109203659"/>
      <w:bookmarkStart w:id="119" w:name="_Toc89938145"/>
      <w:del w:id="120" w:author="Don Nellis" w:date="2023-03-09T10:44:00Z">
        <w:r w:rsidRPr="00F7627A" w:rsidDel="00EE63D5">
          <w:lastRenderedPageBreak/>
          <w:delText>CHAPTER 2</w:delText>
        </w:r>
        <w:bookmarkEnd w:id="118"/>
      </w:del>
    </w:p>
    <w:p w14:paraId="0F29369F" w14:textId="28075CEF" w:rsidR="0069593D" w:rsidRPr="00F7627A" w:rsidDel="00EE63D5" w:rsidRDefault="0069593D" w:rsidP="005A7617">
      <w:pPr>
        <w:pStyle w:val="Chaptitle"/>
        <w:rPr>
          <w:del w:id="121" w:author="Don Nellis" w:date="2023-03-09T10:44:00Z"/>
        </w:rPr>
      </w:pPr>
      <w:bookmarkStart w:id="122" w:name="_Toc109203660"/>
      <w:del w:id="123" w:author="Don Nellis" w:date="2023-03-09T10:44:00Z">
        <w:r w:rsidRPr="00F7627A" w:rsidDel="00EE63D5">
          <w:delText>Principles of detect and avoid</w:delText>
        </w:r>
        <w:bookmarkEnd w:id="119"/>
        <w:bookmarkEnd w:id="122"/>
      </w:del>
    </w:p>
    <w:p w14:paraId="2FAD0A57" w14:textId="1FB13268" w:rsidR="00EE63D5" w:rsidRDefault="00EE63D5" w:rsidP="005A7617">
      <w:pPr>
        <w:pStyle w:val="Heading2"/>
        <w:spacing w:before="240"/>
        <w:rPr>
          <w:ins w:id="124" w:author="Don Nellis" w:date="2023-03-09T10:44:00Z"/>
          <w:szCs w:val="24"/>
        </w:rPr>
      </w:pPr>
      <w:bookmarkStart w:id="125" w:name="_Toc89938146"/>
      <w:bookmarkStart w:id="126" w:name="_Toc109203661"/>
      <w:ins w:id="127" w:author="Don Nellis" w:date="2023-03-09T10:44:00Z">
        <w:r w:rsidRPr="00F7627A">
          <w:rPr>
            <w:szCs w:val="24"/>
          </w:rPr>
          <w:t>2</w:t>
        </w:r>
        <w:r w:rsidRPr="00F7627A">
          <w:rPr>
            <w:szCs w:val="24"/>
          </w:rPr>
          <w:tab/>
        </w:r>
        <w:r w:rsidRPr="00F7627A">
          <w:t>Principles of detect and avoid</w:t>
        </w:r>
      </w:ins>
    </w:p>
    <w:p w14:paraId="3B211EB8" w14:textId="484F9251" w:rsidR="0069593D" w:rsidRPr="007327DE" w:rsidRDefault="0069593D" w:rsidP="005A7617">
      <w:pPr>
        <w:pStyle w:val="Heading2"/>
        <w:spacing w:before="240"/>
        <w:rPr>
          <w:szCs w:val="24"/>
        </w:rPr>
      </w:pPr>
      <w:r w:rsidRPr="007327DE">
        <w:rPr>
          <w:szCs w:val="24"/>
        </w:rPr>
        <w:t>2.1</w:t>
      </w:r>
      <w:r w:rsidRPr="007327DE">
        <w:rPr>
          <w:szCs w:val="24"/>
        </w:rPr>
        <w:tab/>
        <w:t>Detect and avoid systems</w:t>
      </w:r>
      <w:bookmarkEnd w:id="125"/>
      <w:bookmarkEnd w:id="126"/>
    </w:p>
    <w:p w14:paraId="00A45216" w14:textId="77777777" w:rsidR="0069593D" w:rsidRPr="007327DE" w:rsidRDefault="0069593D" w:rsidP="005A7617">
      <w:pPr>
        <w:jc w:val="both"/>
      </w:pPr>
      <w:r w:rsidRPr="007327DE">
        <w:t xml:space="preserve">The principle of a DAA system is that it fits into the total systems approach to collision avoidance. As shown in Figure 1, the approach to collision avoidance uses a layered approach. Current technologies that may accommodate these layers include ATC procedures, ground and surface ATC surveillance systems, automatic dependent surveillance-broadcast (ADS-B), airborne collision avoidance system also called traffic collision avoidance system (TCAS), and DAA. </w:t>
      </w:r>
    </w:p>
    <w:p w14:paraId="3AEDD648" w14:textId="77777777" w:rsidR="0069593D" w:rsidRPr="007327DE" w:rsidRDefault="0069593D" w:rsidP="005A7617">
      <w:pPr>
        <w:pStyle w:val="FigureNo"/>
      </w:pPr>
      <w:r w:rsidRPr="007327DE">
        <w:t>Figure 1</w:t>
      </w:r>
    </w:p>
    <w:p w14:paraId="51425C27" w14:textId="77777777" w:rsidR="0069593D" w:rsidRPr="007327DE" w:rsidRDefault="0069593D" w:rsidP="005A7617">
      <w:pPr>
        <w:pStyle w:val="Figuretitle"/>
      </w:pPr>
      <w:r w:rsidRPr="007327DE">
        <w:t>Layered collision avoidance approach</w:t>
      </w:r>
    </w:p>
    <w:p w14:paraId="79D61ADB" w14:textId="77777777" w:rsidR="0069593D" w:rsidRPr="007327DE" w:rsidRDefault="0069593D" w:rsidP="005A7617">
      <w:pPr>
        <w:pStyle w:val="Figure"/>
        <w:rPr>
          <w:noProof w:val="0"/>
        </w:rPr>
      </w:pPr>
      <w:r w:rsidRPr="007327DE">
        <w:rPr>
          <w:lang w:val="en-US" w:eastAsia="en-US"/>
        </w:rPr>
        <w:drawing>
          <wp:inline distT="0" distB="0" distL="0" distR="0" wp14:anchorId="59B764A2" wp14:editId="6B9C7C7B">
            <wp:extent cx="5019675" cy="3162300"/>
            <wp:effectExtent l="0" t="0" r="9525" b="0"/>
            <wp:docPr id="39" name="Picture 3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iagram&#10;&#10;Description automatically generated"/>
                    <pic:cNvPicPr/>
                  </pic:nvPicPr>
                  <pic:blipFill>
                    <a:blip r:embed="rId17"/>
                    <a:stretch>
                      <a:fillRect/>
                    </a:stretch>
                  </pic:blipFill>
                  <pic:spPr>
                    <a:xfrm>
                      <a:off x="0" y="0"/>
                      <a:ext cx="5019675" cy="3162300"/>
                    </a:xfrm>
                    <a:prstGeom prst="rect">
                      <a:avLst/>
                    </a:prstGeom>
                  </pic:spPr>
                </pic:pic>
              </a:graphicData>
            </a:graphic>
          </wp:inline>
        </w:drawing>
      </w:r>
    </w:p>
    <w:p w14:paraId="25D149D5" w14:textId="77777777" w:rsidR="0069593D" w:rsidRPr="007327DE" w:rsidRDefault="0069593D" w:rsidP="005A7617">
      <w:pPr>
        <w:pStyle w:val="Heading2"/>
        <w:spacing w:before="240"/>
        <w:rPr>
          <w:szCs w:val="24"/>
        </w:rPr>
      </w:pPr>
      <w:bookmarkStart w:id="128" w:name="_Toc89938147"/>
      <w:bookmarkStart w:id="129" w:name="_Toc109203662"/>
      <w:r w:rsidRPr="007327DE">
        <w:rPr>
          <w:szCs w:val="24"/>
        </w:rPr>
        <w:t>2.2</w:t>
      </w:r>
      <w:r w:rsidRPr="007327DE">
        <w:rPr>
          <w:szCs w:val="24"/>
        </w:rPr>
        <w:tab/>
      </w:r>
      <w:r w:rsidRPr="007327DE">
        <w:t>Applicability of detect and avoid to overall collision avoidance approach</w:t>
      </w:r>
      <w:bookmarkEnd w:id="128"/>
      <w:bookmarkEnd w:id="129"/>
    </w:p>
    <w:p w14:paraId="690A3709" w14:textId="77777777" w:rsidR="0069593D" w:rsidRPr="007327DE" w:rsidRDefault="0069593D" w:rsidP="005A7617">
      <w:pPr>
        <w:jc w:val="both"/>
      </w:pPr>
      <w:r w:rsidRPr="007327DE">
        <w:rPr>
          <w:szCs w:val="24"/>
        </w:rPr>
        <w:t>An important point to consider in the design of a detect and avoid system is how it fits into the total systems approach to collision avoidance. Using the three layer approach described in ICAO Document 9854</w:t>
      </w:r>
      <w:r w:rsidRPr="003221A1">
        <w:rPr>
          <w:rStyle w:val="FootnoteReference"/>
        </w:rPr>
        <w:footnoteReference w:id="1"/>
      </w:r>
      <w:r w:rsidRPr="007327DE">
        <w:rPr>
          <w:szCs w:val="24"/>
        </w:rPr>
        <w:t xml:space="preserve"> (strategic conflict management, separation provision, and collision avoidance) for conflict management will limit, to an acceptable level, the risk of collision between aircraft and hazards. ICAO Doc 10019</w:t>
      </w:r>
      <w:r w:rsidRPr="003221A1">
        <w:rPr>
          <w:rStyle w:val="FootnoteReference"/>
        </w:rPr>
        <w:footnoteReference w:id="2"/>
      </w:r>
      <w:r w:rsidRPr="007327DE">
        <w:rPr>
          <w:szCs w:val="24"/>
        </w:rPr>
        <w:t xml:space="preserve"> specifically defines conflict management approach towards DAA. As shown in Figure 1, The DAA system provides the “</w:t>
      </w:r>
      <w:r w:rsidRPr="007327DE">
        <w:t>remain well clear”</w:t>
      </w:r>
      <w:r w:rsidRPr="007327DE">
        <w:rPr>
          <w:szCs w:val="24"/>
        </w:rPr>
        <w:t xml:space="preserve"> function as the separation provision and “</w:t>
      </w:r>
      <w:r w:rsidRPr="007327DE">
        <w:t>collision avoidance”</w:t>
      </w:r>
      <w:r w:rsidRPr="007327DE">
        <w:rPr>
          <w:szCs w:val="24"/>
        </w:rPr>
        <w:t xml:space="preserve"> function as the collision avoidance.</w:t>
      </w:r>
    </w:p>
    <w:p w14:paraId="47EE391F" w14:textId="77777777" w:rsidR="0069593D" w:rsidRPr="007327DE" w:rsidRDefault="0069593D" w:rsidP="005A7617">
      <w:pPr>
        <w:pStyle w:val="FigureNo"/>
      </w:pPr>
      <w:r w:rsidRPr="007327DE">
        <w:lastRenderedPageBreak/>
        <w:t>Figure 2</w:t>
      </w:r>
    </w:p>
    <w:p w14:paraId="191246D6" w14:textId="77777777" w:rsidR="0069593D" w:rsidRPr="007327DE" w:rsidRDefault="0069593D" w:rsidP="005A7617">
      <w:pPr>
        <w:pStyle w:val="Figuretitle"/>
        <w:rPr>
          <w:lang w:eastAsia="zh-CN"/>
        </w:rPr>
      </w:pPr>
      <w:r w:rsidRPr="007327DE">
        <w:t>Three layers of conflict management approach towards detect and avoid</w:t>
      </w:r>
    </w:p>
    <w:p w14:paraId="6D343AC9" w14:textId="77777777" w:rsidR="0069593D" w:rsidRPr="007327DE" w:rsidRDefault="0069593D" w:rsidP="005A7617">
      <w:pPr>
        <w:pStyle w:val="Figure"/>
        <w:rPr>
          <w:noProof w:val="0"/>
        </w:rPr>
      </w:pPr>
      <w:r w:rsidRPr="007327DE">
        <w:rPr>
          <w:lang w:val="en-US" w:eastAsia="en-US"/>
        </w:rPr>
        <w:drawing>
          <wp:inline distT="0" distB="0" distL="0" distR="0" wp14:anchorId="6D606E85" wp14:editId="277CDDA1">
            <wp:extent cx="6120765" cy="4235450"/>
            <wp:effectExtent l="0" t="0" r="0" b="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18"/>
                    <a:stretch>
                      <a:fillRect/>
                    </a:stretch>
                  </pic:blipFill>
                  <pic:spPr>
                    <a:xfrm>
                      <a:off x="0" y="0"/>
                      <a:ext cx="6120765" cy="4235450"/>
                    </a:xfrm>
                    <a:prstGeom prst="rect">
                      <a:avLst/>
                    </a:prstGeom>
                  </pic:spPr>
                </pic:pic>
              </a:graphicData>
            </a:graphic>
          </wp:inline>
        </w:drawing>
      </w:r>
    </w:p>
    <w:p w14:paraId="07C00FF5" w14:textId="77777777" w:rsidR="0069593D" w:rsidRPr="007327DE" w:rsidRDefault="0069593D" w:rsidP="005A7617">
      <w:pPr>
        <w:pStyle w:val="Heading3"/>
      </w:pPr>
      <w:bookmarkStart w:id="130" w:name="_Toc89938148"/>
      <w:r w:rsidRPr="007327DE">
        <w:t>2.2.1</w:t>
      </w:r>
      <w:r w:rsidRPr="007327DE">
        <w:tab/>
        <w:t>Strategic conflict management</w:t>
      </w:r>
      <w:bookmarkEnd w:id="130"/>
    </w:p>
    <w:p w14:paraId="6E30E2DF" w14:textId="77777777" w:rsidR="0069593D" w:rsidRPr="007327DE" w:rsidRDefault="0069593D" w:rsidP="005A7617">
      <w:pPr>
        <w:jc w:val="both"/>
      </w:pPr>
      <w:r w:rsidRPr="007327DE">
        <w:t>Strategic conflict management includes pre-flight actions performed to minimize potential flight path conflicts with, and maximize separation from, intruders. Strategic conflict management also includes risk mitigation that is achieved through airspace organization and management, demand and capacity balancing, and traffic synchronization.</w:t>
      </w:r>
    </w:p>
    <w:p w14:paraId="647C800B" w14:textId="77777777" w:rsidR="0069593D" w:rsidRPr="007327DE" w:rsidRDefault="0069593D" w:rsidP="005A7617">
      <w:pPr>
        <w:pStyle w:val="Heading3"/>
      </w:pPr>
      <w:bookmarkStart w:id="131" w:name="_Toc89938149"/>
      <w:r w:rsidRPr="007327DE">
        <w:t>2.2.2</w:t>
      </w:r>
      <w:r w:rsidRPr="007327DE">
        <w:tab/>
        <w:t>Remain well clear/separation provision</w:t>
      </w:r>
      <w:bookmarkEnd w:id="131"/>
    </w:p>
    <w:p w14:paraId="174909BA" w14:textId="77777777" w:rsidR="0069593D" w:rsidRPr="007327DE" w:rsidRDefault="0069593D" w:rsidP="005A7617">
      <w:pPr>
        <w:jc w:val="both"/>
      </w:pPr>
      <w:r w:rsidRPr="007327DE">
        <w:t>In this phase, actions are undertaken by all participants to ensure the safe execution of the flight depending on the airspace classification. Separation provisions by ATC and “remain-well-clear (RWC)” by pilots/remote pilots are utilized in this phase. At the remain well clear level of DAA, the system identifies the pilot to a potential violation of the DAA Remain Well Clear volume. Based on the information provided by the DAA system, the pilot identifies whether, and if so, what type of a manoeuvre is necessary to avoid the intruder, and then executes that manoeuvre. If operating under an ATC clearance, the UA Pilot coordinates with ATC to obtain an amended clearance before executing the manoeuvre.</w:t>
      </w:r>
    </w:p>
    <w:p w14:paraId="6806F557" w14:textId="77777777" w:rsidR="0069593D" w:rsidRPr="007327DE" w:rsidRDefault="0069593D" w:rsidP="005A7617">
      <w:pPr>
        <w:pStyle w:val="Heading3"/>
      </w:pPr>
      <w:bookmarkStart w:id="132" w:name="_Toc89938150"/>
      <w:r w:rsidRPr="007327DE">
        <w:t>2.2.3</w:t>
      </w:r>
      <w:r w:rsidRPr="007327DE">
        <w:tab/>
        <w:t>Collision avoidance</w:t>
      </w:r>
      <w:bookmarkEnd w:id="132"/>
    </w:p>
    <w:p w14:paraId="6DFF0376" w14:textId="77777777" w:rsidR="0069593D" w:rsidRPr="007327DE" w:rsidRDefault="0069593D" w:rsidP="005A7617">
      <w:pPr>
        <w:jc w:val="both"/>
      </w:pPr>
      <w:r w:rsidRPr="007327DE">
        <w:t xml:space="preserve">Collision avoidance is the last layer to of conflict management and aims to prevent an intruder from penetrating the near mid-air collision (NMAC) volume. The airborne collision avoidance system is a system that is currently used to this effect on manned aircraft. As indicated in the figure above, DAA systems are expected to perform the collision avoidance function in addition to the “remain well clear function”. </w:t>
      </w:r>
    </w:p>
    <w:p w14:paraId="0143A0B1" w14:textId="5BD7B1C0" w:rsidR="000C28DE" w:rsidRPr="009238FF" w:rsidDel="006175B3" w:rsidRDefault="000C28DE" w:rsidP="00D720EE">
      <w:pPr>
        <w:pStyle w:val="EditorsNote"/>
        <w:rPr>
          <w:del w:id="133" w:author="Don Nellis" w:date="2023-04-06T09:02:00Z"/>
        </w:rPr>
      </w:pPr>
      <w:bookmarkStart w:id="134" w:name="_Toc89938151"/>
      <w:bookmarkStart w:id="135" w:name="_Toc109203663"/>
      <w:del w:id="136" w:author="Don Nellis" w:date="2023-04-06T09:02:00Z">
        <w:r w:rsidRPr="00D875BB" w:rsidDel="006175B3">
          <w:rPr>
            <w:highlight w:val="yellow"/>
          </w:rPr>
          <w:lastRenderedPageBreak/>
          <w:delText>[Editor’s note: The following sections of Chapter 2 would require an update following new material available within ICAO.]</w:delText>
        </w:r>
      </w:del>
    </w:p>
    <w:p w14:paraId="6B34C58B" w14:textId="77777777" w:rsidR="0069593D" w:rsidRPr="007327DE" w:rsidRDefault="0069593D" w:rsidP="005A7617">
      <w:pPr>
        <w:pStyle w:val="Heading2"/>
      </w:pPr>
      <w:r w:rsidRPr="007327DE">
        <w:t>2.3</w:t>
      </w:r>
      <w:r w:rsidRPr="007327DE">
        <w:tab/>
        <w:t>Aircraft-based detect and avoid</w:t>
      </w:r>
      <w:bookmarkEnd w:id="134"/>
      <w:bookmarkEnd w:id="135"/>
    </w:p>
    <w:p w14:paraId="628B531D" w14:textId="77777777" w:rsidR="0069593D" w:rsidRPr="007327DE" w:rsidRDefault="0069593D" w:rsidP="005A7617">
      <w:pPr>
        <w:jc w:val="both"/>
      </w:pPr>
      <w:r w:rsidRPr="007327DE">
        <w:t>There are factors that drive the performance requirements needed from an RF-based airborne DAA sensor as shown in Figure 2. The number of factors that drive the performance requirements for an airborne DAA sensor is large resulting in a very difficult multidimensional trade space containing both dependent variables and independent variables. These factors include characteristics of the encounter including NMAC volume, the latencies in the actual airborne DAA system implementation, and the performance parameters of the radar used as the airborne DAA sensor.</w:t>
      </w:r>
    </w:p>
    <w:p w14:paraId="160075DA" w14:textId="77777777" w:rsidR="0069593D" w:rsidRPr="007327DE" w:rsidRDefault="0069593D" w:rsidP="005A7617">
      <w:pPr>
        <w:pStyle w:val="FigureNo"/>
      </w:pPr>
      <w:r w:rsidRPr="007327DE">
        <w:t xml:space="preserve">Figure 3 </w:t>
      </w:r>
    </w:p>
    <w:p w14:paraId="2AB5D868" w14:textId="77777777" w:rsidR="0069593D" w:rsidRPr="007327DE" w:rsidRDefault="0069593D" w:rsidP="005A7617">
      <w:pPr>
        <w:pStyle w:val="Figuretitle"/>
      </w:pPr>
      <w:r w:rsidRPr="007327DE">
        <w:t>Detect and avoid sensor performance requirement factors</w:t>
      </w:r>
    </w:p>
    <w:p w14:paraId="1D3BC7B4" w14:textId="77777777" w:rsidR="0069593D" w:rsidRPr="007327DE" w:rsidRDefault="0069593D" w:rsidP="005A7617">
      <w:pPr>
        <w:pStyle w:val="Figure"/>
        <w:rPr>
          <w:noProof w:val="0"/>
        </w:rPr>
      </w:pPr>
      <w:r w:rsidRPr="007327DE">
        <w:rPr>
          <w:lang w:val="en-US" w:eastAsia="en-US"/>
        </w:rPr>
        <w:drawing>
          <wp:inline distT="0" distB="0" distL="0" distR="0" wp14:anchorId="7C4F1FF5" wp14:editId="0289FC3C">
            <wp:extent cx="5895975" cy="20288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95975" cy="2028825"/>
                    </a:xfrm>
                    <a:prstGeom prst="rect">
                      <a:avLst/>
                    </a:prstGeom>
                  </pic:spPr>
                </pic:pic>
              </a:graphicData>
            </a:graphic>
          </wp:inline>
        </w:drawing>
      </w:r>
    </w:p>
    <w:p w14:paraId="19690787" w14:textId="77777777" w:rsidR="0069593D" w:rsidRPr="007327DE" w:rsidRDefault="0069593D" w:rsidP="005A7617">
      <w:pPr>
        <w:pStyle w:val="Heading3"/>
      </w:pPr>
      <w:bookmarkStart w:id="137" w:name="_Toc89938152"/>
      <w:r w:rsidRPr="007327DE">
        <w:t>2.3.1</w:t>
      </w:r>
      <w:r w:rsidRPr="007327DE">
        <w:tab/>
        <w:t>Encounter characteristics for aircraft-based detect and avoid</w:t>
      </w:r>
      <w:bookmarkEnd w:id="137"/>
    </w:p>
    <w:p w14:paraId="6D52964A" w14:textId="77777777" w:rsidR="0069593D" w:rsidRPr="007327DE" w:rsidRDefault="0069593D" w:rsidP="005A7617">
      <w:pPr>
        <w:jc w:val="both"/>
        <w:rPr>
          <w:spacing w:val="-2"/>
        </w:rPr>
      </w:pPr>
      <w:r w:rsidRPr="007327DE">
        <w:rPr>
          <w:spacing w:val="-2"/>
        </w:rPr>
        <w:t>The first major factor driving the sensor performance requirements shown in Figure 3 is Encounter characteristics, which include collision course geometries, closing speeds between the UA and the intruder, the selected NMAC or remain well clear volume, collision avoidance zone size and overall aircraft traffic density. The second major class of factor driving the needed sensor performance includes the latencies in the system implementation. Specific latency drivers that need to be taken into account are minimum allowable detection/detection times, pilot response latencies, UA communications system latencies, airborne DAA sensor data processing delays and expected UA aero-performance characteristics. The last major factor driving airborne DAA sensor performance includes the characteristics of the radar such as angular accuracy, available power-aperture (i.e. detection range), radar cross-section of the intruder aircraft and track rate.</w:t>
      </w:r>
    </w:p>
    <w:p w14:paraId="145C8355" w14:textId="77777777" w:rsidR="0069593D" w:rsidRPr="007327DE" w:rsidRDefault="0069593D" w:rsidP="005A7617">
      <w:pPr>
        <w:jc w:val="both"/>
      </w:pPr>
      <w:r w:rsidRPr="007327DE">
        <w:t>Closing speeds between the UA and an intruder and the NMAC or well clear volume, on the other hand, do have bearing on the necessary detection range needed to detect, track and perform a collision avoidance manoeuvre. Obviously, the faster the closing speed between the two aircraft, the longer the detection range from the radar that is needed. Additionally, larger NMAC or well clear volumes also increase detection range. Each plot in Figure 3 shows the distance between the UA and the intruder aircraft as a function of time before a manoeuvre is needed, and the time at which each curve is at a minimum is the point of closest approach assuming that the UA can perform a turn at a 15° bank angle. Using the minimum as a proxy for horizontal NMAC distance, one can see that a larger NMAC volume drives the system designer to needing a longer detection range.</w:t>
      </w:r>
    </w:p>
    <w:p w14:paraId="3C26FD77" w14:textId="77777777" w:rsidR="0069593D" w:rsidRPr="007327DE" w:rsidRDefault="0069593D" w:rsidP="005A7617">
      <w:pPr>
        <w:pStyle w:val="FigureNo"/>
      </w:pPr>
      <w:r w:rsidRPr="007327DE">
        <w:lastRenderedPageBreak/>
        <w:t>Figure 4</w:t>
      </w:r>
    </w:p>
    <w:p w14:paraId="3ED690CD" w14:textId="77777777" w:rsidR="0069593D" w:rsidRPr="007327DE" w:rsidRDefault="0069593D" w:rsidP="005A7617">
      <w:pPr>
        <w:pStyle w:val="Figuretitle"/>
      </w:pPr>
      <w:r w:rsidRPr="007327DE">
        <w:t>Near mid-air collision size vs. time required to start avoidance manoeuvre</w:t>
      </w:r>
    </w:p>
    <w:p w14:paraId="487DE8C1" w14:textId="77777777" w:rsidR="0069593D" w:rsidRPr="007327DE" w:rsidRDefault="0069593D" w:rsidP="005A7617">
      <w:pPr>
        <w:pStyle w:val="Figure"/>
        <w:rPr>
          <w:noProof w:val="0"/>
        </w:rPr>
      </w:pPr>
      <w:r w:rsidRPr="007327DE">
        <w:rPr>
          <w:lang w:val="en-US" w:eastAsia="en-US"/>
        </w:rPr>
        <w:drawing>
          <wp:inline distT="0" distB="0" distL="0" distR="0" wp14:anchorId="029E3196" wp14:editId="09E10C48">
            <wp:extent cx="5915608" cy="4272690"/>
            <wp:effectExtent l="0" t="0" r="9525" b="0"/>
            <wp:docPr id="15" name="Picture 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l="5188" t="17151" r="55182" b="6776"/>
                    <a:stretch>
                      <a:fillRect/>
                    </a:stretch>
                  </pic:blipFill>
                  <pic:spPr bwMode="auto">
                    <a:xfrm>
                      <a:off x="0" y="0"/>
                      <a:ext cx="5917690" cy="4274194"/>
                    </a:xfrm>
                    <a:prstGeom prst="rect">
                      <a:avLst/>
                    </a:prstGeom>
                    <a:noFill/>
                    <a:ln>
                      <a:noFill/>
                    </a:ln>
                  </pic:spPr>
                </pic:pic>
              </a:graphicData>
            </a:graphic>
          </wp:inline>
        </w:drawing>
      </w:r>
    </w:p>
    <w:p w14:paraId="21571D9D" w14:textId="77777777" w:rsidR="0069593D" w:rsidRPr="007327DE" w:rsidRDefault="0069593D" w:rsidP="005A7617">
      <w:pPr>
        <w:pStyle w:val="Heading3"/>
        <w:rPr>
          <w:lang w:eastAsia="zh-CN"/>
        </w:rPr>
      </w:pPr>
      <w:bookmarkStart w:id="138" w:name="_Toc89938153"/>
      <w:r w:rsidRPr="007327DE">
        <w:rPr>
          <w:lang w:eastAsia="zh-CN"/>
        </w:rPr>
        <w:t>2.3.2</w:t>
      </w:r>
      <w:r w:rsidRPr="007327DE">
        <w:rPr>
          <w:lang w:eastAsia="zh-CN"/>
        </w:rPr>
        <w:tab/>
        <w:t>System latencies</w:t>
      </w:r>
      <w:r w:rsidRPr="007327DE">
        <w:t xml:space="preserve"> for aircraft-based detect and avoid</w:t>
      </w:r>
      <w:bookmarkEnd w:id="138"/>
    </w:p>
    <w:p w14:paraId="2617E049" w14:textId="77777777" w:rsidR="0069593D" w:rsidRPr="007327DE" w:rsidRDefault="0069593D" w:rsidP="005A7617">
      <w:pPr>
        <w:jc w:val="both"/>
      </w:pPr>
      <w:r w:rsidRPr="007327DE">
        <w:t>The DAA encounter timeline shown in Figure 4 defines the 8 major elements that need to be accounted for in an airborne DAA scenario. Again, as with the considerations associated with encounter geometries, system latencies ultimately drive the radar sensor detection range.</w:t>
      </w:r>
    </w:p>
    <w:p w14:paraId="7D041899" w14:textId="77777777" w:rsidR="0069593D" w:rsidRPr="007327DE" w:rsidRDefault="0069593D" w:rsidP="005A7617">
      <w:pPr>
        <w:jc w:val="both"/>
        <w:rPr>
          <w:lang w:eastAsia="zh-CN"/>
        </w:rPr>
      </w:pPr>
      <w:r w:rsidRPr="007327DE">
        <w:rPr>
          <w:lang w:eastAsia="zh-CN"/>
        </w:rPr>
        <w:t>UA performance has a large impact on the system latencies. Obviously, a slower moving aircraft has more time to devote to detecting an intruder but is often less manoeuvrable so it will probably have less ability to affect a collision avoidance manoeuvre in order to avoid a collision. On the other hand, UA that fly faster will have less time to devote to detecting an intruder, but these UA are often more manoeuvrable so they will probably have a greater ability to turn away from the collision.</w:t>
      </w:r>
    </w:p>
    <w:p w14:paraId="21309BBF" w14:textId="77777777" w:rsidR="0069593D" w:rsidRPr="007327DE" w:rsidRDefault="0069593D" w:rsidP="005A7617">
      <w:pPr>
        <w:pStyle w:val="FigureNo"/>
        <w:rPr>
          <w:lang w:eastAsia="zh-CN"/>
        </w:rPr>
      </w:pPr>
      <w:r w:rsidRPr="007327DE">
        <w:lastRenderedPageBreak/>
        <w:t>Figure</w:t>
      </w:r>
      <w:r w:rsidRPr="007327DE">
        <w:rPr>
          <w:lang w:eastAsia="zh-CN"/>
        </w:rPr>
        <w:t xml:space="preserve"> 5</w:t>
      </w:r>
    </w:p>
    <w:p w14:paraId="60D3B318" w14:textId="77777777" w:rsidR="0069593D" w:rsidRPr="007327DE" w:rsidRDefault="0069593D" w:rsidP="005A7617">
      <w:pPr>
        <w:pStyle w:val="Figuretitle"/>
        <w:rPr>
          <w:lang w:eastAsia="zh-CN"/>
        </w:rPr>
      </w:pPr>
      <w:r w:rsidRPr="007327DE">
        <w:rPr>
          <w:lang w:eastAsia="zh-CN"/>
        </w:rPr>
        <w:t>Collision encounter timeline</w:t>
      </w:r>
    </w:p>
    <w:p w14:paraId="348A8F37" w14:textId="77777777" w:rsidR="0069593D" w:rsidRPr="007327DE" w:rsidRDefault="0069593D" w:rsidP="005A7617">
      <w:pPr>
        <w:pStyle w:val="Figure"/>
        <w:rPr>
          <w:noProof w:val="0"/>
        </w:rPr>
      </w:pPr>
      <w:r w:rsidRPr="007327DE">
        <w:rPr>
          <w:lang w:val="en-US" w:eastAsia="en-US"/>
        </w:rPr>
        <w:drawing>
          <wp:inline distT="0" distB="0" distL="0" distR="0" wp14:anchorId="19A0E6E4" wp14:editId="4CC688A5">
            <wp:extent cx="6064250" cy="3536950"/>
            <wp:effectExtent l="0" t="0" r="0" b="6350"/>
            <wp:docPr id="16" name="Picture 16"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char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l="1868" t="17427" r="51031" b="9543"/>
                    <a:stretch>
                      <a:fillRect/>
                    </a:stretch>
                  </pic:blipFill>
                  <pic:spPr bwMode="auto">
                    <a:xfrm>
                      <a:off x="0" y="0"/>
                      <a:ext cx="6064250" cy="3536950"/>
                    </a:xfrm>
                    <a:prstGeom prst="rect">
                      <a:avLst/>
                    </a:prstGeom>
                    <a:noFill/>
                    <a:ln>
                      <a:noFill/>
                    </a:ln>
                  </pic:spPr>
                </pic:pic>
              </a:graphicData>
            </a:graphic>
          </wp:inline>
        </w:drawing>
      </w:r>
    </w:p>
    <w:p w14:paraId="42A4EF3F" w14:textId="77777777" w:rsidR="0069593D" w:rsidRPr="007327DE" w:rsidRDefault="0069593D" w:rsidP="005A7617">
      <w:pPr>
        <w:pStyle w:val="Heading3"/>
        <w:rPr>
          <w:lang w:eastAsia="zh-CN"/>
        </w:rPr>
      </w:pPr>
      <w:bookmarkStart w:id="139" w:name="_Toc89938154"/>
      <w:r w:rsidRPr="007327DE">
        <w:rPr>
          <w:lang w:eastAsia="zh-CN"/>
        </w:rPr>
        <w:t>2.3.3</w:t>
      </w:r>
      <w:r w:rsidRPr="007327DE">
        <w:rPr>
          <w:lang w:eastAsia="zh-CN"/>
        </w:rPr>
        <w:tab/>
        <w:t>Radar performance considerations for aircraft-based detect and avoid</w:t>
      </w:r>
      <w:bookmarkEnd w:id="139"/>
    </w:p>
    <w:p w14:paraId="4C7B1B8D" w14:textId="77777777" w:rsidR="0069593D" w:rsidRPr="007327DE" w:rsidRDefault="0069593D" w:rsidP="005A7617">
      <w:pPr>
        <w:jc w:val="both"/>
      </w:pPr>
      <w:r w:rsidRPr="007327DE">
        <w:t xml:space="preserve">Lastly, specific requirements on the performance of the radar component of the DAA system will affect the radar design and performance and be a main driver in frequency band selection. In particular, size weight and power (SWAP) and the required accuracy of intruder position (as measured by angular and range resolution) will affect determination of a suitable frequency for an airborne radar sensor. </w:t>
      </w:r>
    </w:p>
    <w:p w14:paraId="29DCDDFF" w14:textId="77777777" w:rsidR="0069593D" w:rsidRPr="007327DE" w:rsidRDefault="0069593D" w:rsidP="005A7617">
      <w:pPr>
        <w:pStyle w:val="Heading3"/>
      </w:pPr>
      <w:r w:rsidRPr="007327DE">
        <w:t>2.3.4</w:t>
      </w:r>
      <w:r w:rsidRPr="007327DE">
        <w:tab/>
        <w:t>The detection range of an intruder</w:t>
      </w:r>
    </w:p>
    <w:p w14:paraId="193D3716" w14:textId="77777777" w:rsidR="0069593D" w:rsidRPr="007327DE" w:rsidRDefault="0069593D" w:rsidP="005A7617">
      <w:pPr>
        <w:jc w:val="both"/>
      </w:pPr>
      <w:r w:rsidRPr="007327DE">
        <w:t>The detection range of an intruder is highly dependent on the transmit power-gain product of the radar. Transmit power is usually the highest power consuming element in the radar, which will affect power consumption directly and other SWAP elements indirectly. In order to constrain the radar transmit power and power consumption, lower frequencies are preferred for two factors:</w:t>
      </w:r>
    </w:p>
    <w:p w14:paraId="5C770A5A" w14:textId="77777777" w:rsidR="0069593D" w:rsidRPr="007327DE" w:rsidRDefault="0069593D" w:rsidP="005A7617">
      <w:pPr>
        <w:pStyle w:val="enumlev1"/>
        <w:jc w:val="both"/>
      </w:pPr>
      <w:r w:rsidRPr="007327DE">
        <w:t>–</w:t>
      </w:r>
      <w:r w:rsidRPr="007327DE">
        <w:tab/>
        <w:t>in general, lower frequencies have lower rain attenuation and atmospheric absorption factors as shown in Figure 5 below;</w:t>
      </w:r>
    </w:p>
    <w:p w14:paraId="5DD503D9" w14:textId="77777777" w:rsidR="0069593D" w:rsidRPr="007327DE" w:rsidRDefault="0069593D" w:rsidP="005A7617">
      <w:pPr>
        <w:pStyle w:val="enumlev1"/>
        <w:jc w:val="both"/>
      </w:pPr>
      <w:r w:rsidRPr="007327DE">
        <w:t>–</w:t>
      </w:r>
      <w:r w:rsidRPr="007327DE">
        <w:tab/>
        <w:t>higher efficiency amplifiers are more readily available at lower frequencies and hence same output power can be obtained at lower power consumption.</w:t>
      </w:r>
    </w:p>
    <w:p w14:paraId="50017DEA" w14:textId="77777777" w:rsidR="0069593D" w:rsidRPr="007327DE" w:rsidRDefault="0069593D" w:rsidP="005A7617">
      <w:pPr>
        <w:jc w:val="both"/>
        <w:rPr>
          <w:spacing w:val="-2"/>
        </w:rPr>
      </w:pPr>
      <w:r w:rsidRPr="007327DE">
        <w:rPr>
          <w:spacing w:val="-2"/>
        </w:rPr>
        <w:t>For antenna gain evaluation, higher frequencies will have higher antenna gain for same antenna size.</w:t>
      </w:r>
    </w:p>
    <w:p w14:paraId="64484AEE" w14:textId="77777777" w:rsidR="0069593D" w:rsidRPr="007327DE" w:rsidRDefault="0069593D" w:rsidP="005A7617">
      <w:pPr>
        <w:pStyle w:val="FigureNo"/>
      </w:pPr>
      <w:r w:rsidRPr="007327DE">
        <w:lastRenderedPageBreak/>
        <w:t>Figure 6</w:t>
      </w:r>
    </w:p>
    <w:p w14:paraId="446F6CE5" w14:textId="77777777" w:rsidR="0069593D" w:rsidRPr="007327DE" w:rsidRDefault="0069593D" w:rsidP="005A7617">
      <w:pPr>
        <w:pStyle w:val="Figuretitle"/>
      </w:pPr>
      <w:r w:rsidRPr="007327DE">
        <w:t>Plot of atmospheric absorption at microwave frequencies</w:t>
      </w:r>
    </w:p>
    <w:p w14:paraId="01B15E45" w14:textId="77777777" w:rsidR="0069593D" w:rsidRPr="007327DE" w:rsidRDefault="0069593D" w:rsidP="005A7617">
      <w:pPr>
        <w:pStyle w:val="Figure"/>
        <w:rPr>
          <w:noProof w:val="0"/>
        </w:rPr>
      </w:pPr>
      <w:r w:rsidRPr="007327DE">
        <w:rPr>
          <w:lang w:val="en-US" w:eastAsia="en-US"/>
        </w:rPr>
        <mc:AlternateContent>
          <mc:Choice Requires="wps">
            <w:drawing>
              <wp:anchor distT="0" distB="0" distL="114300" distR="114300" simplePos="0" relativeHeight="251659264" behindDoc="0" locked="0" layoutInCell="1" allowOverlap="1" wp14:anchorId="77750516" wp14:editId="5F51213D">
                <wp:simplePos x="0" y="0"/>
                <wp:positionH relativeFrom="column">
                  <wp:posOffset>2096135</wp:posOffset>
                </wp:positionH>
                <wp:positionV relativeFrom="paragraph">
                  <wp:posOffset>80010</wp:posOffset>
                </wp:positionV>
                <wp:extent cx="2143760" cy="255905"/>
                <wp:effectExtent l="0" t="0" r="889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760" cy="255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033161" w14:textId="77777777" w:rsidR="00F7627A" w:rsidRDefault="00F7627A" w:rsidP="005A7617">
                            <w:pPr>
                              <w:rPr>
                                <w:sz w:val="4"/>
                                <w:szCs w:val="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750516" id="_x0000_t202" coordsize="21600,21600" o:spt="202" path="m,l,21600r21600,l21600,xe">
                <v:stroke joinstyle="miter"/>
                <v:path gradientshapeok="t" o:connecttype="rect"/>
              </v:shapetype>
              <v:shape id="Text Box 10" o:spid="_x0000_s1026" type="#_x0000_t202" style="position:absolute;left:0;text-align:left;margin-left:165.05pt;margin-top:6.3pt;width:168.8pt;height:20.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" stroked="f">
                <v:textbox>
                  <w:txbxContent>
                    <w:p w14:paraId="53033161" w14:textId="77777777" w:rsidR="00F7627A" w:rsidRDefault="00F7627A" w:rsidP="005A7617">
                      <w:pPr>
                        <w:rPr>
                          <w:sz w:val="4"/>
                          <w:szCs w:val="4"/>
                        </w:rPr>
                      </w:pPr>
                    </w:p>
                  </w:txbxContent>
                </v:textbox>
              </v:shape>
            </w:pict>
          </mc:Fallback>
        </mc:AlternateContent>
      </w:r>
      <w:r w:rsidRPr="007327DE">
        <w:rPr>
          <w:lang w:val="en-US" w:eastAsia="en-US"/>
        </w:rPr>
        <w:drawing>
          <wp:inline distT="0" distB="0" distL="0" distR="0" wp14:anchorId="467511ED" wp14:editId="143D991A">
            <wp:extent cx="5977890" cy="4425315"/>
            <wp:effectExtent l="0" t="0" r="3810" b="0"/>
            <wp:docPr id="17" name="Picture 17" descr="Atmospheric absorption or electromagnetic energy vs. frequ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tmospheric absorption or electromagnetic energy vs. frequenc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77890" cy="4425315"/>
                    </a:xfrm>
                    <a:prstGeom prst="rect">
                      <a:avLst/>
                    </a:prstGeom>
                    <a:noFill/>
                    <a:ln>
                      <a:noFill/>
                    </a:ln>
                  </pic:spPr>
                </pic:pic>
              </a:graphicData>
            </a:graphic>
          </wp:inline>
        </w:drawing>
      </w:r>
    </w:p>
    <w:p w14:paraId="0C7A1EB6" w14:textId="77777777" w:rsidR="0069593D" w:rsidRPr="007327DE" w:rsidRDefault="0069593D" w:rsidP="005A7617">
      <w:pPr>
        <w:pStyle w:val="Heading3"/>
      </w:pPr>
      <w:bookmarkStart w:id="140" w:name="_Toc89938155"/>
      <w:r w:rsidRPr="007327DE">
        <w:t>2.3.5</w:t>
      </w:r>
      <w:r w:rsidRPr="007327DE">
        <w:tab/>
        <w:t>The accuracy of the intruder position</w:t>
      </w:r>
      <w:bookmarkEnd w:id="140"/>
    </w:p>
    <w:p w14:paraId="43F8F4F3" w14:textId="77777777" w:rsidR="0069593D" w:rsidRPr="007327DE" w:rsidRDefault="0069593D" w:rsidP="005A7617">
      <w:pPr>
        <w:jc w:val="both"/>
      </w:pPr>
      <w:r w:rsidRPr="007327DE">
        <w:t>In order to estimate the intruder position, the radar measures the range, azimuth (bearing) and elevation angle of the intruder relative to the ownership UA.</w:t>
      </w:r>
    </w:p>
    <w:p w14:paraId="40D9EE07" w14:textId="77777777" w:rsidR="0069593D" w:rsidRPr="007327DE" w:rsidRDefault="0069593D" w:rsidP="005A7617">
      <w:pPr>
        <w:jc w:val="both"/>
      </w:pPr>
      <w:r w:rsidRPr="007327DE">
        <w:t>The range resolution and accuracy is mainly dependent on the frequency bandwidth of the waveform and is usually sufficient to achieve required accuracy.</w:t>
      </w:r>
    </w:p>
    <w:p w14:paraId="038D5258" w14:textId="77777777" w:rsidR="0069593D" w:rsidRPr="007327DE" w:rsidRDefault="0069593D" w:rsidP="005A7617">
      <w:pPr>
        <w:jc w:val="both"/>
      </w:pPr>
      <w:r w:rsidRPr="007327DE">
        <w:t>The radar usually relies on monopulse processing to improve angle accuracy. Typical accuracies are in the 1:10-1:20 of the 3 dB beamwidth of the antenna. For same antenna size, the beamwidth is reduced as the frequency is increased, and hence the accuracy is improved as the frequency is increased.  Note that reducing the beamwidth may have the adverse effect of needing a longer frame time to cover all the required field of regard, hence these parameters are usually traded in a system optimization.</w:t>
      </w:r>
    </w:p>
    <w:p w14:paraId="5F9CBE9A" w14:textId="77777777" w:rsidR="0069593D" w:rsidRPr="007327DE" w:rsidRDefault="0069593D" w:rsidP="005A7617">
      <w:pPr>
        <w:jc w:val="both"/>
      </w:pPr>
      <w:r w:rsidRPr="007327DE">
        <w:t xml:space="preserve">Thus, the proper selection of frequency is critical to the success of the airborne DAA radar. There is no optimum solution that fits all UAS classes, the solution will depend on the UAS class, and operational environment. As shown in Figure 6, the X band gives a compromise for trading all parameters. A lower band would have lower power consumption for same range requirement but may need a larger size antenna to achieve the required antenna gain and intruder position accuracy. Frequencies below C band are not expected to achieve required angle accuracy. </w:t>
      </w:r>
    </w:p>
    <w:p w14:paraId="1B490279" w14:textId="77777777" w:rsidR="0069593D" w:rsidRPr="007327DE" w:rsidRDefault="0069593D" w:rsidP="005A7617">
      <w:pPr>
        <w:jc w:val="both"/>
      </w:pPr>
      <w:r w:rsidRPr="007327DE">
        <w:t>On the high frequency side, Ku band and higher can achieve required gain and position accuracy with smaller size but may need higher power to achieve required detection range.</w:t>
      </w:r>
    </w:p>
    <w:p w14:paraId="5AF09E58" w14:textId="77777777" w:rsidR="0069593D" w:rsidRPr="007327DE" w:rsidRDefault="0069593D" w:rsidP="005A7617">
      <w:pPr>
        <w:pStyle w:val="FigureNo"/>
      </w:pPr>
      <w:r w:rsidRPr="007327DE">
        <w:lastRenderedPageBreak/>
        <w:t>Figure 7</w:t>
      </w:r>
    </w:p>
    <w:p w14:paraId="5BF76D42" w14:textId="77777777" w:rsidR="0069593D" w:rsidRPr="007327DE" w:rsidRDefault="0069593D" w:rsidP="005A7617">
      <w:pPr>
        <w:pStyle w:val="Figuretitle"/>
      </w:pPr>
      <w:r w:rsidRPr="007327DE">
        <w:t>Qualitative evaluation of parameters that affect choice of frequency band</w:t>
      </w:r>
    </w:p>
    <w:p w14:paraId="3E276E45" w14:textId="77777777" w:rsidR="0069593D" w:rsidRPr="007327DE" w:rsidRDefault="0069593D" w:rsidP="005A7617">
      <w:pPr>
        <w:pStyle w:val="Figure"/>
        <w:rPr>
          <w:noProof w:val="0"/>
        </w:rPr>
      </w:pPr>
      <w:r w:rsidRPr="007327DE">
        <w:rPr>
          <w:lang w:val="en-US" w:eastAsia="en-US"/>
        </w:rPr>
        <w:drawing>
          <wp:inline distT="0" distB="0" distL="0" distR="0" wp14:anchorId="1A27326B" wp14:editId="6CC600A5">
            <wp:extent cx="5003165" cy="34677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03165" cy="3467735"/>
                    </a:xfrm>
                    <a:prstGeom prst="rect">
                      <a:avLst/>
                    </a:prstGeom>
                    <a:noFill/>
                    <a:ln>
                      <a:noFill/>
                    </a:ln>
                  </pic:spPr>
                </pic:pic>
              </a:graphicData>
            </a:graphic>
          </wp:inline>
        </w:drawing>
      </w:r>
    </w:p>
    <w:p w14:paraId="09BE191F" w14:textId="77777777" w:rsidR="0069593D" w:rsidRPr="007327DE" w:rsidRDefault="0069593D" w:rsidP="005A7617">
      <w:pPr>
        <w:pStyle w:val="Heading3"/>
      </w:pPr>
      <w:bookmarkStart w:id="141" w:name="_Toc89938156"/>
      <w:r w:rsidRPr="007327DE">
        <w:t>2.3.6</w:t>
      </w:r>
      <w:r w:rsidRPr="007327DE">
        <w:tab/>
        <w:t>Other technical considerations for aircraft-based detect and avoid</w:t>
      </w:r>
      <w:bookmarkEnd w:id="141"/>
    </w:p>
    <w:p w14:paraId="5CD67BBF" w14:textId="77777777" w:rsidR="0069593D" w:rsidRPr="007327DE" w:rsidRDefault="0069593D" w:rsidP="005A7617">
      <w:pPr>
        <w:jc w:val="both"/>
      </w:pPr>
      <w:r w:rsidRPr="007327DE">
        <w:t>Another factor that must be taken into account in the determination of a suitable frequency for an airborne radar sensor is electromagnetic interference compatibility, both local compatibility on the UA, as well as compatibility with co-primary users of the spectrum. For example, if a UA is carrying another radar as part of its mission payload, one would prefer that the DAA sensor frequency be out-of-band from the mission payload radar in order to minimize interference between the two radars. In addition, the prevalence of other radars (e.g. weather radars) in a certain frequency band may impact the use of that frequency band for airborne DAA.</w:t>
      </w:r>
    </w:p>
    <w:p w14:paraId="2B564526" w14:textId="77777777" w:rsidR="0069593D" w:rsidRPr="007327DE" w:rsidRDefault="0069593D" w:rsidP="005A7617">
      <w:pPr>
        <w:pStyle w:val="Heading2"/>
      </w:pPr>
      <w:bookmarkStart w:id="142" w:name="_Toc89938157"/>
      <w:bookmarkStart w:id="143" w:name="_Toc109203664"/>
      <w:r w:rsidRPr="007327DE">
        <w:t>2.4</w:t>
      </w:r>
      <w:r w:rsidRPr="007327DE">
        <w:tab/>
        <w:t>Ground-based detect and avoid</w:t>
      </w:r>
      <w:bookmarkEnd w:id="142"/>
      <w:bookmarkEnd w:id="143"/>
    </w:p>
    <w:p w14:paraId="639E9E35" w14:textId="6C4B1722" w:rsidR="0069593D" w:rsidRPr="00EE63D5" w:rsidRDefault="0069593D" w:rsidP="005A7617">
      <w:pPr>
        <w:jc w:val="both"/>
      </w:pPr>
      <w:r w:rsidRPr="00EE63D5">
        <w:t xml:space="preserve">The radiofrequency part of a ground-based detect and avoid </w:t>
      </w:r>
      <w:r w:rsidR="00DA6F2A" w:rsidRPr="00EE63D5">
        <w:t xml:space="preserve">(GBDAA) </w:t>
      </w:r>
      <w:r w:rsidRPr="00EE63D5">
        <w:t xml:space="preserve">for unmanned aircraft </w:t>
      </w:r>
      <w:r w:rsidR="00DA6F2A" w:rsidRPr="00EE63D5">
        <w:t>c</w:t>
      </w:r>
      <w:r w:rsidRPr="00EE63D5">
        <w:t xml:space="preserve">ould use already existing </w:t>
      </w:r>
      <w:r w:rsidR="00571B26" w:rsidRPr="00EE63D5">
        <w:t xml:space="preserve">air traffic control </w:t>
      </w:r>
      <w:r w:rsidRPr="00EE63D5">
        <w:t xml:space="preserve">systems to locate and </w:t>
      </w:r>
      <w:r w:rsidR="00571B26" w:rsidRPr="00EE63D5">
        <w:t xml:space="preserve">provide </w:t>
      </w:r>
      <w:r w:rsidRPr="00EE63D5">
        <w:t>information on the location of the various aircraft in the considered</w:t>
      </w:r>
      <w:r w:rsidR="00571B26" w:rsidRPr="00EE63D5">
        <w:t xml:space="preserve"> by UAS for DAA purposes</w:t>
      </w:r>
      <w:r w:rsidRPr="00EE63D5">
        <w:t>.</w:t>
      </w:r>
      <w:r w:rsidR="00571B26" w:rsidRPr="00EE63D5">
        <w:t xml:space="preserve"> However, air traffic control systems are not optimized to meet the needs of small low flying UAs. Therefore, additional GBDAA is needed to augment existing air traffic control surveillance.</w:t>
      </w:r>
    </w:p>
    <w:p w14:paraId="3156CB1A" w14:textId="77777777" w:rsidR="00571B26" w:rsidRPr="00EE63D5" w:rsidRDefault="00571B26" w:rsidP="00571B26">
      <w:pPr>
        <w:jc w:val="both"/>
      </w:pPr>
      <w:r w:rsidRPr="00EE63D5">
        <w:t>GBDAA systems detect and generate tracks within its Declaration Volume (DV) of airborne traffics. Unlike air traffic control radars, DAA radars detect aircraft that fly at relatively low altitudes with smaller radar cross-sections.</w:t>
      </w:r>
    </w:p>
    <w:p w14:paraId="39E1B961" w14:textId="6FB2AC07" w:rsidR="00571B26" w:rsidRPr="00571B26" w:rsidRDefault="00571B26" w:rsidP="00571B26">
      <w:pPr>
        <w:jc w:val="both"/>
      </w:pPr>
      <w:r w:rsidRPr="00EE63D5">
        <w:t>As with the ABDAA, GBDAA compliments other surveillance sensors by providing detection of non-cooperative traffic (i.e., those without operating transponders or ADS-B Out capabilities). Aircraft tracks are established at sufficient range and accuracy to enable an UA flying within GBDAA Operational Volume (OV) to remain well clear of other aircraft.</w:t>
      </w:r>
    </w:p>
    <w:p w14:paraId="34304C88" w14:textId="2FB668FC" w:rsidR="00571B26" w:rsidRPr="006F3866" w:rsidRDefault="00432DF7" w:rsidP="00D720EE">
      <w:pPr>
        <w:pStyle w:val="FigureNo"/>
      </w:pPr>
      <w:r w:rsidRPr="006F3866">
        <w:lastRenderedPageBreak/>
        <w:t>FIGURE 8</w:t>
      </w:r>
    </w:p>
    <w:p w14:paraId="3BF4DF6A" w14:textId="77777777" w:rsidR="00571B26" w:rsidRPr="006F3866" w:rsidRDefault="00571B26" w:rsidP="00D720EE">
      <w:pPr>
        <w:pStyle w:val="Figuretitle"/>
      </w:pPr>
      <w:r w:rsidRPr="006F3866">
        <w:t>Ground-based detect and avoid</w:t>
      </w:r>
    </w:p>
    <w:p w14:paraId="3C2BAF76" w14:textId="77777777" w:rsidR="00571B26" w:rsidRPr="00571B26" w:rsidRDefault="00571B26" w:rsidP="006E21D9">
      <w:pPr>
        <w:pStyle w:val="Figure"/>
      </w:pPr>
      <w:r w:rsidRPr="006F3866">
        <w:rPr>
          <w:lang w:val="en-US" w:eastAsia="en-US"/>
        </w:rPr>
        <w:drawing>
          <wp:inline distT="0" distB="0" distL="0" distR="0" wp14:anchorId="72F7266B" wp14:editId="0E89CDEF">
            <wp:extent cx="5456555" cy="3877310"/>
            <wp:effectExtent l="0" t="0" r="0" b="8890"/>
            <wp:docPr id="2" name="Picture 2"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map&#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56555" cy="3877310"/>
                    </a:xfrm>
                    <a:prstGeom prst="rect">
                      <a:avLst/>
                    </a:prstGeom>
                    <a:noFill/>
                  </pic:spPr>
                </pic:pic>
              </a:graphicData>
            </a:graphic>
          </wp:inline>
        </w:drawing>
      </w:r>
    </w:p>
    <w:p w14:paraId="7FC09C0D" w14:textId="7FA6F946" w:rsidR="00571B26" w:rsidRPr="00EE63D5" w:rsidRDefault="00571B26" w:rsidP="00571B26">
      <w:pPr>
        <w:jc w:val="both"/>
      </w:pPr>
      <w:r w:rsidRPr="00EE63D5">
        <w:t>In some cases, there are no significant differences between the GBDAA and ABDAA systems. The requirements are simply to support the safety case, whether that’s achieved with airborne sensors, ground-based sensors, or both. However, it should be noted that the capability of ground-based vs airborne radar is different. A GBDAA radar looking up can see both in front and behind and aircraft of interest, whereas an ABDAA radar onboard the aircraft is generally pointed in the direction of flight and can only detect objects across a field of view in the direction it is flying. Additionally, smaller UAS are limited in the size and power of radar they can carry, whereas ground based radar has less limitation with regards to size or weight of the DAA radars. There are also different technical challenges; for example, with GBDAA where line-of-sight over hills and buildings will need to be considered during implementation whereas with ABDAA implementation may require careful consideration of ground clutter (and returns from objects on the ground more generally) at low altitudes.</w:t>
      </w:r>
    </w:p>
    <w:p w14:paraId="1B2FA54C" w14:textId="32C1F14A" w:rsidR="00571B26" w:rsidRDefault="00571B26" w:rsidP="00571B26">
      <w:pPr>
        <w:jc w:val="both"/>
      </w:pPr>
      <w:r w:rsidRPr="00EE63D5">
        <w:t>GBDAA systems use ground based sensor as the surveillance sensor and may have multiple GBDAA sensors to cover the necessary Surveillance Volume. The GBDAA can be utilized to enable transit operations, or operations at lower altitudes in area near airports as well as to enable extended operations.</w:t>
      </w:r>
    </w:p>
    <w:bookmarkEnd w:id="116"/>
    <w:p w14:paraId="1B57D188" w14:textId="77777777" w:rsidR="0069593D" w:rsidRPr="007327DE" w:rsidRDefault="0069593D" w:rsidP="005A7617">
      <w:pPr>
        <w:tabs>
          <w:tab w:val="clear" w:pos="1134"/>
          <w:tab w:val="clear" w:pos="1871"/>
          <w:tab w:val="clear" w:pos="2268"/>
        </w:tabs>
        <w:overflowPunct/>
        <w:autoSpaceDE/>
        <w:autoSpaceDN/>
        <w:adjustRightInd/>
        <w:spacing w:before="0"/>
        <w:textAlignment w:val="auto"/>
        <w:rPr>
          <w:b/>
          <w:caps/>
          <w:sz w:val="28"/>
        </w:rPr>
      </w:pPr>
      <w:r w:rsidRPr="007327DE">
        <w:br w:type="page"/>
      </w:r>
    </w:p>
    <w:p w14:paraId="130E1C8F" w14:textId="129FDCEA" w:rsidR="0069593D" w:rsidRPr="00D875BB" w:rsidDel="00EE63D5" w:rsidRDefault="0069593D" w:rsidP="005A7617">
      <w:pPr>
        <w:pStyle w:val="ChapNo"/>
        <w:rPr>
          <w:del w:id="144" w:author="Don Nellis" w:date="2023-03-09T10:48:00Z"/>
        </w:rPr>
      </w:pPr>
      <w:bookmarkStart w:id="145" w:name="_Toc109203665"/>
      <w:bookmarkStart w:id="146" w:name="_Toc89938158"/>
      <w:del w:id="147" w:author="Don Nellis" w:date="2023-03-09T10:48:00Z">
        <w:r w:rsidRPr="00D875BB" w:rsidDel="00EE63D5">
          <w:lastRenderedPageBreak/>
          <w:delText>CHAPTER 3</w:delText>
        </w:r>
        <w:bookmarkEnd w:id="145"/>
      </w:del>
    </w:p>
    <w:p w14:paraId="1F6A5EBC" w14:textId="44C61B7A" w:rsidR="0069593D" w:rsidRPr="00D875BB" w:rsidDel="00EE63D5" w:rsidRDefault="0069593D" w:rsidP="005A7617">
      <w:pPr>
        <w:pStyle w:val="Chaptitle"/>
        <w:rPr>
          <w:del w:id="148" w:author="Don Nellis" w:date="2023-03-09T10:48:00Z"/>
        </w:rPr>
      </w:pPr>
      <w:bookmarkStart w:id="149" w:name="_Toc109203666"/>
      <w:del w:id="150" w:author="Don Nellis" w:date="2023-03-09T10:48:00Z">
        <w:r w:rsidRPr="00D875BB" w:rsidDel="00EE63D5">
          <w:delText>Spectrum [considerations]</w:delText>
        </w:r>
        <w:bookmarkEnd w:id="146"/>
        <w:bookmarkEnd w:id="149"/>
      </w:del>
    </w:p>
    <w:p w14:paraId="4EC12265" w14:textId="27E8189A" w:rsidR="0069593D" w:rsidRPr="00D875BB" w:rsidRDefault="0069593D" w:rsidP="005A7617">
      <w:pPr>
        <w:pStyle w:val="EditorsNote"/>
        <w:rPr>
          <w:color w:val="FF0000"/>
        </w:rPr>
      </w:pPr>
      <w:bookmarkStart w:id="151" w:name="_Toc88488051"/>
      <w:r w:rsidRPr="00D875BB">
        <w:rPr>
          <w:color w:val="FF0000"/>
          <w:highlight w:val="yellow"/>
        </w:rPr>
        <w:t xml:space="preserve">[Editor’s note:  </w:t>
      </w:r>
      <w:del w:id="152" w:author="Don Nellis" w:date="2023-03-09T10:50:00Z">
        <w:r w:rsidRPr="00D875BB" w:rsidDel="0086579B">
          <w:rPr>
            <w:color w:val="FF0000"/>
            <w:highlight w:val="yellow"/>
          </w:rPr>
          <w:delText xml:space="preserve">Two Administrations proposed text for this section.  These proposed texts are presented below.  </w:delText>
        </w:r>
      </w:del>
      <w:r w:rsidRPr="00D875BB">
        <w:rPr>
          <w:color w:val="FF0000"/>
          <w:highlight w:val="yellow"/>
        </w:rPr>
        <w:t>Further development of this text is needed.]</w:t>
      </w:r>
    </w:p>
    <w:p w14:paraId="62515D33" w14:textId="0486A73D" w:rsidR="0069593D" w:rsidRPr="007327DE" w:rsidDel="0086579B" w:rsidRDefault="0069593D" w:rsidP="005A7617">
      <w:pPr>
        <w:pStyle w:val="EditorsNote"/>
        <w:rPr>
          <w:del w:id="153" w:author="Don Nellis" w:date="2023-03-09T10:50:00Z"/>
          <w:color w:val="FF0000"/>
        </w:rPr>
      </w:pPr>
      <w:del w:id="154" w:author="Don Nellis" w:date="2023-03-09T10:50:00Z">
        <w:r w:rsidRPr="00D875BB" w:rsidDel="0086579B">
          <w:rPr>
            <w:color w:val="FF0000"/>
            <w:highlight w:val="yellow"/>
          </w:rPr>
          <w:delText>[Editor’s note:  First proposal.]</w:delText>
        </w:r>
      </w:del>
    </w:p>
    <w:p w14:paraId="3015D613" w14:textId="07B31E04" w:rsidR="00EE63D5" w:rsidRPr="00D875BB" w:rsidRDefault="00EE63D5" w:rsidP="005A7617">
      <w:pPr>
        <w:pStyle w:val="Heading2"/>
        <w:rPr>
          <w:ins w:id="155" w:author="Don Nellis" w:date="2023-03-09T10:48:00Z"/>
        </w:rPr>
      </w:pPr>
      <w:bookmarkStart w:id="156" w:name="_Toc89938159"/>
      <w:bookmarkStart w:id="157" w:name="_Toc109203667"/>
      <w:ins w:id="158" w:author="Don Nellis" w:date="2023-03-09T10:48:00Z">
        <w:r w:rsidRPr="00D875BB">
          <w:t>3</w:t>
        </w:r>
        <w:r w:rsidRPr="00D875BB">
          <w:tab/>
          <w:t>Spectrum [considerations]</w:t>
        </w:r>
      </w:ins>
    </w:p>
    <w:p w14:paraId="49106684" w14:textId="241F37E6" w:rsidR="00F67B30" w:rsidRPr="00D875BB" w:rsidRDefault="00F67B30" w:rsidP="00AD280C">
      <w:pPr>
        <w:rPr>
          <w:ins w:id="159" w:author="Don Nellis" w:date="2023-04-06T08:33:00Z"/>
        </w:rPr>
      </w:pPr>
      <w:ins w:id="160" w:author="Don Nellis" w:date="2023-04-06T08:28:00Z">
        <w:r w:rsidRPr="00D875BB">
          <w:t>T</w:t>
        </w:r>
      </w:ins>
      <w:ins w:id="161" w:author="Don Nellis" w:date="2023-04-06T08:27:00Z">
        <w:r w:rsidRPr="00D875BB">
          <w:t xml:space="preserve">he spectrum </w:t>
        </w:r>
      </w:ins>
      <w:ins w:id="162" w:author="Don Nellis" w:date="2023-04-06T08:28:00Z">
        <w:r w:rsidRPr="00D875BB">
          <w:t xml:space="preserve">considered </w:t>
        </w:r>
      </w:ins>
      <w:ins w:id="163" w:author="Don Nellis" w:date="2023-04-06T08:30:00Z">
        <w:r w:rsidRPr="00D875BB">
          <w:t xml:space="preserve">for DAA systems </w:t>
        </w:r>
      </w:ins>
      <w:ins w:id="164" w:author="Don Nellis" w:date="2023-04-06T08:28:00Z">
        <w:r w:rsidRPr="00D875BB">
          <w:t xml:space="preserve">is </w:t>
        </w:r>
      </w:ins>
      <w:ins w:id="165" w:author="Don Nellis" w:date="2023-04-06T08:27:00Z">
        <w:r w:rsidRPr="00D875BB">
          <w:t>limited to frequency band for which</w:t>
        </w:r>
      </w:ins>
      <w:ins w:id="166" w:author="Don Nellis" w:date="2023-04-06T08:30:00Z">
        <w:r w:rsidRPr="00D875BB">
          <w:t xml:space="preserve"> contain </w:t>
        </w:r>
      </w:ins>
      <w:ins w:id="167" w:author="Don Nellis" w:date="2023-04-06T08:27:00Z">
        <w:r w:rsidRPr="00D875BB">
          <w:t>an allocation to radionavigation service or to aeronautical radionavigation service on a primary basis.</w:t>
        </w:r>
      </w:ins>
      <w:ins w:id="168" w:author="Don Nellis" w:date="2023-04-06T08:29:00Z">
        <w:r w:rsidRPr="00D875BB">
          <w:t xml:space="preserve">  Worldwide allocation</w:t>
        </w:r>
      </w:ins>
      <w:ins w:id="169" w:author="Don Nellis" w:date="2023-04-06T08:35:00Z">
        <w:r w:rsidR="00AD280C" w:rsidRPr="00D875BB">
          <w:t>s</w:t>
        </w:r>
      </w:ins>
      <w:ins w:id="170" w:author="Don Nellis" w:date="2023-04-06T08:29:00Z">
        <w:r w:rsidRPr="00D875BB">
          <w:t xml:space="preserve"> would </w:t>
        </w:r>
      </w:ins>
      <w:ins w:id="171" w:author="Don Nellis" w:date="2023-04-06T08:31:00Z">
        <w:r w:rsidRPr="00D875BB">
          <w:t>be needed</w:t>
        </w:r>
      </w:ins>
      <w:ins w:id="172" w:author="Don Nellis" w:date="2023-04-06T08:29:00Z">
        <w:r w:rsidRPr="00D875BB">
          <w:t xml:space="preserve"> for </w:t>
        </w:r>
      </w:ins>
      <w:ins w:id="173" w:author="Don Nellis" w:date="2023-04-06T08:31:00Z">
        <w:r w:rsidRPr="00D875BB">
          <w:t>U</w:t>
        </w:r>
      </w:ins>
      <w:ins w:id="174" w:author="Don Nellis" w:date="2023-04-06T08:29:00Z">
        <w:r w:rsidRPr="00D875BB">
          <w:t xml:space="preserve">A </w:t>
        </w:r>
      </w:ins>
      <w:ins w:id="175" w:author="Don Nellis" w:date="2023-04-06T08:31:00Z">
        <w:r w:rsidRPr="00D875BB">
          <w:t xml:space="preserve">that are designed to fly throughout the world however, </w:t>
        </w:r>
      </w:ins>
      <w:ins w:id="176" w:author="Don Nellis" w:date="2023-04-06T08:29:00Z">
        <w:r w:rsidRPr="00D875BB">
          <w:t xml:space="preserve">for some specific </w:t>
        </w:r>
      </w:ins>
      <w:ins w:id="177" w:author="Don Nellis" w:date="2023-04-06T08:32:00Z">
        <w:r w:rsidRPr="00D875BB">
          <w:t>UA applications</w:t>
        </w:r>
      </w:ins>
      <w:ins w:id="178" w:author="Don Nellis" w:date="2023-04-06T08:29:00Z">
        <w:r w:rsidRPr="00D875BB">
          <w:t>, regional allocation may be appropriate.</w:t>
        </w:r>
      </w:ins>
    </w:p>
    <w:p w14:paraId="40DBCD5D" w14:textId="3325A69E" w:rsidR="00F67B30" w:rsidRPr="00D875BB" w:rsidRDefault="00F67B30" w:rsidP="00AD280C">
      <w:pPr>
        <w:rPr>
          <w:ins w:id="179" w:author="Don Nellis" w:date="2023-04-06T08:34:00Z"/>
        </w:rPr>
      </w:pPr>
      <w:ins w:id="180" w:author="Don Nellis" w:date="2023-04-06T08:33:00Z">
        <w:r w:rsidRPr="00D875BB">
          <w:t xml:space="preserve">Frequencies below 500 MHz are considered not suitable for DAA </w:t>
        </w:r>
      </w:ins>
      <w:ins w:id="181" w:author="Don Nellis" w:date="2023-04-06T08:34:00Z">
        <w:r w:rsidRPr="00D875BB">
          <w:t>on-board</w:t>
        </w:r>
      </w:ins>
      <w:ins w:id="182" w:author="Don Nellis" w:date="2023-04-06T08:33:00Z">
        <w:r w:rsidRPr="00D875BB">
          <w:t xml:space="preserve"> aircraft equipment considering the technology </w:t>
        </w:r>
      </w:ins>
      <w:ins w:id="183" w:author="Don Nellis" w:date="2023-04-06T08:34:00Z">
        <w:r w:rsidRPr="00D875BB">
          <w:t xml:space="preserve">is </w:t>
        </w:r>
      </w:ins>
      <w:ins w:id="184" w:author="Don Nellis" w:date="2023-04-06T08:33:00Z">
        <w:r w:rsidRPr="00D875BB">
          <w:t xml:space="preserve">not mature enough at this stage. </w:t>
        </w:r>
      </w:ins>
      <w:ins w:id="185" w:author="Don Nellis" w:date="2023-04-06T08:34:00Z">
        <w:r w:rsidR="00AD280C" w:rsidRPr="00D875BB">
          <w:t xml:space="preserve"> </w:t>
        </w:r>
      </w:ins>
      <w:ins w:id="186" w:author="Don Nellis" w:date="2023-04-06T08:33:00Z">
        <w:r w:rsidRPr="00D875BB">
          <w:t xml:space="preserve">As for frequency bands above 40 GHz, there are not enough information to make a determination on </w:t>
        </w:r>
      </w:ins>
      <w:ins w:id="187" w:author="Don Nellis" w:date="2023-04-06T08:34:00Z">
        <w:r w:rsidRPr="00D875BB">
          <w:t xml:space="preserve">usability </w:t>
        </w:r>
      </w:ins>
      <w:ins w:id="188" w:author="Don Nellis" w:date="2023-04-06T08:33:00Z">
        <w:r w:rsidRPr="00D875BB">
          <w:t>for DAA implementation.</w:t>
        </w:r>
      </w:ins>
    </w:p>
    <w:p w14:paraId="6C467BF1" w14:textId="77777777" w:rsidR="00AD280C" w:rsidRPr="00D875BB" w:rsidRDefault="00AD280C" w:rsidP="00AD280C">
      <w:pPr>
        <w:rPr>
          <w:ins w:id="189" w:author="Don Nellis" w:date="2023-04-06T08:35:00Z"/>
        </w:rPr>
      </w:pPr>
      <w:ins w:id="190" w:author="Don Nellis" w:date="2023-04-06T08:35:00Z">
        <w:r w:rsidRPr="00D875BB">
          <w:t>Some of the frequency bands that are currently allocated to the radionavigation service and/or the aeronautical radionavigation service may also be allocated to other services and used by other applications; therefore, sharing the bands between incumbent system and DAA could be difficult.</w:t>
        </w:r>
      </w:ins>
    </w:p>
    <w:p w14:paraId="670DAEDB" w14:textId="0D218B06" w:rsidR="00AD280C" w:rsidRPr="00D875BB" w:rsidRDefault="00AD280C" w:rsidP="00AD280C">
      <w:pPr>
        <w:rPr>
          <w:ins w:id="191" w:author="Don Nellis" w:date="2023-04-06T08:35:00Z"/>
        </w:rPr>
      </w:pPr>
      <w:ins w:id="192" w:author="Don Nellis" w:date="2023-04-06T08:35:00Z">
        <w:r w:rsidRPr="00D875BB">
          <w:t>When a frequency band is allocated in the same band to one or more other services, co-existence has to be ensured taking into account priories identified in allocation.</w:t>
        </w:r>
      </w:ins>
    </w:p>
    <w:p w14:paraId="12F9ED64" w14:textId="57DB13E6" w:rsidR="00AD280C" w:rsidRPr="00D875BB" w:rsidRDefault="00AD280C" w:rsidP="00AD280C">
      <w:pPr>
        <w:rPr>
          <w:ins w:id="193" w:author="Don Nellis" w:date="2023-04-06T08:35:00Z"/>
        </w:rPr>
      </w:pPr>
      <w:ins w:id="194" w:author="Don Nellis" w:date="2023-04-06T08:35:00Z">
        <w:r w:rsidRPr="00D875BB">
          <w:t xml:space="preserve">Where no priority between co-primary users exists deployment of </w:t>
        </w:r>
      </w:ins>
      <w:ins w:id="195" w:author="Don Nellis" w:date="2023-04-06T08:37:00Z">
        <w:r w:rsidRPr="00D875BB">
          <w:t>DAA</w:t>
        </w:r>
      </w:ins>
      <w:ins w:id="196" w:author="Don Nellis" w:date="2023-04-06T08:35:00Z">
        <w:r w:rsidRPr="00D875BB">
          <w:t xml:space="preserve"> systems requires further analyses to determine compatibility with other services prior to its operational deployment. </w:t>
        </w:r>
      </w:ins>
    </w:p>
    <w:p w14:paraId="66714591" w14:textId="1CCC88DC" w:rsidR="0069593D" w:rsidRPr="00EE63D5" w:rsidRDefault="0069593D" w:rsidP="005A7617">
      <w:pPr>
        <w:pStyle w:val="Heading2"/>
      </w:pPr>
      <w:r w:rsidRPr="00D875BB">
        <w:t>3.1</w:t>
      </w:r>
      <w:r w:rsidRPr="00D875BB">
        <w:tab/>
      </w:r>
      <w:r w:rsidR="000C28DE" w:rsidRPr="00D875BB">
        <w:rPr>
          <w:lang w:eastAsia="zh-CN"/>
        </w:rPr>
        <w:t>Performance requirements for r</w:t>
      </w:r>
      <w:r w:rsidRPr="00D875BB">
        <w:t>emain clear area</w:t>
      </w:r>
      <w:bookmarkEnd w:id="151"/>
      <w:bookmarkEnd w:id="156"/>
      <w:bookmarkEnd w:id="157"/>
    </w:p>
    <w:p w14:paraId="2286B5ED" w14:textId="28EAD1DE" w:rsidR="0069593D" w:rsidRPr="00EE63D5" w:rsidRDefault="0069593D" w:rsidP="005A7617">
      <w:pPr>
        <w:pStyle w:val="Heading3"/>
        <w:rPr>
          <w:lang w:eastAsia="zh-CN"/>
        </w:rPr>
      </w:pPr>
      <w:bookmarkStart w:id="197" w:name="_Toc89938160"/>
      <w:r w:rsidRPr="00EE63D5">
        <w:rPr>
          <w:lang w:eastAsia="zh-CN"/>
        </w:rPr>
        <w:t>3.1.1</w:t>
      </w:r>
      <w:r w:rsidRPr="00EE63D5">
        <w:rPr>
          <w:lang w:eastAsia="zh-CN"/>
        </w:rPr>
        <w:tab/>
      </w:r>
      <w:r w:rsidR="000C28DE" w:rsidRPr="00EE63D5">
        <w:rPr>
          <w:lang w:eastAsia="zh-CN"/>
        </w:rPr>
        <w:t>Configuration 1</w:t>
      </w:r>
      <w:bookmarkEnd w:id="197"/>
    </w:p>
    <w:p w14:paraId="24FE0E4E" w14:textId="77777777" w:rsidR="0069593D" w:rsidRPr="00EE63D5" w:rsidRDefault="0069593D" w:rsidP="005A7617">
      <w:pPr>
        <w:pStyle w:val="EditorsNote"/>
        <w:rPr>
          <w:lang w:eastAsia="zh-CN"/>
        </w:rPr>
      </w:pPr>
      <w:r w:rsidRPr="00AD280C">
        <w:rPr>
          <w:highlight w:val="yellow"/>
          <w:lang w:eastAsia="zh-CN"/>
        </w:rPr>
        <w:t>[TBD]</w:t>
      </w:r>
    </w:p>
    <w:p w14:paraId="41778B92" w14:textId="7F8B39E3" w:rsidR="0069593D" w:rsidRPr="00EE63D5" w:rsidRDefault="0069593D" w:rsidP="005A7617">
      <w:pPr>
        <w:pStyle w:val="Heading3"/>
        <w:rPr>
          <w:lang w:eastAsia="zh-CN"/>
        </w:rPr>
      </w:pPr>
      <w:bookmarkStart w:id="198" w:name="_Toc89938161"/>
      <w:r w:rsidRPr="00EE63D5">
        <w:rPr>
          <w:lang w:eastAsia="zh-CN"/>
        </w:rPr>
        <w:t>3.1.2</w:t>
      </w:r>
      <w:r w:rsidRPr="00EE63D5">
        <w:rPr>
          <w:lang w:eastAsia="zh-CN"/>
        </w:rPr>
        <w:tab/>
      </w:r>
      <w:r w:rsidR="000C28DE" w:rsidRPr="00EE63D5">
        <w:rPr>
          <w:lang w:eastAsia="zh-CN"/>
        </w:rPr>
        <w:t>Configuration 2</w:t>
      </w:r>
      <w:bookmarkEnd w:id="198"/>
    </w:p>
    <w:p w14:paraId="22323396" w14:textId="77777777" w:rsidR="0069593D" w:rsidRPr="00EE63D5" w:rsidRDefault="0069593D" w:rsidP="005A7617">
      <w:pPr>
        <w:pStyle w:val="EditorsNote"/>
        <w:rPr>
          <w:lang w:eastAsia="zh-CN"/>
        </w:rPr>
      </w:pPr>
      <w:r w:rsidRPr="00AD280C">
        <w:rPr>
          <w:highlight w:val="yellow"/>
          <w:lang w:eastAsia="zh-CN"/>
        </w:rPr>
        <w:t>[TBD]</w:t>
      </w:r>
    </w:p>
    <w:p w14:paraId="7AF1C945" w14:textId="57B8CC23" w:rsidR="0069593D" w:rsidRPr="00EE63D5" w:rsidRDefault="0069593D" w:rsidP="005A7617">
      <w:pPr>
        <w:pStyle w:val="Heading3"/>
        <w:rPr>
          <w:lang w:eastAsia="zh-CN"/>
        </w:rPr>
      </w:pPr>
      <w:bookmarkStart w:id="199" w:name="_Toc89938162"/>
      <w:r w:rsidRPr="00EE63D5">
        <w:rPr>
          <w:lang w:eastAsia="zh-CN"/>
        </w:rPr>
        <w:t>3.1.3</w:t>
      </w:r>
      <w:r w:rsidRPr="00EE63D5">
        <w:rPr>
          <w:lang w:eastAsia="zh-CN"/>
        </w:rPr>
        <w:tab/>
      </w:r>
      <w:r w:rsidR="000C28DE" w:rsidRPr="00EE63D5">
        <w:rPr>
          <w:lang w:eastAsia="zh-CN"/>
        </w:rPr>
        <w:t>Configuration XXX</w:t>
      </w:r>
      <w:bookmarkEnd w:id="199"/>
    </w:p>
    <w:p w14:paraId="28C35CB8" w14:textId="77777777" w:rsidR="0069593D" w:rsidRPr="00EE63D5" w:rsidRDefault="0069593D" w:rsidP="005A7617">
      <w:pPr>
        <w:pStyle w:val="EditorsNote"/>
        <w:rPr>
          <w:lang w:eastAsia="zh-CN"/>
        </w:rPr>
      </w:pPr>
      <w:r w:rsidRPr="00AD280C">
        <w:rPr>
          <w:highlight w:val="yellow"/>
          <w:lang w:eastAsia="zh-CN"/>
        </w:rPr>
        <w:t>[TBD]</w:t>
      </w:r>
    </w:p>
    <w:p w14:paraId="69C8D409" w14:textId="1304267E" w:rsidR="0069593D" w:rsidRPr="00EE63D5" w:rsidRDefault="0069593D" w:rsidP="005A7617">
      <w:pPr>
        <w:pStyle w:val="Heading2"/>
      </w:pPr>
      <w:bookmarkStart w:id="200" w:name="_Toc88488052"/>
      <w:bookmarkStart w:id="201" w:name="_Toc89938163"/>
      <w:bookmarkStart w:id="202" w:name="_Toc109203668"/>
      <w:r w:rsidRPr="00EE63D5">
        <w:t>3.2</w:t>
      </w:r>
      <w:r w:rsidRPr="00EE63D5">
        <w:tab/>
      </w:r>
      <w:r w:rsidR="000C28DE" w:rsidRPr="00EE63D5">
        <w:rPr>
          <w:lang w:eastAsia="zh-CN"/>
        </w:rPr>
        <w:t>Performance requirements for</w:t>
      </w:r>
      <w:r w:rsidR="000C28DE" w:rsidRPr="00EE63D5">
        <w:t xml:space="preserve"> c</w:t>
      </w:r>
      <w:r w:rsidRPr="00EE63D5">
        <w:t>ollision avoidance</w:t>
      </w:r>
      <w:bookmarkEnd w:id="200"/>
      <w:bookmarkEnd w:id="201"/>
      <w:bookmarkEnd w:id="202"/>
    </w:p>
    <w:p w14:paraId="587B4B43" w14:textId="3CE3E765" w:rsidR="0069593D" w:rsidRPr="00EE63D5" w:rsidRDefault="0069593D" w:rsidP="005A7617">
      <w:pPr>
        <w:pStyle w:val="Heading3"/>
        <w:rPr>
          <w:lang w:eastAsia="zh-CN"/>
        </w:rPr>
      </w:pPr>
      <w:bookmarkStart w:id="203" w:name="_Toc89938164"/>
      <w:r w:rsidRPr="00EE63D5">
        <w:rPr>
          <w:lang w:eastAsia="zh-CN"/>
        </w:rPr>
        <w:t>3.2.1</w:t>
      </w:r>
      <w:r w:rsidRPr="00EE63D5">
        <w:rPr>
          <w:lang w:eastAsia="zh-CN"/>
        </w:rPr>
        <w:tab/>
      </w:r>
      <w:r w:rsidR="000C28DE" w:rsidRPr="00EE63D5">
        <w:rPr>
          <w:lang w:eastAsia="zh-CN"/>
        </w:rPr>
        <w:t>Configuration 1</w:t>
      </w:r>
      <w:bookmarkEnd w:id="203"/>
    </w:p>
    <w:p w14:paraId="0D033C0F" w14:textId="77777777" w:rsidR="0069593D" w:rsidRPr="00EE63D5" w:rsidRDefault="0069593D" w:rsidP="005A7617">
      <w:pPr>
        <w:pStyle w:val="EditorsNote"/>
        <w:rPr>
          <w:lang w:eastAsia="zh-CN"/>
        </w:rPr>
      </w:pPr>
      <w:r w:rsidRPr="00AD280C">
        <w:rPr>
          <w:highlight w:val="yellow"/>
          <w:lang w:eastAsia="zh-CN"/>
        </w:rPr>
        <w:t>[TBD]</w:t>
      </w:r>
    </w:p>
    <w:p w14:paraId="5023C272" w14:textId="6841583C" w:rsidR="0069593D" w:rsidRPr="00EE63D5" w:rsidRDefault="0069593D" w:rsidP="005A7617">
      <w:pPr>
        <w:pStyle w:val="Heading3"/>
        <w:rPr>
          <w:lang w:eastAsia="zh-CN"/>
        </w:rPr>
      </w:pPr>
      <w:bookmarkStart w:id="204" w:name="_Toc89938165"/>
      <w:r w:rsidRPr="00EE63D5">
        <w:rPr>
          <w:lang w:eastAsia="zh-CN"/>
        </w:rPr>
        <w:t>3.2.2</w:t>
      </w:r>
      <w:r w:rsidRPr="00EE63D5">
        <w:rPr>
          <w:lang w:eastAsia="zh-CN"/>
        </w:rPr>
        <w:tab/>
      </w:r>
      <w:r w:rsidR="000C28DE" w:rsidRPr="00EE63D5">
        <w:rPr>
          <w:lang w:eastAsia="zh-CN"/>
        </w:rPr>
        <w:t>Configuration 2</w:t>
      </w:r>
      <w:bookmarkEnd w:id="204"/>
    </w:p>
    <w:p w14:paraId="06E775B2" w14:textId="77777777" w:rsidR="0069593D" w:rsidRPr="00EE63D5" w:rsidRDefault="0069593D" w:rsidP="005A7617">
      <w:pPr>
        <w:pStyle w:val="EditorsNote"/>
        <w:rPr>
          <w:lang w:eastAsia="zh-CN"/>
        </w:rPr>
      </w:pPr>
      <w:r w:rsidRPr="00AD280C">
        <w:rPr>
          <w:highlight w:val="yellow"/>
          <w:lang w:eastAsia="zh-CN"/>
        </w:rPr>
        <w:t>[TBD]</w:t>
      </w:r>
    </w:p>
    <w:p w14:paraId="789ADED0" w14:textId="3D1B8201" w:rsidR="0069593D" w:rsidRPr="00EE63D5" w:rsidRDefault="0069593D" w:rsidP="005A7617">
      <w:pPr>
        <w:pStyle w:val="Heading3"/>
        <w:rPr>
          <w:lang w:eastAsia="zh-CN"/>
        </w:rPr>
      </w:pPr>
      <w:bookmarkStart w:id="205" w:name="_Toc89938166"/>
      <w:r w:rsidRPr="00EE63D5">
        <w:rPr>
          <w:lang w:eastAsia="zh-CN"/>
        </w:rPr>
        <w:lastRenderedPageBreak/>
        <w:t>3.2.3</w:t>
      </w:r>
      <w:r w:rsidRPr="00EE63D5">
        <w:rPr>
          <w:lang w:eastAsia="zh-CN"/>
        </w:rPr>
        <w:tab/>
      </w:r>
      <w:r w:rsidR="000C28DE" w:rsidRPr="00EE63D5">
        <w:rPr>
          <w:lang w:eastAsia="zh-CN"/>
        </w:rPr>
        <w:t>Configuration XXX</w:t>
      </w:r>
      <w:bookmarkEnd w:id="205"/>
    </w:p>
    <w:p w14:paraId="6862D7C2" w14:textId="77777777" w:rsidR="0069593D" w:rsidRPr="006568D9" w:rsidRDefault="0069593D" w:rsidP="005A7617">
      <w:pPr>
        <w:pStyle w:val="EditorsNote"/>
        <w:rPr>
          <w:lang w:eastAsia="zh-CN"/>
        </w:rPr>
      </w:pPr>
      <w:r w:rsidRPr="00AD280C">
        <w:rPr>
          <w:highlight w:val="yellow"/>
          <w:lang w:eastAsia="zh-CN"/>
        </w:rPr>
        <w:t>[TBD]</w:t>
      </w:r>
    </w:p>
    <w:p w14:paraId="172FE145" w14:textId="77777777" w:rsidR="006E21D9" w:rsidRDefault="006E21D9">
      <w:pPr>
        <w:tabs>
          <w:tab w:val="clear" w:pos="1134"/>
          <w:tab w:val="clear" w:pos="1871"/>
          <w:tab w:val="clear" w:pos="2268"/>
        </w:tabs>
        <w:overflowPunct/>
        <w:autoSpaceDE/>
        <w:autoSpaceDN/>
        <w:adjustRightInd/>
        <w:spacing w:before="0"/>
        <w:textAlignment w:val="auto"/>
        <w:rPr>
          <w:rFonts w:ascii="Times New Roman Bold" w:hAnsi="Times New Roman Bold"/>
          <w:b/>
          <w:caps/>
          <w:sz w:val="28"/>
        </w:rPr>
      </w:pPr>
      <w:r>
        <w:br w:type="page"/>
      </w:r>
    </w:p>
    <w:p w14:paraId="2C8BDB6A" w14:textId="27E0E219" w:rsidR="00E95215" w:rsidRPr="00D875BB" w:rsidDel="0086579B" w:rsidRDefault="00E95215" w:rsidP="00D720EE">
      <w:pPr>
        <w:pStyle w:val="ChapNo"/>
        <w:rPr>
          <w:del w:id="206" w:author="Don Nellis" w:date="2023-03-09T10:52:00Z"/>
        </w:rPr>
      </w:pPr>
      <w:del w:id="207" w:author="Don Nellis" w:date="2023-03-09T10:52:00Z">
        <w:r w:rsidRPr="00D875BB" w:rsidDel="0086579B">
          <w:lastRenderedPageBreak/>
          <w:delText>CHAPTER 4</w:delText>
        </w:r>
      </w:del>
    </w:p>
    <w:p w14:paraId="0C6D4E59" w14:textId="45BEF32A" w:rsidR="00E95215" w:rsidRPr="00D875BB" w:rsidDel="0086579B" w:rsidRDefault="00E95215" w:rsidP="00D720EE">
      <w:pPr>
        <w:pStyle w:val="Chaptitle"/>
        <w:rPr>
          <w:del w:id="208" w:author="Don Nellis" w:date="2023-03-09T10:52:00Z"/>
        </w:rPr>
      </w:pPr>
      <w:del w:id="209" w:author="Don Nellis" w:date="2023-03-09T10:52:00Z">
        <w:r w:rsidRPr="00D875BB" w:rsidDel="0086579B">
          <w:delText>D</w:delText>
        </w:r>
        <w:r w:rsidR="00DC524C" w:rsidRPr="00D875BB" w:rsidDel="0086579B">
          <w:delText>etect a</w:delText>
        </w:r>
        <w:r w:rsidR="00FD4571" w:rsidRPr="00D875BB" w:rsidDel="0086579B">
          <w:delText>n</w:delText>
        </w:r>
        <w:r w:rsidR="00DC524C" w:rsidRPr="00D875BB" w:rsidDel="0086579B">
          <w:delText>d avoid</w:delText>
        </w:r>
        <w:r w:rsidRPr="00D875BB" w:rsidDel="0086579B">
          <w:delText xml:space="preserve"> system description and compatibility</w:delText>
        </w:r>
      </w:del>
    </w:p>
    <w:p w14:paraId="7F6FFC79" w14:textId="59639E84" w:rsidR="0086579B" w:rsidRPr="00D875BB" w:rsidRDefault="0086579B" w:rsidP="00D720EE">
      <w:pPr>
        <w:pStyle w:val="Heading2"/>
        <w:rPr>
          <w:ins w:id="210" w:author="Don Nellis" w:date="2023-03-09T10:51:00Z"/>
          <w:lang w:eastAsia="zh-CN"/>
        </w:rPr>
      </w:pPr>
      <w:ins w:id="211" w:author="Don Nellis" w:date="2023-03-09T10:51:00Z">
        <w:r w:rsidRPr="00D875BB">
          <w:rPr>
            <w:lang w:eastAsia="zh-CN"/>
          </w:rPr>
          <w:t>4</w:t>
        </w:r>
        <w:r w:rsidRPr="00D875BB">
          <w:rPr>
            <w:lang w:eastAsia="zh-CN"/>
          </w:rPr>
          <w:tab/>
        </w:r>
      </w:ins>
      <w:ins w:id="212" w:author="Don Nellis" w:date="2023-03-09T10:52:00Z">
        <w:r w:rsidRPr="00D875BB">
          <w:t>Detect and avoid system description and compatibility</w:t>
        </w:r>
      </w:ins>
    </w:p>
    <w:p w14:paraId="586361D4" w14:textId="6F53DDC7" w:rsidR="00E95215" w:rsidRPr="00D875BB" w:rsidRDefault="00E95215" w:rsidP="00D720EE">
      <w:pPr>
        <w:pStyle w:val="Heading2"/>
        <w:rPr>
          <w:lang w:eastAsia="zh-CN"/>
        </w:rPr>
      </w:pPr>
      <w:r w:rsidRPr="00D875BB">
        <w:rPr>
          <w:lang w:eastAsia="zh-CN"/>
        </w:rPr>
        <w:t>4.1</w:t>
      </w:r>
      <w:r w:rsidRPr="00D875BB">
        <w:rPr>
          <w:lang w:eastAsia="zh-CN"/>
        </w:rPr>
        <w:tab/>
        <w:t>Existing DAA systems</w:t>
      </w:r>
    </w:p>
    <w:p w14:paraId="78F9D52B" w14:textId="4EE9E0E4" w:rsidR="004E7F0A" w:rsidRPr="00D875BB" w:rsidRDefault="004E7F0A" w:rsidP="004E7F0A">
      <w:pPr>
        <w:pStyle w:val="EditorsNote"/>
        <w:jc w:val="both"/>
        <w:rPr>
          <w:ins w:id="213" w:author="Don Nellis" w:date="2023-04-06T06:08:00Z"/>
          <w:color w:val="FF0000"/>
        </w:rPr>
      </w:pPr>
      <w:ins w:id="214" w:author="Don Nellis" w:date="2023-04-06T06:08:00Z">
        <w:r w:rsidRPr="00D875BB">
          <w:rPr>
            <w:color w:val="FF0000"/>
            <w:highlight w:val="yellow"/>
          </w:rPr>
          <w:t xml:space="preserve">[Editor’s note: </w:t>
        </w:r>
      </w:ins>
      <w:ins w:id="215" w:author="Don Nellis" w:date="2023-04-06T06:09:00Z">
        <w:r w:rsidRPr="00D875BB">
          <w:rPr>
            <w:color w:val="FF0000"/>
            <w:highlight w:val="yellow"/>
          </w:rPr>
          <w:t xml:space="preserve">Potential bands to be considered in this section include the </w:t>
        </w:r>
      </w:ins>
      <w:ins w:id="216" w:author="Don Nellis" w:date="2023-04-06T06:10:00Z">
        <w:r w:rsidRPr="00D875BB">
          <w:rPr>
            <w:highlight w:val="yellow"/>
          </w:rPr>
          <w:t>1 215-1 300 MHz</w:t>
        </w:r>
      </w:ins>
      <w:ins w:id="217" w:author="Don Nellis" w:date="2023-04-06T08:18:00Z">
        <w:r w:rsidR="00275A0D" w:rsidRPr="00D875BB">
          <w:rPr>
            <w:highlight w:val="yellow"/>
          </w:rPr>
          <w:t>, 1 300-1 350 MHz,</w:t>
        </w:r>
      </w:ins>
      <w:ins w:id="218" w:author="Don Nellis" w:date="2023-04-06T06:10:00Z">
        <w:r w:rsidRPr="00D875BB">
          <w:rPr>
            <w:highlight w:val="yellow"/>
          </w:rPr>
          <w:t xml:space="preserve"> </w:t>
        </w:r>
      </w:ins>
      <w:ins w:id="219" w:author="Don Nellis" w:date="2023-04-06T06:09:00Z">
        <w:r w:rsidRPr="00D875BB">
          <w:rPr>
            <w:color w:val="FF0000"/>
            <w:highlight w:val="yellow"/>
          </w:rPr>
          <w:t>2 900-3 100 MHz band</w:t>
        </w:r>
      </w:ins>
      <w:ins w:id="220" w:author="Don Nellis" w:date="2023-04-06T06:11:00Z">
        <w:r w:rsidRPr="00D875BB">
          <w:rPr>
            <w:color w:val="FF0000"/>
            <w:highlight w:val="yellow"/>
          </w:rPr>
          <w:t>s</w:t>
        </w:r>
      </w:ins>
      <w:ins w:id="221" w:author="Don Nellis" w:date="2023-04-06T08:42:00Z">
        <w:r w:rsidR="00AD280C" w:rsidRPr="00D875BB">
          <w:rPr>
            <w:color w:val="FF0000"/>
            <w:highlight w:val="yellow"/>
          </w:rPr>
          <w:t xml:space="preserve"> 5 350-5 470 </w:t>
        </w:r>
      </w:ins>
      <w:ins w:id="222" w:author="Don Nellis" w:date="2023-04-06T08:43:00Z">
        <w:r w:rsidR="00AD280C" w:rsidRPr="00D875BB">
          <w:rPr>
            <w:color w:val="FF0000"/>
            <w:highlight w:val="yellow"/>
          </w:rPr>
          <w:t xml:space="preserve">MHz, </w:t>
        </w:r>
      </w:ins>
      <w:ins w:id="223" w:author="Don Nellis" w:date="2023-04-06T08:42:00Z">
        <w:r w:rsidR="00AD280C" w:rsidRPr="00D875BB">
          <w:rPr>
            <w:color w:val="FF0000"/>
            <w:highlight w:val="yellow"/>
          </w:rPr>
          <w:t>8 750-8 850 MHz</w:t>
        </w:r>
      </w:ins>
      <w:ins w:id="224" w:author="Don Nellis" w:date="2023-04-06T08:43:00Z">
        <w:r w:rsidR="00AD280C" w:rsidRPr="00D875BB">
          <w:rPr>
            <w:color w:val="FF0000"/>
            <w:highlight w:val="yellow"/>
          </w:rPr>
          <w:t>, 9 300-9 500 MHz, 13.25-13.4 GHz, 15.4-15.7 GHz, and 24.45</w:t>
        </w:r>
      </w:ins>
      <w:ins w:id="225" w:author="Don Nellis" w:date="2023-04-06T08:44:00Z">
        <w:r w:rsidR="00AD280C" w:rsidRPr="00D875BB">
          <w:rPr>
            <w:color w:val="FF0000"/>
            <w:highlight w:val="yellow"/>
          </w:rPr>
          <w:t>-</w:t>
        </w:r>
      </w:ins>
      <w:ins w:id="226" w:author="Don Nellis" w:date="2023-04-06T08:43:00Z">
        <w:r w:rsidR="00AD280C" w:rsidRPr="00D875BB">
          <w:rPr>
            <w:color w:val="FF0000"/>
            <w:highlight w:val="yellow"/>
          </w:rPr>
          <w:t>24.65</w:t>
        </w:r>
      </w:ins>
      <w:ins w:id="227" w:author="Don Nellis" w:date="2023-04-06T08:44:00Z">
        <w:r w:rsidR="00AD280C" w:rsidRPr="00D875BB">
          <w:rPr>
            <w:color w:val="FF0000"/>
            <w:highlight w:val="yellow"/>
          </w:rPr>
          <w:t xml:space="preserve"> GHz</w:t>
        </w:r>
      </w:ins>
      <w:ins w:id="228" w:author="Don Nellis" w:date="2023-04-06T06:08:00Z">
        <w:r w:rsidRPr="00D875BB">
          <w:rPr>
            <w:color w:val="FF0000"/>
            <w:highlight w:val="yellow"/>
          </w:rPr>
          <w:t>.]</w:t>
        </w:r>
      </w:ins>
    </w:p>
    <w:p w14:paraId="6E8CB4CD" w14:textId="4474411B" w:rsidR="00AC19C8" w:rsidRPr="0086579B" w:rsidRDefault="00AC19C8" w:rsidP="00AC19C8">
      <w:pPr>
        <w:pStyle w:val="Heading2"/>
        <w:rPr>
          <w:ins w:id="229" w:author="Don Nellis" w:date="2023-04-06T07:45:00Z"/>
          <w:lang w:eastAsia="zh-CN"/>
        </w:rPr>
      </w:pPr>
      <w:ins w:id="230" w:author="Don Nellis" w:date="2023-04-06T07:45:00Z">
        <w:r w:rsidRPr="00D875BB">
          <w:rPr>
            <w:lang w:eastAsia="zh-CN"/>
          </w:rPr>
          <w:t>4.1.1</w:t>
        </w:r>
        <w:r w:rsidRPr="00D875BB">
          <w:rPr>
            <w:lang w:eastAsia="zh-CN"/>
          </w:rPr>
          <w:tab/>
          <w:t>Existing DAA systems</w:t>
        </w:r>
      </w:ins>
      <w:ins w:id="231" w:author="Don Nellis" w:date="2023-04-06T07:46:00Z">
        <w:r w:rsidRPr="00D875BB">
          <w:rPr>
            <w:lang w:eastAsia="zh-CN"/>
          </w:rPr>
          <w:t xml:space="preserve"> in the 2 700-2 900 MHz band</w:t>
        </w:r>
      </w:ins>
    </w:p>
    <w:p w14:paraId="3065246B" w14:textId="2F01CD44" w:rsidR="000F7A2B" w:rsidRPr="00D875BB" w:rsidRDefault="00E95215" w:rsidP="000F7A2B">
      <w:pPr>
        <w:pStyle w:val="Heading3"/>
        <w:rPr>
          <w:ins w:id="232" w:author="Don Nellis" w:date="2023-03-09T10:55:00Z"/>
          <w:lang w:eastAsia="zh-CN"/>
        </w:rPr>
      </w:pPr>
      <w:r w:rsidRPr="0086579B">
        <w:rPr>
          <w:lang w:eastAsia="zh-CN"/>
        </w:rPr>
        <w:t>4</w:t>
      </w:r>
      <w:r w:rsidRPr="00D875BB">
        <w:rPr>
          <w:lang w:eastAsia="zh-CN"/>
        </w:rPr>
        <w:t>.1.1</w:t>
      </w:r>
      <w:ins w:id="233" w:author="Don Nellis" w:date="2023-04-06T07:46:00Z">
        <w:r w:rsidR="00AC19C8" w:rsidRPr="00D875BB">
          <w:rPr>
            <w:lang w:eastAsia="zh-CN"/>
          </w:rPr>
          <w:t>.1</w:t>
        </w:r>
      </w:ins>
      <w:r w:rsidRPr="00D875BB">
        <w:rPr>
          <w:lang w:eastAsia="zh-CN"/>
        </w:rPr>
        <w:tab/>
        <w:t xml:space="preserve">Description </w:t>
      </w:r>
      <w:del w:id="234" w:author="Don Nellis" w:date="2023-04-06T07:44:00Z">
        <w:r w:rsidR="0086579B" w:rsidRPr="00D875BB" w:rsidDel="00AC19C8">
          <w:rPr>
            <w:lang w:eastAsia="zh-CN"/>
          </w:rPr>
          <w:delText xml:space="preserve">of </w:delText>
        </w:r>
        <w:r w:rsidR="002029BE" w:rsidRPr="00D875BB" w:rsidDel="00AC19C8">
          <w:rPr>
            <w:lang w:eastAsia="zh-CN"/>
          </w:rPr>
          <w:delText xml:space="preserve">Ground Based </w:delText>
        </w:r>
      </w:del>
      <w:r w:rsidRPr="00D875BB">
        <w:rPr>
          <w:lang w:eastAsia="zh-CN"/>
        </w:rPr>
        <w:t xml:space="preserve">DAA system </w:t>
      </w:r>
      <w:ins w:id="235" w:author="Don Nellis" w:date="2023-03-09T10:54:00Z">
        <w:r w:rsidR="0086579B" w:rsidRPr="00D875BB">
          <w:rPr>
            <w:lang w:eastAsia="zh-CN"/>
          </w:rPr>
          <w:t xml:space="preserve">in the </w:t>
        </w:r>
        <w:r w:rsidR="002029BE" w:rsidRPr="00D875BB">
          <w:rPr>
            <w:lang w:eastAsia="zh-CN"/>
          </w:rPr>
          <w:t>2 700-2 9</w:t>
        </w:r>
        <w:r w:rsidR="0086579B" w:rsidRPr="00D875BB">
          <w:rPr>
            <w:lang w:eastAsia="zh-CN"/>
          </w:rPr>
          <w:t>00 MHz band</w:t>
        </w:r>
      </w:ins>
      <w:del w:id="236" w:author="Don Nellis" w:date="2023-03-09T10:54:00Z">
        <w:r w:rsidRPr="00D875BB" w:rsidDel="0086579B">
          <w:rPr>
            <w:lang w:eastAsia="zh-CN"/>
          </w:rPr>
          <w:delText>1</w:delText>
        </w:r>
      </w:del>
    </w:p>
    <w:p w14:paraId="13BD4903" w14:textId="30788F19" w:rsidR="0086579B" w:rsidRPr="00D875BB" w:rsidRDefault="0086579B" w:rsidP="0086579B">
      <w:pPr>
        <w:rPr>
          <w:ins w:id="237" w:author="Don Nellis" w:date="2023-03-09T10:57:00Z"/>
          <w:i/>
        </w:rPr>
      </w:pPr>
      <w:ins w:id="238" w:author="Don Nellis" w:date="2023-03-09T10:57:00Z">
        <w:r w:rsidRPr="00D875BB">
          <w:t xml:space="preserve">The frequency band 2 700-2 900 MHz is allocated to </w:t>
        </w:r>
      </w:ins>
      <w:ins w:id="239" w:author="Don Nellis" w:date="2023-04-06T05:35:00Z">
        <w:r w:rsidR="00D414BC" w:rsidRPr="00D875BB">
          <w:t xml:space="preserve">the </w:t>
        </w:r>
      </w:ins>
      <w:ins w:id="240" w:author="Don Nellis" w:date="2023-03-09T10:57:00Z">
        <w:r w:rsidRPr="00D875BB">
          <w:t xml:space="preserve">Aeronautical Radionavigation </w:t>
        </w:r>
      </w:ins>
      <w:ins w:id="241" w:author="Don Nellis" w:date="2023-04-06T05:36:00Z">
        <w:r w:rsidR="00D414BC" w:rsidRPr="00D875BB">
          <w:t xml:space="preserve">and the </w:t>
        </w:r>
      </w:ins>
      <w:del w:id="242" w:author="Don Nellis" w:date="2023-04-06T05:36:00Z">
        <w:r w:rsidRPr="00D875BB" w:rsidDel="00D414BC">
          <w:delText xml:space="preserve">on a primary basis and frequency band 2 700-2 900 MHz is allocated for </w:delText>
        </w:r>
      </w:del>
      <w:ins w:id="243" w:author="Don Nellis" w:date="2023-03-09T10:57:00Z">
        <w:r w:rsidRPr="00D875BB">
          <w:t xml:space="preserve">radionavigation </w:t>
        </w:r>
      </w:ins>
      <w:ins w:id="244" w:author="Don Nellis" w:date="2023-04-06T05:36:00Z">
        <w:r w:rsidR="00D414BC" w:rsidRPr="00D875BB">
          <w:t xml:space="preserve">services </w:t>
        </w:r>
      </w:ins>
      <w:ins w:id="245" w:author="Don Nellis" w:date="2023-03-09T10:57:00Z">
        <w:r w:rsidRPr="00D875BB">
          <w:t>on primary basis and the following footnotes are applicable:</w:t>
        </w:r>
      </w:ins>
    </w:p>
    <w:p w14:paraId="5FA6BB73" w14:textId="77777777" w:rsidR="0086579B" w:rsidRPr="00D875BB" w:rsidRDefault="0086579B" w:rsidP="0086579B">
      <w:pPr>
        <w:pStyle w:val="Note"/>
        <w:ind w:left="284"/>
        <w:jc w:val="both"/>
        <w:rPr>
          <w:ins w:id="246" w:author="Don Nellis" w:date="2023-03-09T10:57:00Z"/>
        </w:rPr>
      </w:pPr>
      <w:ins w:id="247" w:author="Don Nellis" w:date="2023-03-09T10:57:00Z">
        <w:r w:rsidRPr="00D875BB">
          <w:rPr>
            <w:rStyle w:val="Artdef"/>
          </w:rPr>
          <w:t>5.337</w:t>
        </w:r>
        <w:r w:rsidRPr="00D875BB">
          <w:tab/>
          <w:t>The use of the bands 1 300-1 350 MHz, 2 700-2 900 MHz and 9 000-9 200 MHz by the aeronautical radionavigation service is restricted to ground-based radars and to associated airborne transponders which transmit only on frequencies in these bands and only when actuated by radars operating in the same band.</w:t>
        </w:r>
      </w:ins>
    </w:p>
    <w:p w14:paraId="1A720FEF" w14:textId="77777777" w:rsidR="0086579B" w:rsidRPr="00D875BB" w:rsidRDefault="0086579B" w:rsidP="0086579B">
      <w:pPr>
        <w:pStyle w:val="Note"/>
        <w:ind w:left="284"/>
        <w:jc w:val="both"/>
        <w:rPr>
          <w:ins w:id="248" w:author="Don Nellis" w:date="2023-03-09T10:57:00Z"/>
        </w:rPr>
      </w:pPr>
      <w:ins w:id="249" w:author="Don Nellis" w:date="2023-03-09T10:57:00Z">
        <w:r w:rsidRPr="00D875BB">
          <w:rPr>
            <w:rStyle w:val="Artdef"/>
          </w:rPr>
          <w:t>5.423</w:t>
        </w:r>
        <w:r w:rsidRPr="00D875BB">
          <w:tab/>
          <w:t>In the band 2 700-2 900 MHz, ground-based radars used for meteorological purposes are authorized to operate on a basis of equality with stations of the aeronautical radionavigation service.</w:t>
        </w:r>
      </w:ins>
    </w:p>
    <w:p w14:paraId="24D9FF8B" w14:textId="77777777" w:rsidR="0086579B" w:rsidRPr="00D875BB" w:rsidRDefault="0086579B" w:rsidP="0086579B">
      <w:pPr>
        <w:pStyle w:val="Note"/>
        <w:ind w:left="284"/>
        <w:jc w:val="both"/>
        <w:rPr>
          <w:ins w:id="250" w:author="Don Nellis" w:date="2023-03-09T10:57:00Z"/>
        </w:rPr>
      </w:pPr>
      <w:ins w:id="251" w:author="Don Nellis" w:date="2023-03-09T10:57:00Z">
        <w:r w:rsidRPr="00D875BB">
          <w:rPr>
            <w:rStyle w:val="Artdef"/>
          </w:rPr>
          <w:t>5.424</w:t>
        </w:r>
        <w:r w:rsidRPr="00D875BB">
          <w:tab/>
        </w:r>
        <w:r w:rsidRPr="00D875BB">
          <w:rPr>
            <w:i/>
            <w:iCs/>
          </w:rPr>
          <w:t>Additional allocation</w:t>
        </w:r>
        <w:r w:rsidRPr="00D875BB">
          <w:t>:  in Canada, the band 2 850-2 900 MHz is also allocated to the maritime radionavigation service, on a primary basis, for use by shore-based radars.</w:t>
        </w:r>
      </w:ins>
    </w:p>
    <w:p w14:paraId="5A2D486B" w14:textId="77777777" w:rsidR="0086579B" w:rsidRPr="00D875BB" w:rsidRDefault="0086579B" w:rsidP="0086579B">
      <w:pPr>
        <w:pStyle w:val="Note"/>
        <w:ind w:left="284"/>
        <w:jc w:val="both"/>
        <w:rPr>
          <w:ins w:id="252" w:author="Don Nellis" w:date="2023-03-09T10:57:00Z"/>
        </w:rPr>
      </w:pPr>
      <w:ins w:id="253" w:author="Don Nellis" w:date="2023-03-09T10:57:00Z">
        <w:r w:rsidRPr="00D875BB">
          <w:rPr>
            <w:rStyle w:val="Artdef"/>
          </w:rPr>
          <w:t>5.424A</w:t>
        </w:r>
        <w:r w:rsidRPr="00D875BB">
          <w:tab/>
          <w:t>In the band 2 900-3 100 MHz, stations in the radiolocation service shall not cause harmful interference to, nor claim protection from, radar systems in the radionavigation service.</w:t>
        </w:r>
        <w:r w:rsidRPr="00D875BB">
          <w:rPr>
            <w:sz w:val="16"/>
            <w:szCs w:val="16"/>
          </w:rPr>
          <w:t>     (WRC-03)</w:t>
        </w:r>
      </w:ins>
    </w:p>
    <w:p w14:paraId="1640114F" w14:textId="77777777" w:rsidR="0086579B" w:rsidRPr="00D875BB" w:rsidRDefault="0086579B" w:rsidP="0086579B">
      <w:pPr>
        <w:pStyle w:val="Note"/>
        <w:ind w:left="284"/>
        <w:jc w:val="both"/>
        <w:rPr>
          <w:ins w:id="254" w:author="Don Nellis" w:date="2023-03-09T10:57:00Z"/>
        </w:rPr>
      </w:pPr>
      <w:ins w:id="255" w:author="Don Nellis" w:date="2023-03-09T10:57:00Z">
        <w:r w:rsidRPr="00D875BB">
          <w:rPr>
            <w:rStyle w:val="Artdef"/>
          </w:rPr>
          <w:t>5.426</w:t>
        </w:r>
        <w:r w:rsidRPr="00D875BB">
          <w:t xml:space="preserve"> </w:t>
        </w:r>
        <w:r w:rsidRPr="00D875BB">
          <w:tab/>
          <w:t>The use of the band 2 900-3 100 MHz by the aeronautical radionavigation service is limited to ground-based radars.</w:t>
        </w:r>
      </w:ins>
    </w:p>
    <w:p w14:paraId="136B232A" w14:textId="189607CD" w:rsidR="0086579B" w:rsidRPr="00D875BB" w:rsidRDefault="0086579B" w:rsidP="0086579B">
      <w:pPr>
        <w:rPr>
          <w:lang w:eastAsia="zh-CN"/>
        </w:rPr>
      </w:pPr>
    </w:p>
    <w:p w14:paraId="4174C473" w14:textId="7F30B238" w:rsidR="00E95215" w:rsidRPr="0086579B" w:rsidDel="0096605D" w:rsidRDefault="00E95215" w:rsidP="000F7A2B">
      <w:pPr>
        <w:rPr>
          <w:del w:id="256" w:author="Don Nellis" w:date="2023-04-06T05:22:00Z"/>
          <w:i/>
          <w:iCs/>
          <w:lang w:eastAsia="zh-CN"/>
        </w:rPr>
      </w:pPr>
      <w:del w:id="257" w:author="Don Nellis" w:date="2023-04-06T05:22:00Z">
        <w:r w:rsidRPr="00D875BB" w:rsidDel="0096605D">
          <w:rPr>
            <w:i/>
            <w:iCs/>
            <w:highlight w:val="yellow"/>
            <w:lang w:eastAsia="zh-CN"/>
          </w:rPr>
          <w:delText>[TBD]</w:delText>
        </w:r>
      </w:del>
    </w:p>
    <w:p w14:paraId="414B440F" w14:textId="57B3D8A4" w:rsidR="00EE0A7B" w:rsidRPr="00D875BB" w:rsidRDefault="00E95215" w:rsidP="00D720EE">
      <w:pPr>
        <w:pStyle w:val="Heading3"/>
      </w:pPr>
      <w:r w:rsidRPr="00D875BB">
        <w:rPr>
          <w:lang w:eastAsia="zh-CN"/>
        </w:rPr>
        <w:t>4.1</w:t>
      </w:r>
      <w:ins w:id="258" w:author="Don Nellis" w:date="2023-04-06T07:46:00Z">
        <w:r w:rsidR="00AC19C8" w:rsidRPr="00D875BB">
          <w:rPr>
            <w:lang w:eastAsia="zh-CN"/>
          </w:rPr>
          <w:t>.1</w:t>
        </w:r>
      </w:ins>
      <w:r w:rsidRPr="00D875BB">
        <w:rPr>
          <w:lang w:eastAsia="zh-CN"/>
        </w:rPr>
        <w:t>.2</w:t>
      </w:r>
      <w:r w:rsidRPr="00D875BB">
        <w:rPr>
          <w:lang w:eastAsia="zh-CN"/>
        </w:rPr>
        <w:tab/>
        <w:t xml:space="preserve">Compatibility </w:t>
      </w:r>
      <w:ins w:id="259" w:author="Don Nellis" w:date="2023-03-09T11:01:00Z">
        <w:r w:rsidR="002029BE" w:rsidRPr="00D875BB">
          <w:rPr>
            <w:lang w:eastAsia="zh-CN"/>
          </w:rPr>
          <w:t xml:space="preserve">of </w:t>
        </w:r>
      </w:ins>
      <w:r w:rsidRPr="00D875BB">
        <w:rPr>
          <w:lang w:eastAsia="zh-CN"/>
        </w:rPr>
        <w:t xml:space="preserve">DAA system </w:t>
      </w:r>
      <w:ins w:id="260" w:author="Don Nellis" w:date="2023-03-09T11:02:00Z">
        <w:r w:rsidR="002029BE" w:rsidRPr="00D875BB">
          <w:rPr>
            <w:lang w:eastAsia="zh-CN"/>
          </w:rPr>
          <w:t>in the 2 700-</w:t>
        </w:r>
      </w:ins>
      <w:ins w:id="261" w:author="Don Nellis" w:date="2023-03-09T11:05:00Z">
        <w:r w:rsidR="002029BE" w:rsidRPr="00D875BB">
          <w:rPr>
            <w:lang w:eastAsia="zh-CN"/>
          </w:rPr>
          <w:t>2</w:t>
        </w:r>
      </w:ins>
      <w:ins w:id="262" w:author="Don Nellis" w:date="2023-03-09T11:02:00Z">
        <w:r w:rsidR="002029BE" w:rsidRPr="00D875BB">
          <w:rPr>
            <w:lang w:eastAsia="zh-CN"/>
          </w:rPr>
          <w:t xml:space="preserve"> 900 MHz band</w:t>
        </w:r>
      </w:ins>
      <w:del w:id="263" w:author="Don Nellis" w:date="2023-03-09T11:02:00Z">
        <w:r w:rsidRPr="00D875BB" w:rsidDel="002029BE">
          <w:rPr>
            <w:lang w:eastAsia="zh-CN"/>
          </w:rPr>
          <w:delText>1</w:delText>
        </w:r>
      </w:del>
      <w:r w:rsidRPr="00D875BB">
        <w:rPr>
          <w:lang w:eastAsia="zh-CN"/>
        </w:rPr>
        <w:t xml:space="preserve"> with other services and systems</w:t>
      </w:r>
    </w:p>
    <w:p w14:paraId="446FE7AD" w14:textId="6CCE1B6A" w:rsidR="002029BE" w:rsidRPr="00D875BB" w:rsidRDefault="002029BE" w:rsidP="002029BE">
      <w:pPr>
        <w:rPr>
          <w:ins w:id="264" w:author="Don Nellis" w:date="2023-03-09T11:01:00Z"/>
        </w:rPr>
      </w:pPr>
      <w:ins w:id="265" w:author="Don Nellis" w:date="2023-03-09T11:01:00Z">
        <w:r w:rsidRPr="00D875BB">
          <w:t xml:space="preserve">Operation of ground based DAA systems in the 2 700-2 900 MHz </w:t>
        </w:r>
      </w:ins>
      <w:ins w:id="266" w:author="Don Nellis" w:date="2023-03-09T11:12:00Z">
        <w:r w:rsidR="001B5929" w:rsidRPr="00D875BB">
          <w:t>is</w:t>
        </w:r>
      </w:ins>
      <w:ins w:id="267" w:author="Don Nellis" w:date="2023-03-09T11:06:00Z">
        <w:r w:rsidRPr="00D875BB">
          <w:t xml:space="preserve"> possible </w:t>
        </w:r>
      </w:ins>
      <w:ins w:id="268" w:author="Don Nellis" w:date="2023-03-09T11:01:00Z">
        <w:r w:rsidRPr="00D875BB">
          <w:t xml:space="preserve">however, many aviation radars already operate in this band and these radars are typically found at airports. In addition meteorological radars (RR No. </w:t>
        </w:r>
        <w:r w:rsidRPr="00D875BB">
          <w:rPr>
            <w:b/>
            <w:bCs/>
          </w:rPr>
          <w:t>5.423</w:t>
        </w:r>
        <w:r w:rsidRPr="00D875BB">
          <w:t>) are also operated in this band. The 2 700-2 900 MHz frequency band can be used to support ground based DAA systems located beyond major airports</w:t>
        </w:r>
      </w:ins>
      <w:ins w:id="269" w:author="Don Nellis" w:date="2023-03-09T11:10:00Z">
        <w:r w:rsidR="001B5929" w:rsidRPr="00D875BB">
          <w:t xml:space="preserve"> and away from </w:t>
        </w:r>
      </w:ins>
      <w:ins w:id="270" w:author="Don Nellis" w:date="2023-03-09T11:12:00Z">
        <w:r w:rsidR="001B5929" w:rsidRPr="00D875BB">
          <w:t>meteorological</w:t>
        </w:r>
      </w:ins>
      <w:ins w:id="271" w:author="Don Nellis" w:date="2023-03-09T11:10:00Z">
        <w:r w:rsidR="001B5929" w:rsidRPr="00D875BB">
          <w:t xml:space="preserve"> radars</w:t>
        </w:r>
      </w:ins>
      <w:ins w:id="272" w:author="Don Nellis" w:date="2023-03-09T11:01:00Z">
        <w:r w:rsidRPr="00D875BB">
          <w:t>.</w:t>
        </w:r>
      </w:ins>
    </w:p>
    <w:p w14:paraId="1417B609" w14:textId="570C8506" w:rsidR="002029BE" w:rsidRPr="00D875BB" w:rsidRDefault="002029BE" w:rsidP="002029BE">
      <w:pPr>
        <w:rPr>
          <w:ins w:id="273" w:author="Don Nellis" w:date="2023-03-09T11:01:00Z"/>
        </w:rPr>
      </w:pPr>
      <w:ins w:id="274" w:author="Don Nellis" w:date="2023-03-09T11:01:00Z">
        <w:r w:rsidRPr="00D875BB">
          <w:t xml:space="preserve">Operation of DAA systems </w:t>
        </w:r>
      </w:ins>
      <w:ins w:id="275" w:author="Don Nellis" w:date="2023-03-09T11:11:00Z">
        <w:r w:rsidR="001B5929" w:rsidRPr="00D875BB">
          <w:t>on-board</w:t>
        </w:r>
      </w:ins>
      <w:ins w:id="276" w:author="Don Nellis" w:date="2023-03-09T11:01:00Z">
        <w:r w:rsidRPr="00D875BB">
          <w:t xml:space="preserve"> unmanned aircraft is not </w:t>
        </w:r>
      </w:ins>
      <w:ins w:id="277" w:author="Don Nellis" w:date="2023-03-09T11:07:00Z">
        <w:r w:rsidRPr="00D875BB">
          <w:t xml:space="preserve">compatible in the </w:t>
        </w:r>
      </w:ins>
      <w:ins w:id="278" w:author="Don Nellis" w:date="2023-03-09T11:08:00Z">
        <w:r w:rsidRPr="00D875BB">
          <w:t xml:space="preserve">2 700-2 900 MHz </w:t>
        </w:r>
      </w:ins>
      <w:ins w:id="279" w:author="Don Nellis" w:date="2023-03-09T11:07:00Z">
        <w:r w:rsidRPr="00D875BB">
          <w:t xml:space="preserve">band </w:t>
        </w:r>
      </w:ins>
      <w:ins w:id="280" w:author="Don Nellis" w:date="2023-03-09T11:01:00Z">
        <w:r w:rsidRPr="00D875BB">
          <w:t xml:space="preserve">due to ground based only restriction in RR No. </w:t>
        </w:r>
        <w:r w:rsidRPr="00D875BB">
          <w:rPr>
            <w:b/>
            <w:bCs/>
          </w:rPr>
          <w:t>5.337</w:t>
        </w:r>
        <w:r w:rsidRPr="00D875BB">
          <w:t xml:space="preserve"> </w:t>
        </w:r>
      </w:ins>
      <w:ins w:id="281" w:author="Don Nellis" w:date="2023-03-09T11:08:00Z">
        <w:r w:rsidRPr="00D875BB">
          <w:t xml:space="preserve">and the potential for interference with existing aviation </w:t>
        </w:r>
      </w:ins>
      <w:ins w:id="282" w:author="Don Nellis" w:date="2023-03-09T11:12:00Z">
        <w:r w:rsidR="001B5929" w:rsidRPr="00D875BB">
          <w:t>and mete</w:t>
        </w:r>
      </w:ins>
      <w:ins w:id="283" w:author="Don Nellis" w:date="2023-03-09T11:13:00Z">
        <w:r w:rsidR="001B5929" w:rsidRPr="00D875BB">
          <w:t>o</w:t>
        </w:r>
      </w:ins>
      <w:ins w:id="284" w:author="Don Nellis" w:date="2023-03-09T11:12:00Z">
        <w:r w:rsidR="001B5929" w:rsidRPr="00D875BB">
          <w:t xml:space="preserve">rological </w:t>
        </w:r>
      </w:ins>
      <w:ins w:id="285" w:author="Don Nellis" w:date="2023-03-09T11:08:00Z">
        <w:r w:rsidRPr="00D875BB">
          <w:t>radars in the band</w:t>
        </w:r>
      </w:ins>
      <w:ins w:id="286" w:author="Don Nellis" w:date="2023-03-09T11:01:00Z">
        <w:r w:rsidRPr="00D875BB">
          <w:t xml:space="preserve">. </w:t>
        </w:r>
      </w:ins>
      <w:ins w:id="287" w:author="Don Nellis" w:date="2023-03-09T11:13:00Z">
        <w:r w:rsidR="001B5929" w:rsidRPr="00D875BB">
          <w:t xml:space="preserve">Due to the operation of existing ground based aviation and </w:t>
        </w:r>
      </w:ins>
      <w:ins w:id="288" w:author="Don Nellis" w:date="2023-03-09T11:01:00Z">
        <w:r w:rsidRPr="00D875BB">
          <w:t xml:space="preserve">meteorological radars </w:t>
        </w:r>
      </w:ins>
      <w:ins w:id="289" w:author="Don Nellis" w:date="2023-03-09T11:14:00Z">
        <w:r w:rsidR="001B5929" w:rsidRPr="00D875BB">
          <w:t xml:space="preserve">in this band, it is unlikely that </w:t>
        </w:r>
      </w:ins>
      <w:ins w:id="290" w:author="Don Nellis" w:date="2023-03-09T11:15:00Z">
        <w:r w:rsidR="001B5929" w:rsidRPr="00D875BB">
          <w:t xml:space="preserve">DAA </w:t>
        </w:r>
      </w:ins>
      <w:ins w:id="291" w:author="Don Nellis" w:date="2023-03-09T11:14:00Z">
        <w:r w:rsidR="001B5929" w:rsidRPr="00D875BB">
          <w:t>systems on</w:t>
        </w:r>
      </w:ins>
      <w:ins w:id="292" w:author="Don Nellis" w:date="2023-03-09T11:15:00Z">
        <w:r w:rsidR="001B5929" w:rsidRPr="00D875BB">
          <w:t>-</w:t>
        </w:r>
      </w:ins>
      <w:ins w:id="293" w:author="Don Nellis" w:date="2023-03-09T11:14:00Z">
        <w:r w:rsidR="001B5929" w:rsidRPr="00D875BB">
          <w:t xml:space="preserve">board </w:t>
        </w:r>
      </w:ins>
      <w:ins w:id="294" w:author="Don Nellis" w:date="2023-03-09T11:15:00Z">
        <w:r w:rsidR="001B5929" w:rsidRPr="00D875BB">
          <w:t>UA could operate compatibly with the existing systems</w:t>
        </w:r>
      </w:ins>
      <w:ins w:id="295" w:author="Don Nellis" w:date="2023-03-09T11:01:00Z">
        <w:r w:rsidRPr="00D875BB">
          <w:t>.</w:t>
        </w:r>
      </w:ins>
    </w:p>
    <w:p w14:paraId="415886A8" w14:textId="43F0D48F" w:rsidR="00E95215" w:rsidRDefault="00E95215" w:rsidP="002029BE">
      <w:pPr>
        <w:rPr>
          <w:ins w:id="296" w:author="Don Nellis" w:date="2023-04-06T05:26:00Z"/>
          <w:i/>
          <w:iCs/>
          <w:lang w:eastAsia="zh-CN"/>
        </w:rPr>
      </w:pPr>
      <w:del w:id="297" w:author="Don Nellis" w:date="2023-04-06T05:23:00Z">
        <w:r w:rsidRPr="00D875BB" w:rsidDel="0096605D">
          <w:rPr>
            <w:i/>
            <w:iCs/>
            <w:highlight w:val="yellow"/>
            <w:lang w:eastAsia="zh-CN"/>
          </w:rPr>
          <w:delText>[TBD]</w:delText>
        </w:r>
      </w:del>
    </w:p>
    <w:p w14:paraId="7820461F" w14:textId="7426C2BF" w:rsidR="00AC19C8" w:rsidRPr="00D875BB" w:rsidRDefault="00AC19C8" w:rsidP="00AC19C8">
      <w:pPr>
        <w:pStyle w:val="Heading2"/>
        <w:rPr>
          <w:ins w:id="298" w:author="Don Nellis" w:date="2023-04-06T07:47:00Z"/>
          <w:lang w:eastAsia="zh-CN"/>
        </w:rPr>
      </w:pPr>
      <w:ins w:id="299" w:author="Don Nellis" w:date="2023-04-06T07:47:00Z">
        <w:r w:rsidRPr="00D875BB">
          <w:rPr>
            <w:lang w:eastAsia="zh-CN"/>
          </w:rPr>
          <w:lastRenderedPageBreak/>
          <w:t>4.1.2</w:t>
        </w:r>
        <w:r w:rsidRPr="00D875BB">
          <w:rPr>
            <w:lang w:eastAsia="zh-CN"/>
          </w:rPr>
          <w:tab/>
          <w:t>Existing DAA systems in the 9 000-9 200 MHz band</w:t>
        </w:r>
      </w:ins>
    </w:p>
    <w:p w14:paraId="4B7E4958" w14:textId="74304289" w:rsidR="0096605D" w:rsidRPr="00D875BB" w:rsidRDefault="007742F9" w:rsidP="0096605D">
      <w:pPr>
        <w:pStyle w:val="Heading3"/>
        <w:rPr>
          <w:ins w:id="300" w:author="Don Nellis" w:date="2023-04-06T05:26:00Z"/>
          <w:lang w:eastAsia="zh-CN"/>
        </w:rPr>
      </w:pPr>
      <w:ins w:id="301" w:author="Don Nellis" w:date="2023-04-06T05:26:00Z">
        <w:r w:rsidRPr="00D875BB">
          <w:rPr>
            <w:lang w:eastAsia="zh-CN"/>
          </w:rPr>
          <w:t>4.</w:t>
        </w:r>
      </w:ins>
      <w:ins w:id="302" w:author="Don Nellis" w:date="2023-04-06T07:47:00Z">
        <w:r w:rsidR="00AC19C8" w:rsidRPr="00D875BB">
          <w:rPr>
            <w:lang w:eastAsia="zh-CN"/>
          </w:rPr>
          <w:t>1.</w:t>
        </w:r>
      </w:ins>
      <w:ins w:id="303" w:author="Don Nellis" w:date="2023-04-06T05:26:00Z">
        <w:r w:rsidRPr="00D875BB">
          <w:rPr>
            <w:lang w:eastAsia="zh-CN"/>
          </w:rPr>
          <w:t>2</w:t>
        </w:r>
        <w:r w:rsidR="0096605D" w:rsidRPr="00D875BB">
          <w:rPr>
            <w:lang w:eastAsia="zh-CN"/>
          </w:rPr>
          <w:t>.</w:t>
        </w:r>
      </w:ins>
      <w:ins w:id="304" w:author="Don Nellis" w:date="2023-04-06T05:41:00Z">
        <w:r w:rsidRPr="00D875BB">
          <w:rPr>
            <w:lang w:eastAsia="zh-CN"/>
          </w:rPr>
          <w:t>1</w:t>
        </w:r>
      </w:ins>
      <w:ins w:id="305" w:author="Don Nellis" w:date="2023-04-06T05:26:00Z">
        <w:r w:rsidR="0096605D" w:rsidRPr="00D875BB">
          <w:rPr>
            <w:lang w:eastAsia="zh-CN"/>
          </w:rPr>
          <w:tab/>
          <w:t xml:space="preserve">Description of DAA system in the </w:t>
        </w:r>
      </w:ins>
      <w:ins w:id="306" w:author="Don Nellis" w:date="2023-04-06T05:27:00Z">
        <w:r w:rsidR="0096605D" w:rsidRPr="00D875BB">
          <w:rPr>
            <w:lang w:eastAsia="zh-CN"/>
          </w:rPr>
          <w:t>9</w:t>
        </w:r>
      </w:ins>
      <w:ins w:id="307" w:author="Don Nellis" w:date="2023-04-06T05:26:00Z">
        <w:r w:rsidR="0096605D" w:rsidRPr="00D875BB">
          <w:rPr>
            <w:lang w:eastAsia="zh-CN"/>
          </w:rPr>
          <w:t xml:space="preserve"> </w:t>
        </w:r>
      </w:ins>
      <w:ins w:id="308" w:author="Don Nellis" w:date="2023-04-06T05:27:00Z">
        <w:r w:rsidR="0096605D" w:rsidRPr="00D875BB">
          <w:rPr>
            <w:lang w:eastAsia="zh-CN"/>
          </w:rPr>
          <w:t>0</w:t>
        </w:r>
      </w:ins>
      <w:ins w:id="309" w:author="Don Nellis" w:date="2023-04-06T05:26:00Z">
        <w:r w:rsidR="0096605D" w:rsidRPr="00D875BB">
          <w:rPr>
            <w:lang w:eastAsia="zh-CN"/>
          </w:rPr>
          <w:t>00-</w:t>
        </w:r>
      </w:ins>
      <w:ins w:id="310" w:author="Don Nellis" w:date="2023-04-06T05:27:00Z">
        <w:r w:rsidR="0096605D" w:rsidRPr="00D875BB">
          <w:rPr>
            <w:lang w:eastAsia="zh-CN"/>
          </w:rPr>
          <w:t>9</w:t>
        </w:r>
      </w:ins>
      <w:ins w:id="311" w:author="Don Nellis" w:date="2023-04-06T05:26:00Z">
        <w:r w:rsidR="0096605D" w:rsidRPr="00D875BB">
          <w:rPr>
            <w:lang w:eastAsia="zh-CN"/>
          </w:rPr>
          <w:t xml:space="preserve"> </w:t>
        </w:r>
      </w:ins>
      <w:ins w:id="312" w:author="Don Nellis" w:date="2023-04-06T05:27:00Z">
        <w:r w:rsidR="0096605D" w:rsidRPr="00D875BB">
          <w:rPr>
            <w:lang w:eastAsia="zh-CN"/>
          </w:rPr>
          <w:t>2</w:t>
        </w:r>
      </w:ins>
      <w:ins w:id="313" w:author="Don Nellis" w:date="2023-04-06T05:26:00Z">
        <w:r w:rsidR="0096605D" w:rsidRPr="00D875BB">
          <w:rPr>
            <w:lang w:eastAsia="zh-CN"/>
          </w:rPr>
          <w:t>00 MHz band</w:t>
        </w:r>
      </w:ins>
    </w:p>
    <w:p w14:paraId="33265476" w14:textId="09086F3E" w:rsidR="0096605D" w:rsidRPr="00D875BB" w:rsidRDefault="0096605D" w:rsidP="0096605D">
      <w:pPr>
        <w:rPr>
          <w:ins w:id="314" w:author="Don Nellis" w:date="2023-04-06T05:28:00Z"/>
          <w:iCs/>
          <w:lang w:eastAsia="zh-CN"/>
        </w:rPr>
      </w:pPr>
      <w:ins w:id="315" w:author="Don Nellis" w:date="2023-04-06T05:28:00Z">
        <w:r w:rsidRPr="00D875BB">
          <w:rPr>
            <w:iCs/>
            <w:lang w:eastAsia="zh-CN"/>
          </w:rPr>
          <w:t xml:space="preserve">The frequency band 9 000-9 200 MHz is allocated to </w:t>
        </w:r>
      </w:ins>
      <w:ins w:id="316" w:author="Don Nellis" w:date="2023-04-06T05:34:00Z">
        <w:r w:rsidR="00D414BC" w:rsidRPr="00D875BB">
          <w:rPr>
            <w:iCs/>
            <w:lang w:eastAsia="zh-CN"/>
          </w:rPr>
          <w:t xml:space="preserve">the </w:t>
        </w:r>
      </w:ins>
      <w:ins w:id="317" w:author="Don Nellis" w:date="2023-04-06T05:28:00Z">
        <w:r w:rsidRPr="00D875BB">
          <w:rPr>
            <w:iCs/>
            <w:lang w:eastAsia="zh-CN"/>
          </w:rPr>
          <w:t xml:space="preserve">Aeronautical Radionavigation </w:t>
        </w:r>
      </w:ins>
      <w:ins w:id="318" w:author="Don Nellis" w:date="2023-04-06T05:34:00Z">
        <w:r w:rsidR="00D414BC" w:rsidRPr="00D875BB">
          <w:rPr>
            <w:iCs/>
            <w:lang w:eastAsia="zh-CN"/>
          </w:rPr>
          <w:t xml:space="preserve">and the Radiolocation Services </w:t>
        </w:r>
      </w:ins>
      <w:ins w:id="319" w:author="Don Nellis" w:date="2023-04-06T05:28:00Z">
        <w:r w:rsidRPr="00D875BB">
          <w:rPr>
            <w:iCs/>
            <w:lang w:eastAsia="zh-CN"/>
          </w:rPr>
          <w:t>on a primary basis and the following footnotes are applicable:</w:t>
        </w:r>
      </w:ins>
    </w:p>
    <w:p w14:paraId="6082EFEF" w14:textId="77777777" w:rsidR="0096605D" w:rsidRPr="00D875BB" w:rsidRDefault="0096605D" w:rsidP="00D414BC">
      <w:pPr>
        <w:ind w:left="270"/>
        <w:rPr>
          <w:ins w:id="320" w:author="Don Nellis" w:date="2023-04-06T05:28:00Z"/>
          <w:iCs/>
          <w:lang w:eastAsia="zh-CN"/>
        </w:rPr>
      </w:pPr>
      <w:ins w:id="321" w:author="Don Nellis" w:date="2023-04-06T05:28:00Z">
        <w:r w:rsidRPr="00D875BB">
          <w:rPr>
            <w:b/>
            <w:iCs/>
            <w:lang w:eastAsia="zh-CN"/>
          </w:rPr>
          <w:t>5.337</w:t>
        </w:r>
        <w:r w:rsidRPr="00D875BB">
          <w:rPr>
            <w:iCs/>
            <w:lang w:eastAsia="zh-CN"/>
          </w:rPr>
          <w:tab/>
          <w:t>The use of the bands 1 300-1 350 MHz, 2 700-2 900 MHz and 9 000-9 200 MHz by the aeronautical radionavigation service is restricted to ground-based radars and to associated airborne transponders which transmit only on frequencies in these bands and only when actuated by radars operating in the same band.</w:t>
        </w:r>
      </w:ins>
    </w:p>
    <w:p w14:paraId="1A3B7F17" w14:textId="77777777" w:rsidR="0096605D" w:rsidRPr="00D875BB" w:rsidRDefault="0096605D" w:rsidP="00D414BC">
      <w:pPr>
        <w:ind w:left="270"/>
        <w:rPr>
          <w:ins w:id="322" w:author="Don Nellis" w:date="2023-04-06T05:28:00Z"/>
          <w:iCs/>
          <w:lang w:eastAsia="zh-CN"/>
        </w:rPr>
      </w:pPr>
      <w:ins w:id="323" w:author="Don Nellis" w:date="2023-04-06T05:28:00Z">
        <w:r w:rsidRPr="00D875BB">
          <w:rPr>
            <w:b/>
            <w:iCs/>
            <w:lang w:eastAsia="zh-CN"/>
          </w:rPr>
          <w:t>5.471</w:t>
        </w:r>
        <w:r w:rsidRPr="00D875BB">
          <w:rPr>
            <w:iCs/>
            <w:lang w:eastAsia="zh-CN"/>
          </w:rPr>
          <w:tab/>
          <w:t>Additional allocation:  in Algeria, Germany, Bahrain, Belgium, China, Egypt, the United Arab Emirates, France, Greece, Indonesia, Iran (Islamic Republic of), Libya, the Netherlands, Qatar and Sudan, the frequency bands 8 825-8 850 MHz and 9 000-9 200 MHz are also allocated to the maritime radionavigation service, on a primary basis, for use by shore-based radars only.     (WRC 15)</w:t>
        </w:r>
      </w:ins>
    </w:p>
    <w:p w14:paraId="778751F8" w14:textId="2DBCC7A5" w:rsidR="0096605D" w:rsidRPr="00D875BB" w:rsidRDefault="0096605D" w:rsidP="00D414BC">
      <w:pPr>
        <w:ind w:left="270"/>
        <w:rPr>
          <w:ins w:id="324" w:author="Don Nellis" w:date="2023-04-06T05:42:00Z"/>
          <w:iCs/>
          <w:lang w:eastAsia="zh-CN"/>
        </w:rPr>
      </w:pPr>
      <w:ins w:id="325" w:author="Don Nellis" w:date="2023-04-06T05:28:00Z">
        <w:r w:rsidRPr="00D875BB">
          <w:rPr>
            <w:b/>
            <w:iCs/>
            <w:lang w:eastAsia="zh-CN"/>
          </w:rPr>
          <w:t>5.473A</w:t>
        </w:r>
        <w:r w:rsidRPr="00D875BB">
          <w:rPr>
            <w:iCs/>
            <w:lang w:eastAsia="zh-CN"/>
          </w:rPr>
          <w:tab/>
          <w:t>In the band 9 000-9 200 MHz, stations operating in the radiolocation service shall not cause harmful interference to, nor claim protection from, systems identified in No. 5.337 operating in the aeronautical radionavigation service, or radar systems in the maritime radionavigation service operating in this band on a primary basis in the countries listed in</w:t>
        </w:r>
      </w:ins>
      <w:ins w:id="326" w:author="Don Nellis" w:date="2023-04-06T05:40:00Z">
        <w:r w:rsidR="007742F9" w:rsidRPr="00D875BB">
          <w:rPr>
            <w:iCs/>
            <w:lang w:eastAsia="zh-CN"/>
          </w:rPr>
          <w:t> </w:t>
        </w:r>
      </w:ins>
      <w:ins w:id="327" w:author="Don Nellis" w:date="2023-04-06T05:28:00Z">
        <w:r w:rsidRPr="00D875BB">
          <w:rPr>
            <w:iCs/>
            <w:lang w:eastAsia="zh-CN"/>
          </w:rPr>
          <w:t>No.</w:t>
        </w:r>
      </w:ins>
      <w:ins w:id="328" w:author="Don Nellis" w:date="2023-04-06T05:40:00Z">
        <w:r w:rsidR="007742F9" w:rsidRPr="00D875BB">
          <w:rPr>
            <w:iCs/>
            <w:lang w:eastAsia="zh-CN"/>
          </w:rPr>
          <w:t> </w:t>
        </w:r>
      </w:ins>
      <w:ins w:id="329" w:author="Don Nellis" w:date="2023-04-06T05:28:00Z">
        <w:r w:rsidRPr="00D875BB">
          <w:rPr>
            <w:b/>
            <w:iCs/>
            <w:lang w:eastAsia="zh-CN"/>
          </w:rPr>
          <w:t>5.471</w:t>
        </w:r>
        <w:r w:rsidRPr="00D875BB">
          <w:rPr>
            <w:iCs/>
            <w:lang w:eastAsia="zh-CN"/>
          </w:rPr>
          <w:t>.     (WRC-07)</w:t>
        </w:r>
      </w:ins>
    </w:p>
    <w:p w14:paraId="48D2EB63" w14:textId="7565D2D3" w:rsidR="007742F9" w:rsidRPr="00D875BB" w:rsidRDefault="004E7F0A" w:rsidP="007742F9">
      <w:pPr>
        <w:pStyle w:val="Heading3"/>
        <w:rPr>
          <w:ins w:id="330" w:author="Don Nellis" w:date="2023-04-06T05:42:00Z"/>
        </w:rPr>
      </w:pPr>
      <w:ins w:id="331" w:author="Don Nellis" w:date="2023-04-06T05:42:00Z">
        <w:r w:rsidRPr="00D875BB">
          <w:rPr>
            <w:lang w:eastAsia="zh-CN"/>
          </w:rPr>
          <w:t>4.</w:t>
        </w:r>
      </w:ins>
      <w:ins w:id="332" w:author="Don Nellis" w:date="2023-04-06T07:48:00Z">
        <w:r w:rsidR="00AC19C8" w:rsidRPr="00D875BB">
          <w:rPr>
            <w:lang w:eastAsia="zh-CN"/>
          </w:rPr>
          <w:t>1.</w:t>
        </w:r>
      </w:ins>
      <w:ins w:id="333" w:author="Don Nellis" w:date="2023-04-06T05:42:00Z">
        <w:r w:rsidRPr="00D875BB">
          <w:rPr>
            <w:lang w:eastAsia="zh-CN"/>
          </w:rPr>
          <w:t>2</w:t>
        </w:r>
        <w:r w:rsidR="007742F9" w:rsidRPr="00D875BB">
          <w:rPr>
            <w:lang w:eastAsia="zh-CN"/>
          </w:rPr>
          <w:t>.2</w:t>
        </w:r>
        <w:r w:rsidR="007742F9" w:rsidRPr="00D875BB">
          <w:rPr>
            <w:lang w:eastAsia="zh-CN"/>
          </w:rPr>
          <w:tab/>
          <w:t xml:space="preserve">Compatibility of DAA system in the 9 </w:t>
        </w:r>
      </w:ins>
      <w:ins w:id="334" w:author="Don Nellis" w:date="2023-04-06T05:43:00Z">
        <w:r w:rsidR="007742F9" w:rsidRPr="00D875BB">
          <w:rPr>
            <w:lang w:eastAsia="zh-CN"/>
          </w:rPr>
          <w:t>0</w:t>
        </w:r>
      </w:ins>
      <w:ins w:id="335" w:author="Don Nellis" w:date="2023-04-06T05:42:00Z">
        <w:r w:rsidR="007742F9" w:rsidRPr="00D875BB">
          <w:rPr>
            <w:lang w:eastAsia="zh-CN"/>
          </w:rPr>
          <w:t>00-</w:t>
        </w:r>
      </w:ins>
      <w:ins w:id="336" w:author="Don Nellis" w:date="2023-04-06T05:43:00Z">
        <w:r w:rsidR="007742F9" w:rsidRPr="00D875BB">
          <w:rPr>
            <w:lang w:eastAsia="zh-CN"/>
          </w:rPr>
          <w:t>9</w:t>
        </w:r>
      </w:ins>
      <w:ins w:id="337" w:author="Don Nellis" w:date="2023-04-06T05:42:00Z">
        <w:r w:rsidR="007742F9" w:rsidRPr="00D875BB">
          <w:rPr>
            <w:lang w:eastAsia="zh-CN"/>
          </w:rPr>
          <w:t xml:space="preserve"> </w:t>
        </w:r>
      </w:ins>
      <w:ins w:id="338" w:author="Don Nellis" w:date="2023-04-06T05:43:00Z">
        <w:r w:rsidR="007742F9" w:rsidRPr="00D875BB">
          <w:rPr>
            <w:lang w:eastAsia="zh-CN"/>
          </w:rPr>
          <w:t>2</w:t>
        </w:r>
      </w:ins>
      <w:ins w:id="339" w:author="Don Nellis" w:date="2023-04-06T05:42:00Z">
        <w:r w:rsidR="007742F9" w:rsidRPr="00D875BB">
          <w:rPr>
            <w:lang w:eastAsia="zh-CN"/>
          </w:rPr>
          <w:t>00 MHz bandwith other services and systems</w:t>
        </w:r>
      </w:ins>
    </w:p>
    <w:p w14:paraId="1FAE51EE" w14:textId="7B8EC6B0" w:rsidR="007742F9" w:rsidRPr="00D875BB" w:rsidRDefault="007742F9" w:rsidP="007742F9">
      <w:pPr>
        <w:rPr>
          <w:ins w:id="340" w:author="Don Nellis" w:date="2023-04-06T05:50:00Z"/>
        </w:rPr>
      </w:pPr>
      <w:ins w:id="341" w:author="Don Nellis" w:date="2023-04-06T05:50:00Z">
        <w:r w:rsidRPr="00D875BB">
          <w:t>Operation of ground based DAA systems in the 9 000-9 200 MHz is possible however</w:t>
        </w:r>
      </w:ins>
      <w:ins w:id="342" w:author="Don Nellis" w:date="2023-04-06T05:58:00Z">
        <w:r w:rsidR="004D5FDC" w:rsidRPr="00D875BB">
          <w:t xml:space="preserve">, </w:t>
        </w:r>
      </w:ins>
      <w:ins w:id="343" w:author="Don Nellis" w:date="2023-04-06T06:01:00Z">
        <w:r w:rsidR="004E7F0A" w:rsidRPr="00D875BB">
          <w:t xml:space="preserve">ground based </w:t>
        </w:r>
      </w:ins>
      <w:ins w:id="344" w:author="Don Nellis" w:date="2023-04-06T05:58:00Z">
        <w:r w:rsidR="004D5FDC" w:rsidRPr="00D875BB">
          <w:t xml:space="preserve">DAA systems will need to be compatible with existing aviation surveillance radar system which are </w:t>
        </w:r>
      </w:ins>
      <w:ins w:id="345" w:author="Don Nellis" w:date="2023-04-06T05:50:00Z">
        <w:r w:rsidRPr="00D875BB">
          <w:t>typically found at airports</w:t>
        </w:r>
      </w:ins>
      <w:ins w:id="346" w:author="Don Nellis" w:date="2023-04-06T05:52:00Z">
        <w:r w:rsidR="004D5FDC" w:rsidRPr="00D875BB">
          <w:t xml:space="preserve">.  </w:t>
        </w:r>
      </w:ins>
      <w:ins w:id="347" w:author="Don Nellis" w:date="2023-04-06T05:59:00Z">
        <w:r w:rsidR="004D5FDC" w:rsidRPr="00D875BB">
          <w:t xml:space="preserve">As a result, </w:t>
        </w:r>
      </w:ins>
      <w:ins w:id="348" w:author="Don Nellis" w:date="2023-04-06T05:56:00Z">
        <w:r w:rsidR="004D5FDC" w:rsidRPr="00D875BB">
          <w:t xml:space="preserve">location of a DAA system </w:t>
        </w:r>
      </w:ins>
      <w:ins w:id="349" w:author="Don Nellis" w:date="2023-04-06T05:59:00Z">
        <w:r w:rsidR="004D5FDC" w:rsidRPr="00D875BB">
          <w:t xml:space="preserve">on </w:t>
        </w:r>
      </w:ins>
      <w:ins w:id="350" w:author="Don Nellis" w:date="2023-04-06T06:05:00Z">
        <w:r w:rsidR="004E7F0A" w:rsidRPr="00D875BB">
          <w:t xml:space="preserve">some </w:t>
        </w:r>
      </w:ins>
      <w:ins w:id="351" w:author="Don Nellis" w:date="2023-04-06T05:59:00Z">
        <w:r w:rsidR="004D5FDC" w:rsidRPr="00D875BB">
          <w:t xml:space="preserve">airports </w:t>
        </w:r>
      </w:ins>
      <w:ins w:id="352" w:author="Don Nellis" w:date="2023-04-06T05:56:00Z">
        <w:r w:rsidR="004D5FDC" w:rsidRPr="00D875BB">
          <w:t>may be difficult</w:t>
        </w:r>
      </w:ins>
      <w:ins w:id="353" w:author="Don Nellis" w:date="2023-04-06T06:00:00Z">
        <w:r w:rsidR="004D5FDC" w:rsidRPr="00D875BB">
          <w:t xml:space="preserve"> in this band</w:t>
        </w:r>
      </w:ins>
      <w:ins w:id="354" w:author="Don Nellis" w:date="2023-04-06T05:56:00Z">
        <w:r w:rsidR="004D5FDC" w:rsidRPr="00D875BB">
          <w:t xml:space="preserve">.  </w:t>
        </w:r>
      </w:ins>
      <w:ins w:id="355" w:author="Don Nellis" w:date="2023-04-06T05:50:00Z">
        <w:r w:rsidR="004D5FDC" w:rsidRPr="00D875BB">
          <w:t>The 9</w:t>
        </w:r>
        <w:r w:rsidRPr="00D875BB">
          <w:t> </w:t>
        </w:r>
      </w:ins>
      <w:ins w:id="356" w:author="Don Nellis" w:date="2023-04-06T06:00:00Z">
        <w:r w:rsidR="004D5FDC" w:rsidRPr="00D875BB">
          <w:t>0</w:t>
        </w:r>
      </w:ins>
      <w:ins w:id="357" w:author="Don Nellis" w:date="2023-04-06T05:50:00Z">
        <w:r w:rsidRPr="00D875BB">
          <w:t>00-</w:t>
        </w:r>
      </w:ins>
      <w:ins w:id="358" w:author="Don Nellis" w:date="2023-04-06T06:00:00Z">
        <w:r w:rsidR="004D5FDC" w:rsidRPr="00D875BB">
          <w:t>9</w:t>
        </w:r>
      </w:ins>
      <w:ins w:id="359" w:author="Don Nellis" w:date="2023-04-06T05:50:00Z">
        <w:r w:rsidRPr="00D875BB">
          <w:t> </w:t>
        </w:r>
      </w:ins>
      <w:ins w:id="360" w:author="Don Nellis" w:date="2023-04-06T06:00:00Z">
        <w:r w:rsidR="004D5FDC" w:rsidRPr="00D875BB">
          <w:t>2</w:t>
        </w:r>
      </w:ins>
      <w:ins w:id="361" w:author="Don Nellis" w:date="2023-04-06T05:50:00Z">
        <w:r w:rsidRPr="00D875BB">
          <w:t>00 MHz frequency band can be used to support ground based DAA systems located beyond major airports.</w:t>
        </w:r>
      </w:ins>
    </w:p>
    <w:p w14:paraId="3E43C11C" w14:textId="74E54B56" w:rsidR="007742F9" w:rsidRPr="00D875BB" w:rsidRDefault="004E7F0A" w:rsidP="007742F9">
      <w:pPr>
        <w:rPr>
          <w:ins w:id="362" w:author="Don Nellis" w:date="2023-04-06T05:47:00Z"/>
          <w:iCs/>
          <w:lang w:eastAsia="zh-CN"/>
        </w:rPr>
      </w:pPr>
      <w:ins w:id="363" w:author="Don Nellis" w:date="2023-04-06T06:02:00Z">
        <w:r w:rsidRPr="00D875BB">
          <w:rPr>
            <w:iCs/>
            <w:lang w:eastAsia="zh-CN"/>
          </w:rPr>
          <w:t xml:space="preserve">In some administrations maritime radionavigation radar systems </w:t>
        </w:r>
      </w:ins>
      <w:ins w:id="364" w:author="Don Nellis" w:date="2023-04-06T06:03:00Z">
        <w:r w:rsidRPr="00D875BB">
          <w:rPr>
            <w:iCs/>
            <w:lang w:eastAsia="zh-CN"/>
          </w:rPr>
          <w:t xml:space="preserve">are employed </w:t>
        </w:r>
      </w:ins>
      <w:ins w:id="365" w:author="Don Nellis" w:date="2023-04-06T06:02:00Z">
        <w:r w:rsidRPr="00D875BB">
          <w:rPr>
            <w:iCs/>
            <w:lang w:eastAsia="zh-CN"/>
          </w:rPr>
          <w:t xml:space="preserve">for shore-based </w:t>
        </w:r>
      </w:ins>
      <w:ins w:id="366" w:author="Don Nellis" w:date="2023-04-06T06:03:00Z">
        <w:r w:rsidRPr="00D875BB">
          <w:rPr>
            <w:iCs/>
            <w:lang w:eastAsia="zh-CN"/>
          </w:rPr>
          <w:t xml:space="preserve">applications </w:t>
        </w:r>
      </w:ins>
      <w:ins w:id="367" w:author="Don Nellis" w:date="2023-04-06T06:02:00Z">
        <w:r w:rsidRPr="00D875BB">
          <w:rPr>
            <w:iCs/>
            <w:lang w:eastAsia="zh-CN"/>
          </w:rPr>
          <w:t xml:space="preserve">and coordination of </w:t>
        </w:r>
      </w:ins>
      <w:ins w:id="368" w:author="Don Nellis" w:date="2023-04-06T06:04:00Z">
        <w:r w:rsidRPr="00D875BB">
          <w:rPr>
            <w:iCs/>
            <w:lang w:eastAsia="zh-CN"/>
          </w:rPr>
          <w:t xml:space="preserve">ground based </w:t>
        </w:r>
      </w:ins>
      <w:ins w:id="369" w:author="Don Nellis" w:date="2023-04-06T06:02:00Z">
        <w:r w:rsidRPr="00D875BB">
          <w:rPr>
            <w:iCs/>
            <w:lang w:eastAsia="zh-CN"/>
          </w:rPr>
          <w:t xml:space="preserve">DAA </w:t>
        </w:r>
      </w:ins>
      <w:ins w:id="370" w:author="Don Nellis" w:date="2023-04-06T06:04:00Z">
        <w:r w:rsidRPr="00D875BB">
          <w:rPr>
            <w:iCs/>
            <w:lang w:eastAsia="zh-CN"/>
          </w:rPr>
          <w:t xml:space="preserve">systems </w:t>
        </w:r>
      </w:ins>
      <w:ins w:id="371" w:author="Don Nellis" w:date="2023-04-06T06:02:00Z">
        <w:r w:rsidRPr="00D875BB">
          <w:rPr>
            <w:iCs/>
            <w:lang w:eastAsia="zh-CN"/>
          </w:rPr>
          <w:t>with these maritime radars will be necessary.</w:t>
        </w:r>
      </w:ins>
    </w:p>
    <w:p w14:paraId="1516EC41" w14:textId="49D48CBB" w:rsidR="007742F9" w:rsidRPr="00D875BB" w:rsidRDefault="007742F9" w:rsidP="007742F9">
      <w:pPr>
        <w:rPr>
          <w:ins w:id="372" w:author="Don Nellis" w:date="2023-04-06T05:48:00Z"/>
        </w:rPr>
      </w:pPr>
      <w:ins w:id="373" w:author="Don Nellis" w:date="2023-04-06T05:48:00Z">
        <w:r w:rsidRPr="00D875BB">
          <w:t xml:space="preserve">Operation of DAA systems on-board unmanned aircraft is not compatible in the 9 000-9 200 MHz band due to ground based only restriction in RR No. </w:t>
        </w:r>
        <w:r w:rsidRPr="00D875BB">
          <w:rPr>
            <w:b/>
            <w:bCs/>
          </w:rPr>
          <w:t>5.337</w:t>
        </w:r>
        <w:r w:rsidRPr="00D875BB">
          <w:t xml:space="preserve"> and the potential for interference with existing aviation radars in the band. Due to the operation of existing ground based aviation radars in this band, it is unlikely that DAA systems on-board UA could operate compatibly with the existing </w:t>
        </w:r>
      </w:ins>
      <w:ins w:id="374" w:author="Don Nellis" w:date="2023-04-06T05:52:00Z">
        <w:r w:rsidR="004D5FDC" w:rsidRPr="00D875BB">
          <w:t xml:space="preserve">aviation </w:t>
        </w:r>
      </w:ins>
      <w:ins w:id="375" w:author="Don Nellis" w:date="2023-04-06T05:48:00Z">
        <w:r w:rsidRPr="00D875BB">
          <w:t>systems.</w:t>
        </w:r>
      </w:ins>
    </w:p>
    <w:p w14:paraId="5FA218BB" w14:textId="3FE7D402" w:rsidR="00AC19C8" w:rsidRPr="00D875BB" w:rsidRDefault="00AC19C8" w:rsidP="00AC19C8">
      <w:pPr>
        <w:pStyle w:val="Heading2"/>
        <w:rPr>
          <w:ins w:id="376" w:author="Don Nellis" w:date="2023-04-06T07:48:00Z"/>
          <w:lang w:eastAsia="zh-CN"/>
        </w:rPr>
      </w:pPr>
      <w:ins w:id="377" w:author="Don Nellis" w:date="2023-04-06T07:48:00Z">
        <w:r w:rsidRPr="00D875BB">
          <w:rPr>
            <w:lang w:eastAsia="zh-CN"/>
          </w:rPr>
          <w:t>4.1.3</w:t>
        </w:r>
        <w:r w:rsidRPr="00D875BB">
          <w:rPr>
            <w:lang w:eastAsia="zh-CN"/>
          </w:rPr>
          <w:tab/>
          <w:t>Existing DAA systems in the 13.25-13.4 GHz band</w:t>
        </w:r>
      </w:ins>
    </w:p>
    <w:p w14:paraId="6964A40D" w14:textId="1A589495" w:rsidR="009625CF" w:rsidRPr="00D875BB" w:rsidRDefault="009625CF" w:rsidP="009625CF">
      <w:pPr>
        <w:pStyle w:val="Heading3"/>
        <w:rPr>
          <w:ins w:id="378" w:author="Don Nellis" w:date="2023-04-06T07:56:00Z"/>
          <w:lang w:eastAsia="zh-CN"/>
        </w:rPr>
      </w:pPr>
      <w:ins w:id="379" w:author="Don Nellis" w:date="2023-04-06T07:56:00Z">
        <w:r w:rsidRPr="00D875BB">
          <w:rPr>
            <w:lang w:eastAsia="zh-CN"/>
          </w:rPr>
          <w:t>4.1.3.1</w:t>
        </w:r>
        <w:r w:rsidRPr="00D875BB">
          <w:rPr>
            <w:lang w:eastAsia="zh-CN"/>
          </w:rPr>
          <w:tab/>
          <w:t>Description of DAA system in the 13.25-13.4 GHz band</w:t>
        </w:r>
      </w:ins>
    </w:p>
    <w:p w14:paraId="7A19A6B9" w14:textId="7293686C" w:rsidR="00AC19C8" w:rsidRPr="00D875BB" w:rsidRDefault="00AC19C8" w:rsidP="00AC19C8">
      <w:pPr>
        <w:rPr>
          <w:ins w:id="380" w:author="Don Nellis" w:date="2023-04-06T07:49:00Z"/>
          <w:iCs/>
          <w:lang w:eastAsia="zh-CN"/>
        </w:rPr>
      </w:pPr>
      <w:ins w:id="381" w:author="Don Nellis" w:date="2023-04-06T07:49:00Z">
        <w:r w:rsidRPr="00D875BB">
          <w:rPr>
            <w:iCs/>
            <w:lang w:eastAsia="zh-CN"/>
          </w:rPr>
          <w:t xml:space="preserve">The frequency band </w:t>
        </w:r>
      </w:ins>
      <w:ins w:id="382" w:author="Don Nellis" w:date="2023-04-06T07:50:00Z">
        <w:r w:rsidRPr="00D875BB">
          <w:rPr>
            <w:iCs/>
            <w:lang w:eastAsia="zh-CN"/>
          </w:rPr>
          <w:t xml:space="preserve">13.25-13.4 GHz </w:t>
        </w:r>
      </w:ins>
      <w:ins w:id="383" w:author="Don Nellis" w:date="2023-04-06T07:49:00Z">
        <w:r w:rsidRPr="00D875BB">
          <w:rPr>
            <w:iCs/>
            <w:lang w:eastAsia="zh-CN"/>
          </w:rPr>
          <w:t>is allocated to the Aeronautical Radionavigation</w:t>
        </w:r>
      </w:ins>
      <w:ins w:id="384" w:author="Don Nellis" w:date="2023-04-06T07:52:00Z">
        <w:r w:rsidR="009625CF" w:rsidRPr="00D875BB">
          <w:rPr>
            <w:iCs/>
            <w:lang w:eastAsia="zh-CN"/>
          </w:rPr>
          <w:t xml:space="preserve">, </w:t>
        </w:r>
      </w:ins>
      <w:ins w:id="385" w:author="Don Nellis" w:date="2023-04-06T07:53:00Z">
        <w:r w:rsidR="009625CF" w:rsidRPr="00D875BB">
          <w:rPr>
            <w:iCs/>
            <w:lang w:eastAsia="zh-CN"/>
          </w:rPr>
          <w:t xml:space="preserve">the </w:t>
        </w:r>
      </w:ins>
      <w:ins w:id="386" w:author="Don Nellis" w:date="2023-04-06T07:52:00Z">
        <w:r w:rsidR="009625CF" w:rsidRPr="00D875BB">
          <w:rPr>
            <w:iCs/>
            <w:lang w:eastAsia="zh-CN"/>
          </w:rPr>
          <w:t>Earth exploration-satellite (active)</w:t>
        </w:r>
      </w:ins>
      <w:ins w:id="387" w:author="Don Nellis" w:date="2023-04-06T07:53:00Z">
        <w:r w:rsidR="009625CF" w:rsidRPr="00D875BB">
          <w:rPr>
            <w:iCs/>
            <w:lang w:eastAsia="zh-CN"/>
          </w:rPr>
          <w:t>,</w:t>
        </w:r>
      </w:ins>
      <w:ins w:id="388" w:author="Don Nellis" w:date="2023-04-06T07:52:00Z">
        <w:r w:rsidR="009625CF" w:rsidRPr="00D875BB">
          <w:rPr>
            <w:iCs/>
            <w:lang w:eastAsia="zh-CN"/>
          </w:rPr>
          <w:t xml:space="preserve"> and </w:t>
        </w:r>
      </w:ins>
      <w:ins w:id="389" w:author="Don Nellis" w:date="2023-04-06T07:53:00Z">
        <w:r w:rsidR="009625CF" w:rsidRPr="00D875BB">
          <w:rPr>
            <w:iCs/>
            <w:lang w:eastAsia="zh-CN"/>
          </w:rPr>
          <w:t xml:space="preserve">the </w:t>
        </w:r>
      </w:ins>
      <w:ins w:id="390" w:author="Don Nellis" w:date="2023-04-06T07:52:00Z">
        <w:r w:rsidR="009625CF" w:rsidRPr="00D875BB">
          <w:rPr>
            <w:iCs/>
            <w:lang w:eastAsia="zh-CN"/>
          </w:rPr>
          <w:t>space research (active) services</w:t>
        </w:r>
      </w:ins>
      <w:ins w:id="391" w:author="Don Nellis" w:date="2023-04-06T07:49:00Z">
        <w:r w:rsidRPr="00D875BB">
          <w:rPr>
            <w:iCs/>
            <w:lang w:eastAsia="zh-CN"/>
          </w:rPr>
          <w:t xml:space="preserve"> </w:t>
        </w:r>
      </w:ins>
      <w:ins w:id="392" w:author="Don Nellis" w:date="2023-04-06T07:53:00Z">
        <w:r w:rsidR="009625CF" w:rsidRPr="00D875BB">
          <w:rPr>
            <w:iCs/>
            <w:lang w:eastAsia="zh-CN"/>
          </w:rPr>
          <w:t>on</w:t>
        </w:r>
      </w:ins>
      <w:ins w:id="393" w:author="Don Nellis" w:date="2023-04-06T07:49:00Z">
        <w:r w:rsidRPr="00D875BB">
          <w:rPr>
            <w:iCs/>
            <w:lang w:eastAsia="zh-CN"/>
          </w:rPr>
          <w:t xml:space="preserve"> a primary basis and the following footnotes are applicable:</w:t>
        </w:r>
      </w:ins>
    </w:p>
    <w:p w14:paraId="33DF70E6" w14:textId="77777777" w:rsidR="0096605D" w:rsidRPr="00D875BB" w:rsidRDefault="0096605D" w:rsidP="009625CF">
      <w:pPr>
        <w:ind w:left="270"/>
        <w:rPr>
          <w:ins w:id="394" w:author="Don Nellis" w:date="2023-04-06T05:28:00Z"/>
          <w:iCs/>
          <w:lang w:eastAsia="zh-CN"/>
        </w:rPr>
      </w:pPr>
      <w:ins w:id="395" w:author="Don Nellis" w:date="2023-04-06T05:28:00Z">
        <w:r w:rsidRPr="00D875BB">
          <w:rPr>
            <w:b/>
            <w:iCs/>
            <w:lang w:eastAsia="zh-CN"/>
          </w:rPr>
          <w:t>5.497</w:t>
        </w:r>
        <w:r w:rsidRPr="00D875BB">
          <w:rPr>
            <w:iCs/>
            <w:lang w:eastAsia="zh-CN"/>
          </w:rPr>
          <w:tab/>
          <w:t>The use of the band 13.25-13.4 GHz by the aeronautical radionavigation service is limited to Doppler navigation aids</w:t>
        </w:r>
      </w:ins>
    </w:p>
    <w:p w14:paraId="1DFAE9F2" w14:textId="77777777" w:rsidR="0096605D" w:rsidRPr="00D875BB" w:rsidRDefault="0096605D" w:rsidP="009625CF">
      <w:pPr>
        <w:ind w:left="270"/>
        <w:rPr>
          <w:ins w:id="396" w:author="Don Nellis" w:date="2023-04-06T05:28:00Z"/>
          <w:iCs/>
          <w:lang w:eastAsia="zh-CN"/>
        </w:rPr>
      </w:pPr>
      <w:ins w:id="397" w:author="Don Nellis" w:date="2023-04-06T05:28:00Z">
        <w:r w:rsidRPr="00D875BB">
          <w:rPr>
            <w:b/>
            <w:iCs/>
            <w:lang w:eastAsia="zh-CN"/>
          </w:rPr>
          <w:t>5.498A</w:t>
        </w:r>
        <w:r w:rsidRPr="00D875BB">
          <w:rPr>
            <w:iCs/>
            <w:lang w:eastAsia="zh-CN"/>
          </w:rPr>
          <w:tab/>
          <w:t>The Earth exploration-satellite (active) and space research (active) services operating in the band 13.25 13.4 GHz shall not cause harmful interference to, or constrain the use and development of, the aeronautical radionavigation service.     (WRC-97)</w:t>
        </w:r>
      </w:ins>
    </w:p>
    <w:p w14:paraId="3DED99D8" w14:textId="77777777" w:rsidR="0096605D" w:rsidRPr="00D875BB" w:rsidRDefault="0096605D" w:rsidP="009625CF">
      <w:pPr>
        <w:ind w:left="270"/>
        <w:rPr>
          <w:ins w:id="398" w:author="Don Nellis" w:date="2023-04-06T05:28:00Z"/>
          <w:iCs/>
          <w:lang w:eastAsia="zh-CN"/>
        </w:rPr>
      </w:pPr>
      <w:ins w:id="399" w:author="Don Nellis" w:date="2023-04-06T05:28:00Z">
        <w:r w:rsidRPr="00D875BB">
          <w:rPr>
            <w:b/>
            <w:iCs/>
            <w:lang w:eastAsia="zh-CN"/>
          </w:rPr>
          <w:lastRenderedPageBreak/>
          <w:t>5.499</w:t>
        </w:r>
        <w:r w:rsidRPr="00D875BB">
          <w:rPr>
            <w:iCs/>
            <w:lang w:eastAsia="zh-CN"/>
          </w:rPr>
          <w:tab/>
          <w:t>Additional allocation:  in Bangladesh and India, the band 13.25-14 GHz is also allocated to the fixed service on a primary basis. In Pakistan, the band 13.25-13.75 GHz is allocated to the fixed service on a primary basis.    (WRC 12)</w:t>
        </w:r>
      </w:ins>
    </w:p>
    <w:p w14:paraId="442437BF" w14:textId="4738920E" w:rsidR="009625CF" w:rsidRPr="00D875BB" w:rsidRDefault="009625CF" w:rsidP="009625CF">
      <w:pPr>
        <w:pStyle w:val="Heading3"/>
        <w:rPr>
          <w:ins w:id="400" w:author="Don Nellis" w:date="2023-04-06T07:57:00Z"/>
        </w:rPr>
      </w:pPr>
      <w:ins w:id="401" w:author="Don Nellis" w:date="2023-04-06T07:57:00Z">
        <w:r w:rsidRPr="00D875BB">
          <w:rPr>
            <w:lang w:eastAsia="zh-CN"/>
          </w:rPr>
          <w:t>4.1.3.2</w:t>
        </w:r>
        <w:r w:rsidRPr="00D875BB">
          <w:rPr>
            <w:lang w:eastAsia="zh-CN"/>
          </w:rPr>
          <w:tab/>
          <w:t>Compatibility of DAA system in the 13.25-13.4 GHz bandwith other services and systems</w:t>
        </w:r>
      </w:ins>
    </w:p>
    <w:p w14:paraId="3916A01C" w14:textId="5D4FA242" w:rsidR="009625CF" w:rsidRPr="00D875BB" w:rsidRDefault="002B5E72" w:rsidP="009625CF">
      <w:pPr>
        <w:rPr>
          <w:ins w:id="402" w:author="Don Nellis" w:date="2023-04-06T08:11:00Z"/>
          <w:iCs/>
          <w:lang w:eastAsia="zh-CN"/>
        </w:rPr>
      </w:pPr>
      <w:ins w:id="403" w:author="Don Nellis" w:date="2023-04-06T08:04:00Z">
        <w:r w:rsidRPr="00D875BB">
          <w:rPr>
            <w:iCs/>
            <w:lang w:eastAsia="zh-CN"/>
          </w:rPr>
          <w:t xml:space="preserve">Operation of </w:t>
        </w:r>
      </w:ins>
      <w:ins w:id="404" w:author="Don Nellis" w:date="2023-04-06T08:12:00Z">
        <w:r w:rsidR="00275A0D" w:rsidRPr="00D875BB">
          <w:rPr>
            <w:iCs/>
            <w:lang w:eastAsia="zh-CN"/>
          </w:rPr>
          <w:t xml:space="preserve">ground based or airborne </w:t>
        </w:r>
      </w:ins>
      <w:ins w:id="405" w:author="Don Nellis" w:date="2023-04-06T08:00:00Z">
        <w:r w:rsidR="009625CF" w:rsidRPr="00D875BB">
          <w:rPr>
            <w:iCs/>
            <w:lang w:eastAsia="zh-CN"/>
          </w:rPr>
          <w:t xml:space="preserve">DAA systems </w:t>
        </w:r>
      </w:ins>
      <w:ins w:id="406" w:author="Don Nellis" w:date="2023-04-06T08:04:00Z">
        <w:r w:rsidRPr="00D875BB">
          <w:rPr>
            <w:iCs/>
            <w:lang w:eastAsia="zh-CN"/>
          </w:rPr>
          <w:t>in th</w:t>
        </w:r>
      </w:ins>
      <w:ins w:id="407" w:author="Don Nellis" w:date="2023-04-06T08:05:00Z">
        <w:r w:rsidRPr="00D875BB">
          <w:rPr>
            <w:iCs/>
            <w:lang w:eastAsia="zh-CN"/>
          </w:rPr>
          <w:t xml:space="preserve">e band 13.25-14 GHz </w:t>
        </w:r>
      </w:ins>
      <w:ins w:id="408" w:author="Don Nellis" w:date="2023-04-06T08:12:00Z">
        <w:r w:rsidR="00275A0D" w:rsidRPr="00D875BB">
          <w:rPr>
            <w:iCs/>
            <w:lang w:eastAsia="zh-CN"/>
          </w:rPr>
          <w:t>will</w:t>
        </w:r>
      </w:ins>
      <w:ins w:id="409" w:author="Don Nellis" w:date="2023-04-06T08:04:00Z">
        <w:r w:rsidRPr="00D875BB">
          <w:rPr>
            <w:iCs/>
            <w:lang w:eastAsia="zh-CN"/>
          </w:rPr>
          <w:t xml:space="preserve"> </w:t>
        </w:r>
      </w:ins>
      <w:ins w:id="410" w:author="Don Nellis" w:date="2023-04-06T08:00:00Z">
        <w:r w:rsidR="009625CF" w:rsidRPr="00D875BB">
          <w:rPr>
            <w:iCs/>
            <w:lang w:eastAsia="zh-CN"/>
          </w:rPr>
          <w:t>need to be compatible with existing aviation radar system that operate in the band 13.25-13.4 GHz</w:t>
        </w:r>
      </w:ins>
      <w:ins w:id="411" w:author="Don Nellis" w:date="2023-04-06T08:12:00Z">
        <w:r w:rsidR="00275A0D" w:rsidRPr="00D875BB">
          <w:rPr>
            <w:iCs/>
            <w:lang w:eastAsia="zh-CN"/>
          </w:rPr>
          <w:t>.  A</w:t>
        </w:r>
      </w:ins>
      <w:ins w:id="412" w:author="Don Nellis" w:date="2023-04-06T08:05:00Z">
        <w:r w:rsidRPr="00D875BB">
          <w:rPr>
            <w:iCs/>
            <w:lang w:eastAsia="zh-CN"/>
          </w:rPr>
          <w:t xml:space="preserve">n example of </w:t>
        </w:r>
      </w:ins>
      <w:ins w:id="413" w:author="Don Nellis" w:date="2023-04-06T08:12:00Z">
        <w:r w:rsidR="00275A0D" w:rsidRPr="00D875BB">
          <w:rPr>
            <w:iCs/>
            <w:lang w:eastAsia="zh-CN"/>
          </w:rPr>
          <w:t xml:space="preserve">an existing aeronautical radionavigation system </w:t>
        </w:r>
      </w:ins>
      <w:ins w:id="414" w:author="Don Nellis" w:date="2023-04-06T08:05:00Z">
        <w:r w:rsidRPr="00D875BB">
          <w:rPr>
            <w:iCs/>
            <w:lang w:eastAsia="zh-CN"/>
          </w:rPr>
          <w:t xml:space="preserve">can be found in ITU-R </w:t>
        </w:r>
      </w:ins>
      <w:ins w:id="415" w:author="Don Nellis" w:date="2023-04-06T08:06:00Z">
        <w:r w:rsidRPr="00D875BB">
          <w:rPr>
            <w:iCs/>
            <w:lang w:eastAsia="zh-CN"/>
          </w:rPr>
          <w:t xml:space="preserve">Recommendation M.2008-1.  </w:t>
        </w:r>
      </w:ins>
      <w:ins w:id="416" w:author="Don Nellis" w:date="2023-04-06T08:07:00Z">
        <w:r w:rsidRPr="00D875BB">
          <w:rPr>
            <w:iCs/>
            <w:lang w:eastAsia="zh-CN"/>
          </w:rPr>
          <w:t>C</w:t>
        </w:r>
      </w:ins>
      <w:ins w:id="417" w:author="Don Nellis" w:date="2023-04-06T08:00:00Z">
        <w:r w:rsidR="009625CF" w:rsidRPr="00D875BB">
          <w:rPr>
            <w:iCs/>
            <w:lang w:eastAsia="zh-CN"/>
          </w:rPr>
          <w:t>olocation of a DAA system on an aircraft that is also equipped with an aviation radar that operates</w:t>
        </w:r>
        <w:r w:rsidR="00275A0D" w:rsidRPr="00D875BB">
          <w:rPr>
            <w:iCs/>
            <w:lang w:eastAsia="zh-CN"/>
          </w:rPr>
          <w:t xml:space="preserve"> in this band may be difficult</w:t>
        </w:r>
      </w:ins>
      <w:ins w:id="418" w:author="Don Nellis" w:date="2023-04-06T08:14:00Z">
        <w:r w:rsidR="00275A0D" w:rsidRPr="00D875BB">
          <w:rPr>
            <w:iCs/>
            <w:lang w:eastAsia="zh-CN"/>
          </w:rPr>
          <w:t xml:space="preserve"> to achieve</w:t>
        </w:r>
      </w:ins>
      <w:ins w:id="419" w:author="Don Nellis" w:date="2023-04-06T08:00:00Z">
        <w:r w:rsidR="009625CF" w:rsidRPr="00D875BB">
          <w:rPr>
            <w:iCs/>
            <w:lang w:eastAsia="zh-CN"/>
          </w:rPr>
          <w:t>.</w:t>
        </w:r>
      </w:ins>
      <w:ins w:id="420" w:author="Don Nellis" w:date="2023-04-06T08:14:00Z">
        <w:r w:rsidR="00275A0D" w:rsidRPr="00D875BB">
          <w:rPr>
            <w:iCs/>
            <w:lang w:eastAsia="zh-CN"/>
          </w:rPr>
          <w:t xml:space="preserve">  Further, </w:t>
        </w:r>
      </w:ins>
      <w:ins w:id="421" w:author="Don Nellis" w:date="2023-04-06T08:15:00Z">
        <w:r w:rsidR="00275A0D" w:rsidRPr="00D875BB">
          <w:rPr>
            <w:iCs/>
            <w:lang w:eastAsia="zh-CN"/>
          </w:rPr>
          <w:t xml:space="preserve">DAA systems in the band 13.25-14 GHz must employ Doppler frequency shift processing to comply with the Doppler aids requirement in RR No. </w:t>
        </w:r>
        <w:r w:rsidR="00275A0D" w:rsidRPr="00D875BB">
          <w:rPr>
            <w:b/>
            <w:iCs/>
            <w:lang w:eastAsia="zh-CN"/>
          </w:rPr>
          <w:t>5.470</w:t>
        </w:r>
        <w:r w:rsidR="00275A0D" w:rsidRPr="00D875BB">
          <w:rPr>
            <w:iCs/>
            <w:lang w:eastAsia="zh-CN"/>
          </w:rPr>
          <w:t>.</w:t>
        </w:r>
      </w:ins>
    </w:p>
    <w:p w14:paraId="23FBF220" w14:textId="5E4B08C2" w:rsidR="0096605D" w:rsidRPr="009625CF" w:rsidRDefault="0096605D" w:rsidP="0096605D">
      <w:pPr>
        <w:rPr>
          <w:iCs/>
          <w:lang w:eastAsia="zh-CN"/>
        </w:rPr>
      </w:pPr>
      <w:ins w:id="422" w:author="Don Nellis" w:date="2023-04-06T05:28:00Z">
        <w:r w:rsidRPr="00D875BB">
          <w:rPr>
            <w:iCs/>
            <w:lang w:eastAsia="zh-CN"/>
          </w:rPr>
          <w:t>Since the frequency band 13.25-13.4 GHz is also allocated to the fixed service in Bangladesh, India, and Pakistan the suitability of this band needs to be further studied in those locations where fixed service is allocated on a primary basis.</w:t>
        </w:r>
      </w:ins>
    </w:p>
    <w:p w14:paraId="7C32BA1D" w14:textId="77777777" w:rsidR="00E95215" w:rsidRPr="0086579B" w:rsidRDefault="00E95215" w:rsidP="00D720EE">
      <w:pPr>
        <w:pStyle w:val="Heading2"/>
        <w:rPr>
          <w:lang w:eastAsia="zh-CN"/>
        </w:rPr>
      </w:pPr>
      <w:r w:rsidRPr="0086579B">
        <w:rPr>
          <w:lang w:eastAsia="zh-CN"/>
        </w:rPr>
        <w:t>4.2</w:t>
      </w:r>
      <w:r w:rsidRPr="0086579B">
        <w:rPr>
          <w:lang w:eastAsia="zh-CN"/>
        </w:rPr>
        <w:tab/>
        <w:t>New systems DAA under consideration</w:t>
      </w:r>
    </w:p>
    <w:p w14:paraId="3FBC9CBD" w14:textId="2D196E5E" w:rsidR="00FD4571" w:rsidRPr="0086579B" w:rsidRDefault="00FD4571" w:rsidP="00FD4571">
      <w:pPr>
        <w:pStyle w:val="Heading3"/>
        <w:rPr>
          <w:lang w:eastAsia="zh-CN"/>
        </w:rPr>
      </w:pPr>
      <w:r w:rsidRPr="0086579B">
        <w:rPr>
          <w:lang w:eastAsia="zh-CN"/>
        </w:rPr>
        <w:t>4.2.1</w:t>
      </w:r>
      <w:r w:rsidRPr="0086579B">
        <w:rPr>
          <w:lang w:eastAsia="zh-CN"/>
        </w:rPr>
        <w:tab/>
        <w:t>Description DAA system X</w:t>
      </w:r>
    </w:p>
    <w:p w14:paraId="3DCF2750" w14:textId="77777777" w:rsidR="00E95215" w:rsidRPr="0086579B" w:rsidRDefault="00E95215" w:rsidP="00E95215">
      <w:pPr>
        <w:spacing w:before="240" w:after="240"/>
        <w:rPr>
          <w:i/>
          <w:iCs/>
          <w:lang w:eastAsia="zh-CN"/>
        </w:rPr>
      </w:pPr>
      <w:r w:rsidRPr="009625CF">
        <w:rPr>
          <w:i/>
          <w:iCs/>
          <w:highlight w:val="yellow"/>
          <w:lang w:eastAsia="zh-CN"/>
        </w:rPr>
        <w:t>[TBD]</w:t>
      </w:r>
    </w:p>
    <w:p w14:paraId="7E06718F" w14:textId="36BCC03E" w:rsidR="00EE0A7B" w:rsidRPr="0086579B" w:rsidRDefault="00FD4571" w:rsidP="00EE0A7B">
      <w:pPr>
        <w:pStyle w:val="Heading3"/>
        <w:rPr>
          <w:lang w:eastAsia="zh-CN"/>
        </w:rPr>
      </w:pPr>
      <w:r w:rsidRPr="0086579B">
        <w:rPr>
          <w:lang w:eastAsia="zh-CN"/>
        </w:rPr>
        <w:t>4.2</w:t>
      </w:r>
      <w:r w:rsidR="00E95215" w:rsidRPr="0086579B">
        <w:rPr>
          <w:lang w:eastAsia="zh-CN"/>
        </w:rPr>
        <w:t>.2</w:t>
      </w:r>
      <w:r w:rsidR="00E95215" w:rsidRPr="0086579B">
        <w:rPr>
          <w:lang w:eastAsia="zh-CN"/>
        </w:rPr>
        <w:tab/>
        <w:t>Compatibility DAA system X with other services and systems</w:t>
      </w:r>
    </w:p>
    <w:p w14:paraId="2FDA9596" w14:textId="297A8EBB" w:rsidR="00E95215" w:rsidRPr="00E95215" w:rsidRDefault="00E95215" w:rsidP="00EE0A7B">
      <w:pPr>
        <w:rPr>
          <w:i/>
          <w:iCs/>
          <w:lang w:eastAsia="zh-CN"/>
        </w:rPr>
      </w:pPr>
      <w:r w:rsidRPr="009625CF">
        <w:rPr>
          <w:i/>
          <w:iCs/>
          <w:highlight w:val="yellow"/>
          <w:lang w:eastAsia="zh-CN"/>
        </w:rPr>
        <w:t>[TBD]</w:t>
      </w:r>
    </w:p>
    <w:p w14:paraId="0ECE8946" w14:textId="54F7D955" w:rsidR="008E6A5F" w:rsidRPr="00D875BB" w:rsidDel="00AD280C" w:rsidRDefault="008E6A5F" w:rsidP="00E95215">
      <w:pPr>
        <w:pStyle w:val="EditorsNote"/>
        <w:jc w:val="both"/>
        <w:rPr>
          <w:del w:id="423" w:author="Don Nellis" w:date="2023-04-06T08:41:00Z"/>
          <w:color w:val="FF0000"/>
          <w:highlight w:val="yellow"/>
        </w:rPr>
      </w:pPr>
      <w:del w:id="424" w:author="Don Nellis" w:date="2023-04-06T08:41:00Z">
        <w:r w:rsidRPr="00D875BB" w:rsidDel="00AD280C">
          <w:rPr>
            <w:color w:val="FF0000"/>
            <w:highlight w:val="yellow"/>
          </w:rPr>
          <w:delText>[The text below is still being reviewed for either incorporation into the text above or for deletion.]</w:delText>
        </w:r>
      </w:del>
    </w:p>
    <w:p w14:paraId="32FC139B" w14:textId="5F7EC044" w:rsidR="0069593D" w:rsidRPr="00D875BB" w:rsidDel="00AD280C" w:rsidRDefault="0069593D" w:rsidP="00E95215">
      <w:pPr>
        <w:pStyle w:val="EditorsNote"/>
        <w:jc w:val="both"/>
        <w:rPr>
          <w:del w:id="425" w:author="Don Nellis" w:date="2023-04-06T08:40:00Z"/>
          <w:color w:val="FF0000"/>
          <w:highlight w:val="yellow"/>
        </w:rPr>
      </w:pPr>
      <w:del w:id="426" w:author="Don Nellis" w:date="2023-04-06T08:40:00Z">
        <w:r w:rsidRPr="00D875BB" w:rsidDel="00AD280C">
          <w:rPr>
            <w:color w:val="FF0000"/>
            <w:highlight w:val="yellow"/>
          </w:rPr>
          <w:delText>[Editor’s note: Second proposal.]</w:delText>
        </w:r>
      </w:del>
    </w:p>
    <w:p w14:paraId="0B88EAE4" w14:textId="2E3531AB" w:rsidR="0069593D" w:rsidRPr="007327DE" w:rsidDel="00AD280C" w:rsidRDefault="0069593D" w:rsidP="005A7617">
      <w:pPr>
        <w:pStyle w:val="EditorsNote"/>
        <w:jc w:val="both"/>
        <w:rPr>
          <w:del w:id="427" w:author="Don Nellis" w:date="2023-04-06T08:40:00Z"/>
          <w:color w:val="FF0000"/>
        </w:rPr>
      </w:pPr>
      <w:del w:id="428" w:author="Don Nellis" w:date="2023-04-06T08:40:00Z">
        <w:r w:rsidRPr="00D875BB" w:rsidDel="00AD280C">
          <w:rPr>
            <w:color w:val="FF0000"/>
            <w:highlight w:val="yellow"/>
          </w:rPr>
          <w:delText>[Editor’s note: Some concern was raised over the use of the words “suitable or suitability” in this text.  It was felt that these words were too strong, and it was suggested that another term such as “prospective usage” be used instead.]</w:delText>
        </w:r>
      </w:del>
    </w:p>
    <w:p w14:paraId="1EA7EE8B" w14:textId="5240956B" w:rsidR="0069593D" w:rsidRPr="00D875BB" w:rsidDel="00AD280C" w:rsidRDefault="0069593D" w:rsidP="005A7617">
      <w:pPr>
        <w:pStyle w:val="Heading2"/>
        <w:rPr>
          <w:del w:id="429" w:author="Don Nellis" w:date="2023-04-06T08:40:00Z"/>
        </w:rPr>
      </w:pPr>
      <w:bookmarkStart w:id="430" w:name="_Toc89938167"/>
      <w:bookmarkStart w:id="431" w:name="_Toc109203669"/>
      <w:del w:id="432" w:author="Don Nellis" w:date="2023-04-06T08:40:00Z">
        <w:r w:rsidRPr="00D875BB" w:rsidDel="00AD280C">
          <w:rPr>
            <w:szCs w:val="24"/>
          </w:rPr>
          <w:delText>3.1</w:delText>
        </w:r>
        <w:r w:rsidRPr="00D875BB" w:rsidDel="00AD280C">
          <w:rPr>
            <w:szCs w:val="24"/>
          </w:rPr>
          <w:tab/>
        </w:r>
        <w:r w:rsidRPr="00D875BB" w:rsidDel="00AD280C">
          <w:delText>Spectrum analysis on suitability for detect and avoid system onboard unmanned aircraft</w:delText>
        </w:r>
        <w:bookmarkEnd w:id="430"/>
        <w:bookmarkEnd w:id="431"/>
      </w:del>
    </w:p>
    <w:p w14:paraId="2B770970" w14:textId="5C6326D7" w:rsidR="0069593D" w:rsidRPr="00D875BB" w:rsidDel="00AD280C" w:rsidRDefault="0069593D" w:rsidP="005A7617">
      <w:pPr>
        <w:pStyle w:val="Heading3"/>
        <w:rPr>
          <w:del w:id="433" w:author="Don Nellis" w:date="2023-04-06T08:40:00Z"/>
        </w:rPr>
      </w:pPr>
      <w:bookmarkStart w:id="434" w:name="_Toc51922592"/>
      <w:bookmarkStart w:id="435" w:name="_Toc88482786"/>
      <w:bookmarkStart w:id="436" w:name="_Toc89938168"/>
      <w:del w:id="437" w:author="Don Nellis" w:date="2023-04-06T08:40:00Z">
        <w:r w:rsidRPr="00D875BB" w:rsidDel="00AD280C">
          <w:delText>3.1.1</w:delText>
        </w:r>
        <w:r w:rsidRPr="00D875BB" w:rsidDel="00AD280C">
          <w:tab/>
          <w:delText>Criteria for suitability of spectrum for detect and avoid systems</w:delText>
        </w:r>
        <w:bookmarkEnd w:id="434"/>
        <w:bookmarkEnd w:id="435"/>
        <w:bookmarkEnd w:id="436"/>
      </w:del>
    </w:p>
    <w:p w14:paraId="10B1D758" w14:textId="7974FFCF" w:rsidR="0069593D" w:rsidRPr="00D875BB" w:rsidDel="00AD280C" w:rsidRDefault="0069593D" w:rsidP="005A7617">
      <w:pPr>
        <w:jc w:val="both"/>
        <w:rPr>
          <w:del w:id="438" w:author="Don Nellis" w:date="2023-04-06T08:40:00Z"/>
        </w:rPr>
      </w:pPr>
      <w:del w:id="439" w:author="Don Nellis" w:date="2023-04-06T08:40:00Z">
        <w:r w:rsidRPr="00D875BB" w:rsidDel="00AD280C">
          <w:delText>1</w:delText>
        </w:r>
        <w:r w:rsidRPr="00D875BB" w:rsidDel="00AD280C">
          <w:tab/>
          <w:delText>The spectrum analysis on suitability is limited to frequency band for which an allocation to radionavigation service or to aeronautical radionavigation service on a primary basis.</w:delText>
        </w:r>
      </w:del>
    </w:p>
    <w:p w14:paraId="119F13A7" w14:textId="18869479" w:rsidR="0069593D" w:rsidRPr="00D875BB" w:rsidDel="00AD280C" w:rsidRDefault="0069593D" w:rsidP="005A7617">
      <w:pPr>
        <w:pStyle w:val="EditorsNote"/>
        <w:rPr>
          <w:del w:id="440" w:author="Don Nellis" w:date="2023-04-06T08:40:00Z"/>
          <w:color w:val="FF0000"/>
        </w:rPr>
      </w:pPr>
      <w:del w:id="441" w:author="Don Nellis" w:date="2023-04-06T08:40:00Z">
        <w:r w:rsidRPr="00D875BB" w:rsidDel="00AD280C">
          <w:rPr>
            <w:color w:val="FF0000"/>
          </w:rPr>
          <w:delText>[Editor’s note: Administrations are invited to provide rationale on the previous sentence.]</w:delText>
        </w:r>
      </w:del>
    </w:p>
    <w:p w14:paraId="1EC1A87D" w14:textId="1494A9B4" w:rsidR="0069593D" w:rsidRPr="00D875BB" w:rsidDel="00AD280C" w:rsidRDefault="0069593D" w:rsidP="005A7617">
      <w:pPr>
        <w:jc w:val="both"/>
        <w:rPr>
          <w:del w:id="442" w:author="Don Nellis" w:date="2023-04-06T08:40:00Z"/>
        </w:rPr>
      </w:pPr>
      <w:del w:id="443" w:author="Don Nellis" w:date="2023-04-06T08:40:00Z">
        <w:r w:rsidRPr="00D875BB" w:rsidDel="00AD280C">
          <w:delText>Worldwide allocation would be needed for certified UA but for open or some specific unmanned, regional allocation may be appropriate. The impact of regional harmonization compared to a global one will need to be addressed.</w:delText>
        </w:r>
      </w:del>
    </w:p>
    <w:p w14:paraId="06698D71" w14:textId="5C91C3D6" w:rsidR="0069593D" w:rsidRPr="00D875BB" w:rsidDel="00AD280C" w:rsidRDefault="0069593D" w:rsidP="005A7617">
      <w:pPr>
        <w:pStyle w:val="EditorsNote"/>
        <w:jc w:val="both"/>
        <w:rPr>
          <w:del w:id="444" w:author="Don Nellis" w:date="2023-04-06T08:40:00Z"/>
          <w:color w:val="FF0000"/>
        </w:rPr>
      </w:pPr>
      <w:del w:id="445" w:author="Don Nellis" w:date="2023-04-06T08:40:00Z">
        <w:r w:rsidRPr="00D875BB" w:rsidDel="00AD280C">
          <w:rPr>
            <w:color w:val="FF0000"/>
          </w:rPr>
          <w:delText>[Editor’s note: The consideration of regional allocation may be different as we are dealing with airborne DAA or ground based DAA.]</w:delText>
        </w:r>
      </w:del>
    </w:p>
    <w:p w14:paraId="1A63ED36" w14:textId="7026C41F" w:rsidR="0069593D" w:rsidRPr="00D875BB" w:rsidDel="00AD280C" w:rsidRDefault="0069593D" w:rsidP="005A7617">
      <w:pPr>
        <w:jc w:val="both"/>
        <w:rPr>
          <w:del w:id="446" w:author="Don Nellis" w:date="2023-04-06T08:40:00Z"/>
        </w:rPr>
      </w:pPr>
      <w:del w:id="447" w:author="Don Nellis" w:date="2023-04-06T08:40:00Z">
        <w:r w:rsidRPr="00D875BB" w:rsidDel="00AD280C">
          <w:lastRenderedPageBreak/>
          <w:delText>2</w:delText>
        </w:r>
        <w:r w:rsidRPr="00D875BB" w:rsidDel="00AD280C">
          <w:tab/>
          <w:delText>Frequencies below 500 MHz are considered not suitable for DAA onboard aircraft equipment considering the technology not mature enough at this stage. As for frequency bands above 40 GHz, there are not enough information to make a determination on suitability for DAA implementation.</w:delText>
        </w:r>
      </w:del>
    </w:p>
    <w:p w14:paraId="068FFD33" w14:textId="78297BF9" w:rsidR="0069593D" w:rsidRPr="00D875BB" w:rsidDel="00AD280C" w:rsidRDefault="0069593D" w:rsidP="005A7617">
      <w:pPr>
        <w:pStyle w:val="EditorsNote"/>
        <w:jc w:val="both"/>
        <w:rPr>
          <w:del w:id="448" w:author="Don Nellis" w:date="2023-04-06T08:40:00Z"/>
          <w:color w:val="FF0000"/>
        </w:rPr>
      </w:pPr>
      <w:del w:id="449" w:author="Don Nellis" w:date="2023-04-06T08:40:00Z">
        <w:r w:rsidRPr="00D875BB" w:rsidDel="00AD280C">
          <w:rPr>
            <w:color w:val="FF0000"/>
          </w:rPr>
          <w:delText>[Editor’s note: Administrations are invited to provide rationale on the previous sentence. For high frequency band that 40 GHz, there are RNS and ARNS allocations that might be also studied depending also on the conclusion of WRC-19.]</w:delText>
        </w:r>
      </w:del>
    </w:p>
    <w:p w14:paraId="5CF13311" w14:textId="6A86062D" w:rsidR="0069593D" w:rsidRPr="00D875BB" w:rsidDel="00AD280C" w:rsidRDefault="0069593D" w:rsidP="005A7617">
      <w:pPr>
        <w:jc w:val="both"/>
        <w:rPr>
          <w:del w:id="450" w:author="Don Nellis" w:date="2023-04-06T08:40:00Z"/>
        </w:rPr>
      </w:pPr>
      <w:del w:id="451" w:author="Don Nellis" w:date="2023-04-06T08:40:00Z">
        <w:r w:rsidRPr="00D875BB" w:rsidDel="00AD280C">
          <w:delText>3</w:delText>
        </w:r>
        <w:r w:rsidRPr="00D875BB" w:rsidDel="00AD280C">
          <w:tab/>
          <w:delText>Coexistence with other incumbent services/existing applications</w:delText>
        </w:r>
      </w:del>
    </w:p>
    <w:p w14:paraId="2C40ED17" w14:textId="6CD4C9CB" w:rsidR="0069593D" w:rsidRPr="00D875BB" w:rsidDel="00AD280C" w:rsidRDefault="0069593D" w:rsidP="005A7617">
      <w:pPr>
        <w:jc w:val="both"/>
        <w:rPr>
          <w:del w:id="452" w:author="Don Nellis" w:date="2023-04-06T08:40:00Z"/>
        </w:rPr>
      </w:pPr>
      <w:del w:id="453" w:author="Don Nellis" w:date="2023-04-06T08:40:00Z">
        <w:r w:rsidRPr="00D875BB" w:rsidDel="00AD280C">
          <w:delText>Some of the frequency bands that are currently allocated to the radionavigation service and/or the aeronautical radionavigation service may also be allocated to other services and used by other applications; therefore, sharing the bands between incumbent system and DAA could be difficult.</w:delText>
        </w:r>
      </w:del>
    </w:p>
    <w:p w14:paraId="51D463FF" w14:textId="391A6F56" w:rsidR="0069593D" w:rsidRPr="00D875BB" w:rsidDel="00AD280C" w:rsidRDefault="0069593D" w:rsidP="005A7617">
      <w:pPr>
        <w:jc w:val="both"/>
        <w:rPr>
          <w:del w:id="454" w:author="Don Nellis" w:date="2023-04-06T08:40:00Z"/>
        </w:rPr>
      </w:pPr>
      <w:del w:id="455" w:author="Don Nellis" w:date="2023-04-06T08:40:00Z">
        <w:r w:rsidRPr="00D875BB" w:rsidDel="00AD280C">
          <w:delText xml:space="preserve">When a frequency band is allocated in the same band to one or more other services, co-existence has to be ensured taking into account priories identified in allocation footnotes and that RR No. </w:delText>
        </w:r>
        <w:r w:rsidRPr="00D875BB" w:rsidDel="00AD280C">
          <w:rPr>
            <w:b/>
            <w:bCs/>
          </w:rPr>
          <w:delText>4.10</w:delText>
        </w:r>
        <w:r w:rsidRPr="00D875BB" w:rsidDel="00AD280C">
          <w:delText xml:space="preserve"> applies for the radionavigation service.</w:delText>
        </w:r>
      </w:del>
    </w:p>
    <w:p w14:paraId="5C0D02E7" w14:textId="26DA09C1" w:rsidR="0069593D" w:rsidRPr="00D875BB" w:rsidDel="00AD280C" w:rsidRDefault="0069593D" w:rsidP="005A7617">
      <w:pPr>
        <w:jc w:val="both"/>
        <w:rPr>
          <w:del w:id="456" w:author="Don Nellis" w:date="2023-04-06T08:40:00Z"/>
        </w:rPr>
      </w:pPr>
      <w:del w:id="457" w:author="Don Nellis" w:date="2023-04-06T08:40:00Z">
        <w:r w:rsidRPr="00D875BB" w:rsidDel="00AD280C">
          <w:delText xml:space="preserve">Where no priority between co-primary users exists, RR No. </w:delText>
        </w:r>
        <w:r w:rsidRPr="00D875BB" w:rsidDel="00AD280C">
          <w:rPr>
            <w:b/>
            <w:bCs/>
          </w:rPr>
          <w:delText>4.10</w:delText>
        </w:r>
        <w:r w:rsidRPr="00D875BB" w:rsidDel="00AD280C">
          <w:delText xml:space="preserve"> also does not provide priority, so deployment of detect and avoid systems requires further analyses to determine compatibility with other services prior to its operational deployment. </w:delText>
        </w:r>
      </w:del>
    </w:p>
    <w:p w14:paraId="7A354CE1" w14:textId="15B50689" w:rsidR="0069593D" w:rsidRPr="00D875BB" w:rsidDel="00AD280C" w:rsidRDefault="0069593D" w:rsidP="005A7617">
      <w:pPr>
        <w:rPr>
          <w:del w:id="458" w:author="Don Nellis" w:date="2023-04-06T08:40:00Z"/>
        </w:rPr>
      </w:pPr>
      <w:del w:id="459" w:author="Don Nellis" w:date="2023-04-06T08:40:00Z">
        <w:r w:rsidRPr="00D875BB" w:rsidDel="00AD280C">
          <w:delText>4</w:delText>
        </w:r>
        <w:r w:rsidRPr="00D875BB" w:rsidDel="00AD280C">
          <w:tab/>
          <w:delText>Performance</w:delText>
        </w:r>
      </w:del>
    </w:p>
    <w:p w14:paraId="69D34255" w14:textId="5CC86BF1" w:rsidR="0069593D" w:rsidRPr="00D875BB" w:rsidDel="00AD280C" w:rsidRDefault="0069593D" w:rsidP="005A7617">
      <w:pPr>
        <w:pStyle w:val="EditorsNote"/>
        <w:rPr>
          <w:del w:id="460" w:author="Don Nellis" w:date="2023-04-06T08:40:00Z"/>
        </w:rPr>
      </w:pPr>
      <w:del w:id="461" w:author="Don Nellis" w:date="2023-04-06T08:40:00Z">
        <w:r w:rsidRPr="00D875BB" w:rsidDel="00AD280C">
          <w:delText>[To be developed]</w:delText>
        </w:r>
      </w:del>
    </w:p>
    <w:p w14:paraId="68A4949D" w14:textId="4487A49D" w:rsidR="0069593D" w:rsidRPr="00D875BB" w:rsidDel="00F67B30" w:rsidRDefault="0069593D" w:rsidP="005A7617">
      <w:pPr>
        <w:pStyle w:val="Heading2"/>
        <w:rPr>
          <w:del w:id="462" w:author="Don Nellis" w:date="2023-04-06T08:24:00Z"/>
        </w:rPr>
      </w:pPr>
      <w:bookmarkStart w:id="463" w:name="_Toc51922593"/>
      <w:bookmarkStart w:id="464" w:name="_Toc88482787"/>
      <w:bookmarkStart w:id="465" w:name="_Toc89938169"/>
      <w:bookmarkStart w:id="466" w:name="_Toc109203670"/>
      <w:del w:id="467" w:author="Don Nellis" w:date="2023-04-06T08:24:00Z">
        <w:r w:rsidRPr="00D875BB" w:rsidDel="00F67B30">
          <w:delText>3.2</w:delText>
        </w:r>
        <w:r w:rsidRPr="00D875BB" w:rsidDel="00F67B30">
          <w:tab/>
          <w:delText>Suitability of frequency bands</w:delText>
        </w:r>
        <w:bookmarkEnd w:id="463"/>
        <w:bookmarkEnd w:id="464"/>
        <w:bookmarkEnd w:id="465"/>
        <w:bookmarkEnd w:id="466"/>
      </w:del>
    </w:p>
    <w:p w14:paraId="0CE62DCB" w14:textId="6147EC8F" w:rsidR="0069593D" w:rsidRPr="00D875BB" w:rsidDel="00F67B30" w:rsidRDefault="0069593D" w:rsidP="005A7617">
      <w:pPr>
        <w:pStyle w:val="EditorsNote"/>
        <w:jc w:val="both"/>
        <w:rPr>
          <w:del w:id="468" w:author="Don Nellis" w:date="2023-04-06T08:24:00Z"/>
          <w:color w:val="FF0000"/>
        </w:rPr>
      </w:pPr>
      <w:del w:id="469" w:author="Don Nellis" w:date="2023-04-06T08:24:00Z">
        <w:r w:rsidRPr="00D875BB" w:rsidDel="00F67B30">
          <w:rPr>
            <w:color w:val="FF0000"/>
          </w:rPr>
          <w:delText>[Editor's note: The following sections contain applicable provisions from the Radio Regulations, including allocations and relevant footnotes, and are provided as a baseline to facilitate the determination of the suitability of spectrum for DAA operations. The suitability of frequency bands will take into account co-existence with other services/systems operating in that band.]</w:delText>
        </w:r>
      </w:del>
    </w:p>
    <w:p w14:paraId="757787A7" w14:textId="25B2DD74" w:rsidR="0069593D" w:rsidRPr="00D875BB" w:rsidDel="00D414BC" w:rsidRDefault="0069593D" w:rsidP="005A7617">
      <w:pPr>
        <w:pStyle w:val="Heading3"/>
        <w:rPr>
          <w:del w:id="470" w:author="Don Nellis" w:date="2023-04-06T05:29:00Z"/>
          <w:i/>
        </w:rPr>
      </w:pPr>
      <w:bookmarkStart w:id="471" w:name="_Toc88482788"/>
      <w:bookmarkStart w:id="472" w:name="_Toc89938170"/>
      <w:del w:id="473" w:author="Don Nellis" w:date="2023-04-06T05:29:00Z">
        <w:r w:rsidRPr="00D875BB" w:rsidDel="00D414BC">
          <w:delText xml:space="preserve">3.2.1 </w:delText>
        </w:r>
        <w:r w:rsidRPr="00D875BB" w:rsidDel="00D414BC">
          <w:tab/>
          <w:delText xml:space="preserve">Frequency </w:delText>
        </w:r>
        <w:r w:rsidR="00FD4571" w:rsidRPr="00D875BB" w:rsidDel="00D414BC">
          <w:delText>b</w:delText>
        </w:r>
        <w:r w:rsidRPr="00D875BB" w:rsidDel="00D414BC">
          <w:delText>and 960-1 215 MHz</w:delText>
        </w:r>
        <w:bookmarkEnd w:id="471"/>
        <w:bookmarkEnd w:id="472"/>
        <w:r w:rsidRPr="00D875BB" w:rsidDel="00D414BC">
          <w:delText xml:space="preserve"> </w:delText>
        </w:r>
      </w:del>
    </w:p>
    <w:p w14:paraId="059C19BE" w14:textId="554C61E7" w:rsidR="0069593D" w:rsidRPr="00D875BB" w:rsidDel="00D414BC" w:rsidRDefault="0069593D" w:rsidP="005A7617">
      <w:pPr>
        <w:pStyle w:val="Heading4"/>
        <w:rPr>
          <w:del w:id="474" w:author="Don Nellis" w:date="2023-04-06T05:29:00Z"/>
          <w:i/>
        </w:rPr>
      </w:pPr>
      <w:del w:id="475" w:author="Don Nellis" w:date="2023-04-06T05:29:00Z">
        <w:r w:rsidRPr="00D875BB" w:rsidDel="00D414BC">
          <w:delText>3.2.1.1</w:delText>
        </w:r>
        <w:r w:rsidRPr="00D875BB" w:rsidDel="00D414BC">
          <w:rPr>
            <w:i/>
          </w:rPr>
          <w:tab/>
        </w:r>
        <w:r w:rsidRPr="00D875BB" w:rsidDel="00D414BC">
          <w:delText>Allocations to operate detect and avoid and other services in the frequency band 960</w:delText>
        </w:r>
        <w:r w:rsidRPr="00D875BB" w:rsidDel="00D414BC">
          <w:noBreakHyphen/>
          <w:delText>1 215 MHz</w:delText>
        </w:r>
      </w:del>
    </w:p>
    <w:p w14:paraId="50943C1B" w14:textId="675C0831" w:rsidR="0069593D" w:rsidRPr="00D875BB" w:rsidDel="00D414BC" w:rsidRDefault="0069593D" w:rsidP="005A7617">
      <w:pPr>
        <w:jc w:val="both"/>
        <w:rPr>
          <w:del w:id="476" w:author="Don Nellis" w:date="2023-04-06T05:29:00Z"/>
          <w:i/>
        </w:rPr>
      </w:pPr>
      <w:del w:id="477" w:author="Don Nellis" w:date="2023-04-06T05:29:00Z">
        <w:r w:rsidRPr="00D875BB" w:rsidDel="00D414BC">
          <w:delText>The frequency band 960-1 215 MHz is allocated to Aeronautical Radionavigation on a primary basis and the following footnotes are applicable:</w:delText>
        </w:r>
      </w:del>
    </w:p>
    <w:p w14:paraId="61D2A67B" w14:textId="4BF6BFC9" w:rsidR="0069593D" w:rsidRPr="00D875BB" w:rsidDel="00D414BC" w:rsidRDefault="0069593D" w:rsidP="005A7617">
      <w:pPr>
        <w:pStyle w:val="Note"/>
        <w:jc w:val="both"/>
        <w:rPr>
          <w:del w:id="478" w:author="Don Nellis" w:date="2023-04-06T05:29:00Z"/>
          <w:sz w:val="16"/>
          <w:szCs w:val="16"/>
          <w:vertAlign w:val="superscript"/>
        </w:rPr>
      </w:pPr>
      <w:del w:id="479" w:author="Don Nellis" w:date="2023-04-06T05:29:00Z">
        <w:r w:rsidRPr="00D875BB" w:rsidDel="00D414BC">
          <w:rPr>
            <w:b/>
            <w:bCs/>
          </w:rPr>
          <w:delText>5.327A</w:delText>
        </w:r>
        <w:r w:rsidRPr="00D875BB" w:rsidDel="00D414BC">
          <w:tab/>
          <w:delText xml:space="preserve">The use of the frequency band 960-1 164 MHz by the aeronautical mobile (R) service is limited to systems that operate in accordance with recognized international aeronautical standards. Such use shall be in accordance with Resolution </w:delText>
        </w:r>
        <w:r w:rsidRPr="00D875BB" w:rsidDel="00D414BC">
          <w:rPr>
            <w:b/>
            <w:bCs/>
          </w:rPr>
          <w:delText>417 (Rev.WRC-15)</w:delText>
        </w:r>
        <w:r w:rsidRPr="00D875BB" w:rsidDel="00D414BC">
          <w:delText>.</w:delText>
        </w:r>
        <w:r w:rsidRPr="00D875BB" w:rsidDel="00D414BC">
          <w:rPr>
            <w:sz w:val="16"/>
            <w:szCs w:val="16"/>
          </w:rPr>
          <w:delText>     (WRC-15)</w:delText>
        </w:r>
      </w:del>
    </w:p>
    <w:p w14:paraId="6949B23E" w14:textId="7B15D8CD" w:rsidR="0069593D" w:rsidRPr="00D875BB" w:rsidDel="00D414BC" w:rsidRDefault="0069593D" w:rsidP="005A7617">
      <w:pPr>
        <w:pStyle w:val="Note"/>
        <w:jc w:val="both"/>
        <w:rPr>
          <w:del w:id="480" w:author="Don Nellis" w:date="2023-04-06T05:29:00Z"/>
          <w:sz w:val="16"/>
          <w:szCs w:val="16"/>
        </w:rPr>
      </w:pPr>
      <w:del w:id="481" w:author="Don Nellis" w:date="2023-04-06T05:29:00Z">
        <w:r w:rsidRPr="00D875BB" w:rsidDel="00D414BC">
          <w:rPr>
            <w:b/>
            <w:bCs/>
          </w:rPr>
          <w:delText>5.328</w:delText>
        </w:r>
        <w:r w:rsidRPr="00D875BB" w:rsidDel="00D414BC">
          <w:tab/>
          <w:delText>The use of the band 960-1 215 MHz by the aeronautical radionavigation service is reserved on a worldwide basis for the operation and development of airborne electronic aids to air navigation and any directly associated ground-based facilities.</w:delText>
        </w:r>
        <w:r w:rsidRPr="00D875BB" w:rsidDel="00D414BC">
          <w:rPr>
            <w:sz w:val="16"/>
            <w:szCs w:val="16"/>
          </w:rPr>
          <w:delText>     (WRC-2000)</w:delText>
        </w:r>
      </w:del>
    </w:p>
    <w:p w14:paraId="4B47F480" w14:textId="03C4B496" w:rsidR="0069593D" w:rsidRPr="00D875BB" w:rsidDel="00D414BC" w:rsidRDefault="0069593D" w:rsidP="005A7617">
      <w:pPr>
        <w:pStyle w:val="Note"/>
        <w:jc w:val="both"/>
        <w:rPr>
          <w:del w:id="482" w:author="Don Nellis" w:date="2023-04-06T05:29:00Z"/>
        </w:rPr>
      </w:pPr>
      <w:del w:id="483" w:author="Don Nellis" w:date="2023-04-06T05:29:00Z">
        <w:r w:rsidRPr="00D875BB" w:rsidDel="00D414BC">
          <w:rPr>
            <w:b/>
            <w:bCs/>
          </w:rPr>
          <w:delText>5.328AA</w:delText>
        </w:r>
        <w:r w:rsidRPr="00D875BB" w:rsidDel="00D414BC">
          <w:tab/>
          <w:delText xml:space="preserve">The frequency band 1 087.7-1 092.3 MHz is also allocated to the aeronautical mobile-satellite (R) service (Earth-to-space) on a primary basis, limited to the space station reception of Automatic Dependent Surveillance-Broadcast (ADS-B) emissions from aircraft transmitters that operate in accordance with recognized international aeronautical standards. Stations operating in the aeronautical mobile-satellite (R) service shall not claim protection from stations operating in the aeronautical radionavigation service. Resolution </w:delText>
        </w:r>
        <w:r w:rsidRPr="00D875BB" w:rsidDel="00D414BC">
          <w:rPr>
            <w:b/>
          </w:rPr>
          <w:delText>425 (WRC-15)</w:delText>
        </w:r>
        <w:r w:rsidRPr="00D875BB" w:rsidDel="00D414BC">
          <w:delText xml:space="preserve"> shall apply.</w:delText>
        </w:r>
        <w:r w:rsidRPr="00D875BB" w:rsidDel="00D414BC">
          <w:rPr>
            <w:sz w:val="16"/>
            <w:szCs w:val="16"/>
          </w:rPr>
          <w:delText>     (WRC-15)</w:delText>
        </w:r>
      </w:del>
    </w:p>
    <w:p w14:paraId="227BB5A2" w14:textId="31C0E36A" w:rsidR="0069593D" w:rsidRPr="00D875BB" w:rsidDel="00D414BC" w:rsidRDefault="0069593D" w:rsidP="005A7617">
      <w:pPr>
        <w:pStyle w:val="Heading4"/>
        <w:rPr>
          <w:del w:id="484" w:author="Don Nellis" w:date="2023-04-06T05:29:00Z"/>
          <w:i/>
        </w:rPr>
      </w:pPr>
      <w:del w:id="485" w:author="Don Nellis" w:date="2023-04-06T05:29:00Z">
        <w:r w:rsidRPr="00D875BB" w:rsidDel="00D414BC">
          <w:lastRenderedPageBreak/>
          <w:delText xml:space="preserve">3.2.1.2 </w:delText>
        </w:r>
        <w:r w:rsidRPr="00D875BB" w:rsidDel="00D414BC">
          <w:rPr>
            <w:i/>
          </w:rPr>
          <w:tab/>
        </w:r>
        <w:r w:rsidRPr="00D875BB" w:rsidDel="00D414BC">
          <w:delText xml:space="preserve">Suitability of the frequency band </w:delText>
        </w:r>
        <w:r w:rsidR="00432DF7" w:rsidRPr="00D875BB" w:rsidDel="00D414BC">
          <w:delText>960-1 215</w:delText>
        </w:r>
        <w:r w:rsidRPr="00D875BB" w:rsidDel="00D414BC">
          <w:delText xml:space="preserve">MHz for detect and avoid systems </w:delText>
        </w:r>
      </w:del>
    </w:p>
    <w:p w14:paraId="7EF3C73D" w14:textId="4FE129D5" w:rsidR="0069593D" w:rsidRPr="00D875BB" w:rsidDel="00D414BC" w:rsidRDefault="0069593D" w:rsidP="005A7617">
      <w:pPr>
        <w:pStyle w:val="EditorsNote"/>
        <w:rPr>
          <w:del w:id="486" w:author="Don Nellis" w:date="2023-04-06T05:29:00Z"/>
        </w:rPr>
      </w:pPr>
      <w:del w:id="487" w:author="Don Nellis" w:date="2023-04-06T05:29:00Z">
        <w:r w:rsidRPr="00D875BB" w:rsidDel="00D414BC">
          <w:delText>No restriction in the RR</w:delText>
        </w:r>
      </w:del>
    </w:p>
    <w:p w14:paraId="692F629F" w14:textId="312FFA97" w:rsidR="0069593D" w:rsidRPr="00D875BB" w:rsidDel="00D414BC" w:rsidRDefault="0069593D" w:rsidP="005A7617">
      <w:pPr>
        <w:pStyle w:val="EditorsNote"/>
        <w:rPr>
          <w:del w:id="488" w:author="Don Nellis" w:date="2023-04-06T05:29:00Z"/>
        </w:rPr>
      </w:pPr>
      <w:del w:id="489" w:author="Don Nellis" w:date="2023-04-06T05:29:00Z">
        <w:r w:rsidRPr="00D875BB" w:rsidDel="00D414BC">
          <w:delText>The frequency band 960-1 215 MHz is operated by various aeronautical systems including DME, TACAN, TCAS, ADS-B, Multilateration, and non-ICAO (e.g. Recommendation ITU-R M.2013) systems and co-existence with DAA systems onboard aircraft is not ensured. The 1 164-1 215 MHz portion of the band is also used for RNSS (space-to-Earth) and (space-to-space) services on a ubiquitous basis, including on aircraft, and this use presents additional co-existence issues.</w:delText>
        </w:r>
      </w:del>
    </w:p>
    <w:p w14:paraId="59E76A84" w14:textId="18AD3180" w:rsidR="0069593D" w:rsidRPr="00D875BB" w:rsidDel="00D414BC" w:rsidRDefault="0069593D" w:rsidP="005A7617">
      <w:pPr>
        <w:pStyle w:val="EditorsNote"/>
        <w:rPr>
          <w:del w:id="490" w:author="Don Nellis" w:date="2023-04-06T05:29:00Z"/>
        </w:rPr>
      </w:pPr>
      <w:del w:id="491" w:author="Don Nellis" w:date="2023-04-06T05:29:00Z">
        <w:r w:rsidRPr="00D875BB" w:rsidDel="00D414BC">
          <w:delText>This frequency band 960-1 215 MHz is not suitable for airborne and ground based DAA systems.</w:delText>
        </w:r>
      </w:del>
    </w:p>
    <w:p w14:paraId="1DEE345B" w14:textId="2D7C4F52" w:rsidR="0069593D" w:rsidRPr="00D875BB" w:rsidDel="004E7F0A" w:rsidRDefault="0069593D" w:rsidP="005A7617">
      <w:pPr>
        <w:pStyle w:val="Heading3"/>
        <w:rPr>
          <w:del w:id="492" w:author="Don Nellis" w:date="2023-04-06T06:10:00Z"/>
          <w:i/>
        </w:rPr>
      </w:pPr>
      <w:bookmarkStart w:id="493" w:name="_Toc88482789"/>
      <w:bookmarkStart w:id="494" w:name="_Toc89938171"/>
      <w:del w:id="495" w:author="Don Nellis" w:date="2023-04-06T06:10:00Z">
        <w:r w:rsidRPr="00D875BB" w:rsidDel="004E7F0A">
          <w:delText xml:space="preserve">3.2.2 </w:delText>
        </w:r>
        <w:r w:rsidRPr="00D875BB" w:rsidDel="004E7F0A">
          <w:rPr>
            <w:i/>
          </w:rPr>
          <w:tab/>
        </w:r>
        <w:r w:rsidRPr="00D875BB" w:rsidDel="004E7F0A">
          <w:delText xml:space="preserve">Frequency </w:delText>
        </w:r>
        <w:r w:rsidR="00FD4571" w:rsidRPr="00D875BB" w:rsidDel="004E7F0A">
          <w:delText>b</w:delText>
        </w:r>
        <w:r w:rsidRPr="00D875BB" w:rsidDel="004E7F0A">
          <w:delText>and 1 215-1 300 MHz</w:delText>
        </w:r>
        <w:bookmarkEnd w:id="493"/>
        <w:bookmarkEnd w:id="494"/>
        <w:r w:rsidRPr="00D875BB" w:rsidDel="004E7F0A">
          <w:delText xml:space="preserve"> </w:delText>
        </w:r>
      </w:del>
    </w:p>
    <w:p w14:paraId="565B37D6" w14:textId="1C5FF06C" w:rsidR="0069593D" w:rsidRPr="00D875BB" w:rsidDel="004E7F0A" w:rsidRDefault="0069593D" w:rsidP="005A7617">
      <w:pPr>
        <w:pStyle w:val="EditorsNote"/>
        <w:rPr>
          <w:del w:id="496" w:author="Don Nellis" w:date="2023-04-06T06:10:00Z"/>
          <w:i w:val="0"/>
        </w:rPr>
      </w:pPr>
      <w:del w:id="497" w:author="Don Nellis" w:date="2023-04-06T06:10:00Z">
        <w:r w:rsidRPr="00D875BB" w:rsidDel="004E7F0A">
          <w:rPr>
            <w:i w:val="0"/>
          </w:rPr>
          <w:delText>[TBD]</w:delText>
        </w:r>
      </w:del>
    </w:p>
    <w:p w14:paraId="0479F01A" w14:textId="510F6056" w:rsidR="0069593D" w:rsidRPr="00D875BB" w:rsidRDefault="0069593D" w:rsidP="005A7617">
      <w:pPr>
        <w:pStyle w:val="Heading3"/>
        <w:rPr>
          <w:i/>
        </w:rPr>
      </w:pPr>
      <w:bookmarkStart w:id="498" w:name="_Toc88482790"/>
      <w:bookmarkStart w:id="499" w:name="_Toc89938172"/>
      <w:del w:id="500" w:author="Don Nellis" w:date="2023-03-09T10:58:00Z">
        <w:r w:rsidRPr="00D875BB" w:rsidDel="0086579B">
          <w:delText xml:space="preserve">3.2.3 </w:delText>
        </w:r>
        <w:r w:rsidRPr="00D875BB" w:rsidDel="0086579B">
          <w:rPr>
            <w:i/>
          </w:rPr>
          <w:tab/>
        </w:r>
      </w:del>
      <w:del w:id="501" w:author="Don Nellis" w:date="2023-03-09T10:55:00Z">
        <w:r w:rsidRPr="00D875BB" w:rsidDel="0086579B">
          <w:delText>Frequency band 2 700-3 100 MHz</w:delText>
        </w:r>
      </w:del>
      <w:bookmarkEnd w:id="498"/>
      <w:bookmarkEnd w:id="499"/>
    </w:p>
    <w:p w14:paraId="54FCC360" w14:textId="6E53E8F9" w:rsidR="0069593D" w:rsidRPr="00D875BB" w:rsidDel="0086579B" w:rsidRDefault="0069593D" w:rsidP="005A7617">
      <w:pPr>
        <w:pStyle w:val="Heading4"/>
        <w:rPr>
          <w:del w:id="502" w:author="Don Nellis" w:date="2023-03-09T10:58:00Z"/>
          <w:i/>
        </w:rPr>
      </w:pPr>
      <w:del w:id="503" w:author="Don Nellis" w:date="2023-03-09T10:58:00Z">
        <w:r w:rsidRPr="00D875BB" w:rsidDel="0086579B">
          <w:delText xml:space="preserve">3.2.3.1 </w:delText>
        </w:r>
        <w:r w:rsidRPr="00D875BB" w:rsidDel="0086579B">
          <w:rPr>
            <w:i/>
          </w:rPr>
          <w:tab/>
        </w:r>
        <w:r w:rsidRPr="00D875BB" w:rsidDel="0086579B">
          <w:delText>Allocations to operate detect and avoid and other services in the frequency band 2 700-3 100 MHz</w:delText>
        </w:r>
      </w:del>
    </w:p>
    <w:p w14:paraId="7FE020F9" w14:textId="61069A27" w:rsidR="0069593D" w:rsidRPr="00D875BB" w:rsidDel="0086579B" w:rsidRDefault="0069593D" w:rsidP="005A7617">
      <w:pPr>
        <w:rPr>
          <w:del w:id="504" w:author="Don Nellis" w:date="2023-03-09T10:58:00Z"/>
          <w:i/>
        </w:rPr>
      </w:pPr>
      <w:del w:id="505" w:author="Don Nellis" w:date="2023-03-09T10:58:00Z">
        <w:r w:rsidRPr="00D875BB" w:rsidDel="0086579B">
          <w:delText>The frequency band 2 700-2 900 MHz is allocated to Aeronautical Radionavigation on a primary basis and frequency band 2 700-2 900 MHz is allocated for radionavigation on primary basis and the following footnotes are applicable:</w:delText>
        </w:r>
      </w:del>
    </w:p>
    <w:p w14:paraId="545DEE43" w14:textId="6E4EE021" w:rsidR="0069593D" w:rsidRPr="00D875BB" w:rsidDel="0086579B" w:rsidRDefault="0069593D" w:rsidP="005A7617">
      <w:pPr>
        <w:pStyle w:val="Note"/>
        <w:jc w:val="both"/>
        <w:rPr>
          <w:del w:id="506" w:author="Don Nellis" w:date="2023-03-09T10:58:00Z"/>
        </w:rPr>
      </w:pPr>
      <w:del w:id="507" w:author="Don Nellis" w:date="2023-03-09T10:58:00Z">
        <w:r w:rsidRPr="00D875BB" w:rsidDel="0086579B">
          <w:rPr>
            <w:rStyle w:val="Artdef"/>
          </w:rPr>
          <w:delText>5.337</w:delText>
        </w:r>
        <w:r w:rsidRPr="00D875BB" w:rsidDel="0086579B">
          <w:tab/>
          <w:delText>The use of the bands 1 300-1 350 MHz, 2 700-2 900 MHz and 9 000-9 200 MHz by the aeronautical radionavigation service is restricted to ground-based radars and to associated airborne transponders which transmit only on frequencies in these bands and only when actuated by radars operating in the same band.</w:delText>
        </w:r>
      </w:del>
    </w:p>
    <w:p w14:paraId="328A5948" w14:textId="731F4784" w:rsidR="0069593D" w:rsidRPr="00D875BB" w:rsidDel="0086579B" w:rsidRDefault="0069593D" w:rsidP="005A7617">
      <w:pPr>
        <w:pStyle w:val="Note"/>
        <w:jc w:val="both"/>
        <w:rPr>
          <w:del w:id="508" w:author="Don Nellis" w:date="2023-03-09T10:58:00Z"/>
        </w:rPr>
      </w:pPr>
      <w:del w:id="509" w:author="Don Nellis" w:date="2023-03-09T10:58:00Z">
        <w:r w:rsidRPr="00D875BB" w:rsidDel="0086579B">
          <w:rPr>
            <w:rStyle w:val="Artdef"/>
          </w:rPr>
          <w:delText>5.423</w:delText>
        </w:r>
        <w:r w:rsidRPr="00D875BB" w:rsidDel="0086579B">
          <w:tab/>
          <w:delText>In the band 2 700-2 900 MHz, ground-based radars used for meteorological purposes are authorized to operate on a basis of equality with stations of the aeronautical radionavigation service.</w:delText>
        </w:r>
      </w:del>
    </w:p>
    <w:p w14:paraId="008FE9F0" w14:textId="44391364" w:rsidR="0069593D" w:rsidRPr="00D875BB" w:rsidDel="0086579B" w:rsidRDefault="0069593D" w:rsidP="005A7617">
      <w:pPr>
        <w:pStyle w:val="Note"/>
        <w:jc w:val="both"/>
        <w:rPr>
          <w:del w:id="510" w:author="Don Nellis" w:date="2023-03-09T10:58:00Z"/>
        </w:rPr>
      </w:pPr>
      <w:del w:id="511" w:author="Don Nellis" w:date="2023-03-09T10:58:00Z">
        <w:r w:rsidRPr="00D875BB" w:rsidDel="0086579B">
          <w:rPr>
            <w:rStyle w:val="Artdef"/>
          </w:rPr>
          <w:delText>5.424</w:delText>
        </w:r>
        <w:r w:rsidRPr="00D875BB" w:rsidDel="0086579B">
          <w:tab/>
        </w:r>
        <w:r w:rsidRPr="00D875BB" w:rsidDel="0086579B">
          <w:rPr>
            <w:i/>
            <w:iCs/>
          </w:rPr>
          <w:delText>Additional allocation</w:delText>
        </w:r>
        <w:r w:rsidRPr="00D875BB" w:rsidDel="0086579B">
          <w:delText>:  in Canada, the band 2 850-2 900 MHz is also allocated to the maritime radionavigation service, on a primary basis, for use by shore-based radars.</w:delText>
        </w:r>
      </w:del>
    </w:p>
    <w:p w14:paraId="2C0E5A4E" w14:textId="1FDB2C69" w:rsidR="0069593D" w:rsidRPr="00D875BB" w:rsidDel="0086579B" w:rsidRDefault="0069593D" w:rsidP="005A7617">
      <w:pPr>
        <w:pStyle w:val="Note"/>
        <w:jc w:val="both"/>
        <w:rPr>
          <w:del w:id="512" w:author="Don Nellis" w:date="2023-03-09T10:58:00Z"/>
        </w:rPr>
      </w:pPr>
      <w:del w:id="513" w:author="Don Nellis" w:date="2023-03-09T10:58:00Z">
        <w:r w:rsidRPr="00D875BB" w:rsidDel="0086579B">
          <w:rPr>
            <w:rStyle w:val="Artdef"/>
          </w:rPr>
          <w:delText>5.424A</w:delText>
        </w:r>
        <w:r w:rsidRPr="00D875BB" w:rsidDel="0086579B">
          <w:tab/>
          <w:delText>In the band 2 900-3 100 MHz, stations in the radiolocation service shall not cause harmful interference to, nor claim protection from, radar systems in the radionavigation service.</w:delText>
        </w:r>
        <w:r w:rsidRPr="00D875BB" w:rsidDel="0086579B">
          <w:rPr>
            <w:sz w:val="16"/>
            <w:szCs w:val="16"/>
          </w:rPr>
          <w:delText>     (WRC-03)</w:delText>
        </w:r>
      </w:del>
    </w:p>
    <w:p w14:paraId="3DAB2C11" w14:textId="097E46E7" w:rsidR="0069593D" w:rsidRPr="00D875BB" w:rsidDel="0086579B" w:rsidRDefault="0069593D" w:rsidP="005A7617">
      <w:pPr>
        <w:pStyle w:val="Note"/>
        <w:jc w:val="both"/>
        <w:rPr>
          <w:del w:id="514" w:author="Don Nellis" w:date="2023-03-09T10:58:00Z"/>
        </w:rPr>
      </w:pPr>
      <w:del w:id="515" w:author="Don Nellis" w:date="2023-03-09T10:58:00Z">
        <w:r w:rsidRPr="00D875BB" w:rsidDel="0086579B">
          <w:rPr>
            <w:rStyle w:val="Artdef"/>
          </w:rPr>
          <w:delText>5.426</w:delText>
        </w:r>
        <w:r w:rsidRPr="00D875BB" w:rsidDel="0086579B">
          <w:delText xml:space="preserve"> </w:delText>
        </w:r>
        <w:r w:rsidRPr="00D875BB" w:rsidDel="0086579B">
          <w:tab/>
          <w:delText>The use of the band 2 900-3 100 MHz by the aeronautical radionavigation service is limited to ground-based radars.</w:delText>
        </w:r>
      </w:del>
    </w:p>
    <w:p w14:paraId="6AC66353" w14:textId="0ED10172" w:rsidR="0069593D" w:rsidRPr="00D875BB" w:rsidDel="001B5929" w:rsidRDefault="0069593D" w:rsidP="005A7617">
      <w:pPr>
        <w:pStyle w:val="Heading4"/>
        <w:rPr>
          <w:del w:id="516" w:author="Don Nellis" w:date="2023-03-09T11:16:00Z"/>
        </w:rPr>
      </w:pPr>
      <w:del w:id="517" w:author="Don Nellis" w:date="2023-03-09T11:16:00Z">
        <w:r w:rsidRPr="00D875BB" w:rsidDel="001B5929">
          <w:delText xml:space="preserve">3.2.3.2 </w:delText>
        </w:r>
        <w:r w:rsidRPr="00D875BB" w:rsidDel="001B5929">
          <w:tab/>
          <w:delText>Suitability of the frequency band 2 700-2 900 MHz for detect and avoid systems</w:delText>
        </w:r>
      </w:del>
    </w:p>
    <w:p w14:paraId="57DD52E6" w14:textId="4F002E13" w:rsidR="0069593D" w:rsidRPr="00D875BB" w:rsidDel="001B5929" w:rsidRDefault="0069593D" w:rsidP="005A7617">
      <w:pPr>
        <w:jc w:val="both"/>
        <w:rPr>
          <w:del w:id="518" w:author="Don Nellis" w:date="2023-03-09T11:16:00Z"/>
        </w:rPr>
      </w:pPr>
      <w:del w:id="519" w:author="Don Nellis" w:date="2023-03-09T11:16:00Z">
        <w:r w:rsidRPr="00D875BB" w:rsidDel="001B5929">
          <w:delText xml:space="preserve">Operation of ground based DAA systems in the 2 700-2 900 MHz is suitable however, many aviation radars already operate in this band and these radars are typically found at airports. In addition meteorological radars (RR No. </w:delText>
        </w:r>
        <w:r w:rsidRPr="00D875BB" w:rsidDel="001B5929">
          <w:rPr>
            <w:b/>
            <w:bCs/>
          </w:rPr>
          <w:delText>5.423</w:delText>
        </w:r>
        <w:r w:rsidRPr="00D875BB" w:rsidDel="001B5929">
          <w:delText>) are also operated in this band. The 2 700-2 900 MHz frequency band can be used to support ground based DAA systems located beyond major airports.</w:delText>
        </w:r>
      </w:del>
    </w:p>
    <w:p w14:paraId="60C2232F" w14:textId="221BC616" w:rsidR="0069593D" w:rsidRPr="00D875BB" w:rsidDel="001B5929" w:rsidRDefault="0069593D" w:rsidP="005A7617">
      <w:pPr>
        <w:jc w:val="both"/>
        <w:rPr>
          <w:del w:id="520" w:author="Don Nellis" w:date="2023-03-09T11:16:00Z"/>
        </w:rPr>
      </w:pPr>
      <w:del w:id="521" w:author="Don Nellis" w:date="2023-03-09T11:16:00Z">
        <w:r w:rsidRPr="00D875BB" w:rsidDel="001B5929">
          <w:delText xml:space="preserve">Operation of DAA systems onboard unmanned aircraft is not suitable due to ground based only restriction in RR No. </w:delText>
        </w:r>
        <w:r w:rsidRPr="00D875BB" w:rsidDel="001B5929">
          <w:rPr>
            <w:b/>
            <w:bCs/>
          </w:rPr>
          <w:delText>5.337</w:delText>
        </w:r>
        <w:r w:rsidRPr="00D875BB" w:rsidDel="001B5929">
          <w:delText xml:space="preserve"> in the frequency band 2 700-2 900 MHz. Additionally, many radars are operated including for meteorological radars (RR No. </w:delText>
        </w:r>
        <w:r w:rsidRPr="00D875BB" w:rsidDel="001B5929">
          <w:rPr>
            <w:b/>
            <w:bCs/>
          </w:rPr>
          <w:delText>5.423</w:delText>
        </w:r>
        <w:r w:rsidRPr="00D875BB" w:rsidDel="001B5929">
          <w:delText>) making the 2 700-2 900 MHz frequency band not suitable for DAA systems onboard UA.</w:delText>
        </w:r>
      </w:del>
    </w:p>
    <w:p w14:paraId="12CCB5EB" w14:textId="798047E5" w:rsidR="0069593D" w:rsidRPr="00D875BB" w:rsidDel="004E7F0A" w:rsidRDefault="0069593D" w:rsidP="005A7617">
      <w:pPr>
        <w:pStyle w:val="Heading4"/>
        <w:rPr>
          <w:del w:id="522" w:author="Don Nellis" w:date="2023-04-06T06:08:00Z"/>
        </w:rPr>
      </w:pPr>
      <w:del w:id="523" w:author="Don Nellis" w:date="2023-04-06T06:08:00Z">
        <w:r w:rsidRPr="00D875BB" w:rsidDel="004E7F0A">
          <w:delText xml:space="preserve">3.2.3.3 </w:delText>
        </w:r>
        <w:r w:rsidRPr="00D875BB" w:rsidDel="004E7F0A">
          <w:tab/>
          <w:delText>Suitability of the frequency band 2 900-3 100 MHz for detect and avoid</w:delText>
        </w:r>
      </w:del>
    </w:p>
    <w:p w14:paraId="526BA4CE" w14:textId="157AB4BF" w:rsidR="0069593D" w:rsidRPr="00D875BB" w:rsidDel="004E7F0A" w:rsidRDefault="0069593D" w:rsidP="005A7617">
      <w:pPr>
        <w:jc w:val="both"/>
        <w:rPr>
          <w:del w:id="524" w:author="Don Nellis" w:date="2023-04-06T06:08:00Z"/>
        </w:rPr>
      </w:pPr>
      <w:del w:id="525" w:author="Don Nellis" w:date="2023-04-06T06:08:00Z">
        <w:r w:rsidRPr="00D875BB" w:rsidDel="004E7F0A">
          <w:delText>Operation of ground based DAA systems in the frequency band 2 900-3 100 MHz may be suitable however, compatibility with shipboard maritime radionavigation systems is a significant issue.</w:delText>
        </w:r>
      </w:del>
    </w:p>
    <w:p w14:paraId="069E41AA" w14:textId="1F74CCF8" w:rsidR="0069593D" w:rsidRPr="00D875BB" w:rsidDel="004E7F0A" w:rsidRDefault="0069593D" w:rsidP="005A7617">
      <w:pPr>
        <w:jc w:val="both"/>
        <w:rPr>
          <w:del w:id="526" w:author="Don Nellis" w:date="2023-04-06T06:08:00Z"/>
        </w:rPr>
      </w:pPr>
      <w:del w:id="527" w:author="Don Nellis" w:date="2023-04-06T06:08:00Z">
        <w:r w:rsidRPr="00D875BB" w:rsidDel="004E7F0A">
          <w:lastRenderedPageBreak/>
          <w:delText>This frequency band 2 900-3 100 MHz can be used to support ground bases DAA systems provided operations are compatible with maritime radars that operate in this band.</w:delText>
        </w:r>
      </w:del>
    </w:p>
    <w:p w14:paraId="0049CD89" w14:textId="0486E165" w:rsidR="0069593D" w:rsidRPr="00D875BB" w:rsidDel="004E7F0A" w:rsidRDefault="0069593D" w:rsidP="005A7617">
      <w:pPr>
        <w:jc w:val="both"/>
        <w:rPr>
          <w:del w:id="528" w:author="Don Nellis" w:date="2023-04-06T06:08:00Z"/>
        </w:rPr>
      </w:pPr>
      <w:del w:id="529" w:author="Don Nellis" w:date="2023-04-06T06:08:00Z">
        <w:r w:rsidRPr="00D875BB" w:rsidDel="004E7F0A">
          <w:delText xml:space="preserve">Operation of DAA systems onboard unmanned aircraft is not suitable due to ground based only restriction in RR No. </w:delText>
        </w:r>
        <w:r w:rsidRPr="00D875BB" w:rsidDel="004E7F0A">
          <w:rPr>
            <w:b/>
            <w:bCs/>
          </w:rPr>
          <w:delText>5.426</w:delText>
        </w:r>
        <w:r w:rsidRPr="00D875BB" w:rsidDel="004E7F0A">
          <w:rPr>
            <w:bCs/>
          </w:rPr>
          <w:delText xml:space="preserve"> in</w:delText>
        </w:r>
        <w:r w:rsidRPr="00D875BB" w:rsidDel="004E7F0A">
          <w:delText xml:space="preserve"> the frequency band 2 900-3 100 MHz. Additionally various radar systems operate in this band and co-existence with DAA systems onboard aircraft is not ensured.</w:delText>
        </w:r>
      </w:del>
    </w:p>
    <w:p w14:paraId="2A5EABC8" w14:textId="5F3676D5" w:rsidR="0069593D" w:rsidRPr="00D875BB" w:rsidDel="004E7F0A" w:rsidRDefault="0069593D" w:rsidP="005A7617">
      <w:pPr>
        <w:jc w:val="both"/>
        <w:rPr>
          <w:del w:id="530" w:author="Don Nellis" w:date="2023-04-06T06:08:00Z"/>
          <w:rStyle w:val="Artdef"/>
          <w:b w:val="0"/>
        </w:rPr>
      </w:pPr>
      <w:del w:id="531" w:author="Don Nellis" w:date="2023-04-06T06:08:00Z">
        <w:r w:rsidRPr="00D875BB" w:rsidDel="004E7F0A">
          <w:delText>The frequency band 2 900-3 100 MHz is considered not suitable for DAA systems onboard UA.</w:delText>
        </w:r>
      </w:del>
    </w:p>
    <w:p w14:paraId="0CF0D52D" w14:textId="35EF9516" w:rsidR="0069593D" w:rsidRPr="00D875BB" w:rsidDel="00D414BC" w:rsidRDefault="0069593D" w:rsidP="005A7617">
      <w:pPr>
        <w:pStyle w:val="Heading3"/>
        <w:rPr>
          <w:del w:id="532" w:author="Don Nellis" w:date="2023-04-06T05:28:00Z"/>
        </w:rPr>
      </w:pPr>
      <w:bookmarkStart w:id="533" w:name="_Toc88482791"/>
      <w:bookmarkStart w:id="534" w:name="_Toc89938173"/>
      <w:del w:id="535" w:author="Don Nellis" w:date="2023-04-06T05:28:00Z">
        <w:r w:rsidRPr="00D875BB" w:rsidDel="00D414BC">
          <w:delText xml:space="preserve">3.2.4 </w:delText>
        </w:r>
        <w:r w:rsidRPr="00D875BB" w:rsidDel="00D414BC">
          <w:tab/>
          <w:delText>Frequency band 9 000-9 200 MHz</w:delText>
        </w:r>
        <w:bookmarkEnd w:id="533"/>
        <w:bookmarkEnd w:id="534"/>
      </w:del>
    </w:p>
    <w:p w14:paraId="0E2EE615" w14:textId="43374E8D" w:rsidR="0069593D" w:rsidRPr="00D875BB" w:rsidDel="00D414BC" w:rsidRDefault="0069593D" w:rsidP="005A7617">
      <w:pPr>
        <w:pStyle w:val="Heading4"/>
        <w:rPr>
          <w:del w:id="536" w:author="Don Nellis" w:date="2023-04-06T05:28:00Z"/>
        </w:rPr>
      </w:pPr>
      <w:del w:id="537" w:author="Don Nellis" w:date="2023-04-06T05:28:00Z">
        <w:r w:rsidRPr="00D875BB" w:rsidDel="00D414BC">
          <w:delText xml:space="preserve">3.2.4.1 </w:delText>
        </w:r>
        <w:r w:rsidRPr="00D875BB" w:rsidDel="00D414BC">
          <w:tab/>
          <w:delText>Allocations to operate detect and avoid and other services in the frequency band 9 000</w:delText>
        </w:r>
        <w:r w:rsidRPr="00D875BB" w:rsidDel="00D414BC">
          <w:noBreakHyphen/>
          <w:delText>9 200 MHz</w:delText>
        </w:r>
      </w:del>
    </w:p>
    <w:p w14:paraId="383D7917" w14:textId="06DB4AA6" w:rsidR="0069593D" w:rsidRPr="00D875BB" w:rsidDel="00D414BC" w:rsidRDefault="0069593D" w:rsidP="005A7617">
      <w:pPr>
        <w:jc w:val="both"/>
        <w:rPr>
          <w:del w:id="538" w:author="Don Nellis" w:date="2023-04-06T05:28:00Z"/>
          <w:i/>
        </w:rPr>
      </w:pPr>
      <w:del w:id="539" w:author="Don Nellis" w:date="2023-04-06T05:28:00Z">
        <w:r w:rsidRPr="00D875BB" w:rsidDel="00D414BC">
          <w:delText>The frequency band 9 000-9 200 MHz is allocated to Aeronautical Radionavigation on a primary basis and the following footnotes are applicable:</w:delText>
        </w:r>
      </w:del>
    </w:p>
    <w:p w14:paraId="295B2972" w14:textId="33C852F5" w:rsidR="0069593D" w:rsidRPr="00D875BB" w:rsidDel="00D414BC" w:rsidRDefault="0069593D" w:rsidP="005A7617">
      <w:pPr>
        <w:pStyle w:val="Note"/>
        <w:jc w:val="both"/>
        <w:rPr>
          <w:del w:id="540" w:author="Don Nellis" w:date="2023-04-06T05:28:00Z"/>
        </w:rPr>
      </w:pPr>
      <w:del w:id="541" w:author="Don Nellis" w:date="2023-04-06T05:28:00Z">
        <w:r w:rsidRPr="00D875BB" w:rsidDel="00D414BC">
          <w:rPr>
            <w:rStyle w:val="Artdef"/>
            <w:iCs/>
          </w:rPr>
          <w:delText>5.337</w:delText>
        </w:r>
        <w:r w:rsidRPr="00D875BB" w:rsidDel="00D414BC">
          <w:tab/>
          <w:delText>The use of the bands 1 300-1 350 MHz, 2 700-2 900 MHz and 9 000-9 200 MHz by the aeronautical radionavigation service is restricted to ground-based radars and to associated airborne transponders which transmit only on frequencies in these bands and only when actuated by radars operating in the same band.</w:delText>
        </w:r>
      </w:del>
    </w:p>
    <w:p w14:paraId="2951B5D5" w14:textId="1D222678" w:rsidR="0069593D" w:rsidRPr="00D875BB" w:rsidDel="00D414BC" w:rsidRDefault="0069593D" w:rsidP="005A7617">
      <w:pPr>
        <w:pStyle w:val="Note"/>
        <w:jc w:val="both"/>
        <w:rPr>
          <w:del w:id="542" w:author="Don Nellis" w:date="2023-04-06T05:28:00Z"/>
          <w:sz w:val="16"/>
        </w:rPr>
      </w:pPr>
      <w:del w:id="543" w:author="Don Nellis" w:date="2023-04-06T05:28:00Z">
        <w:r w:rsidRPr="00D875BB" w:rsidDel="00D414BC">
          <w:rPr>
            <w:rStyle w:val="Artdef"/>
            <w:iCs/>
          </w:rPr>
          <w:delText>5.471</w:delText>
        </w:r>
        <w:r w:rsidRPr="00D875BB" w:rsidDel="00D414BC">
          <w:rPr>
            <w:rStyle w:val="Artdef"/>
            <w:i/>
          </w:rPr>
          <w:tab/>
        </w:r>
        <w:r w:rsidRPr="00D875BB" w:rsidDel="00D414BC">
          <w:rPr>
            <w:i/>
            <w:iCs/>
          </w:rPr>
          <w:delText>Additional allocation</w:delText>
        </w:r>
        <w:r w:rsidRPr="00D875BB" w:rsidDel="00D414BC">
          <w:delText>:  in Algeria, Germany, Bahrain, Belgium, China, Egypt, the United Arab Emirates, France, Greece, Indonesia, Iran (Islamic Republic of), Libya, the Netherlands, Qatar and Sudan, the frequency bands 8 825-8 850 MHz and 9 000-9 200 MHz are also allocated to the maritime radionavigation service, on a primary basis, for use by shore-based radars only.</w:delText>
        </w:r>
        <w:r w:rsidRPr="00D875BB" w:rsidDel="00D414BC">
          <w:rPr>
            <w:sz w:val="16"/>
          </w:rPr>
          <w:delText>     (WRC</w:delText>
        </w:r>
        <w:r w:rsidRPr="00D875BB" w:rsidDel="00D414BC">
          <w:rPr>
            <w:sz w:val="16"/>
          </w:rPr>
          <w:noBreakHyphen/>
          <w:delText>15)</w:delText>
        </w:r>
      </w:del>
    </w:p>
    <w:p w14:paraId="3EB987CB" w14:textId="153CCCE2" w:rsidR="0069593D" w:rsidRPr="00D875BB" w:rsidDel="00D414BC" w:rsidRDefault="0069593D" w:rsidP="005A7617">
      <w:pPr>
        <w:pStyle w:val="Note"/>
        <w:jc w:val="both"/>
        <w:rPr>
          <w:del w:id="544" w:author="Don Nellis" w:date="2023-04-06T05:28:00Z"/>
        </w:rPr>
      </w:pPr>
      <w:del w:id="545" w:author="Don Nellis" w:date="2023-04-06T05:28:00Z">
        <w:r w:rsidRPr="00D875BB" w:rsidDel="00D414BC">
          <w:rPr>
            <w:rStyle w:val="Artdef"/>
            <w:iCs/>
          </w:rPr>
          <w:delText>5.473A</w:delText>
        </w:r>
        <w:r w:rsidRPr="00D875BB" w:rsidDel="00D414BC">
          <w:rPr>
            <w:rStyle w:val="Artdef"/>
            <w:i/>
          </w:rPr>
          <w:tab/>
        </w:r>
        <w:r w:rsidRPr="00D875BB" w:rsidDel="00D414BC">
          <w:delText xml:space="preserve">In the band 9 000-9 200 MHz, stations operating in the radiolocation service shall not cause harmful interference to, nor claim protection from, systems identified in No. </w:delText>
        </w:r>
        <w:r w:rsidRPr="00D875BB" w:rsidDel="00D414BC">
          <w:rPr>
            <w:b/>
            <w:bCs/>
          </w:rPr>
          <w:delText xml:space="preserve">5.337 </w:delText>
        </w:r>
        <w:r w:rsidRPr="00D875BB" w:rsidDel="00D414BC">
          <w:delText xml:space="preserve">operating in the aeronautical radionavigation service, or radar systems in the maritime radionavigation service operating in this band on a primary basis in the countries listed in No. </w:delText>
        </w:r>
        <w:r w:rsidRPr="00D875BB" w:rsidDel="00D414BC">
          <w:rPr>
            <w:b/>
            <w:bCs/>
          </w:rPr>
          <w:delText>5.471</w:delText>
        </w:r>
        <w:r w:rsidRPr="00D875BB" w:rsidDel="00D414BC">
          <w:delText>.</w:delText>
        </w:r>
        <w:r w:rsidRPr="00D875BB" w:rsidDel="00D414BC">
          <w:rPr>
            <w:sz w:val="16"/>
          </w:rPr>
          <w:delText>     (WRC-07)</w:delText>
        </w:r>
      </w:del>
    </w:p>
    <w:p w14:paraId="6E9B414C" w14:textId="12F017E2" w:rsidR="0069593D" w:rsidRPr="00D875BB" w:rsidDel="00D414BC" w:rsidRDefault="0069593D" w:rsidP="005A7617">
      <w:pPr>
        <w:pStyle w:val="Heading4"/>
        <w:rPr>
          <w:del w:id="546" w:author="Don Nellis" w:date="2023-04-06T05:28:00Z"/>
          <w:i/>
        </w:rPr>
      </w:pPr>
      <w:del w:id="547" w:author="Don Nellis" w:date="2023-04-06T05:28:00Z">
        <w:r w:rsidRPr="00D875BB" w:rsidDel="00D414BC">
          <w:delText xml:space="preserve">3.2.4.2 </w:delText>
        </w:r>
        <w:r w:rsidRPr="00D875BB" w:rsidDel="00D414BC">
          <w:rPr>
            <w:i/>
          </w:rPr>
          <w:tab/>
        </w:r>
        <w:r w:rsidRPr="00D875BB" w:rsidDel="00D414BC">
          <w:delText>Suitability of the frequency band 9 000-9 200 MHz for detect and avoid systems</w:delText>
        </w:r>
      </w:del>
    </w:p>
    <w:p w14:paraId="5524F68C" w14:textId="2C44A49F" w:rsidR="0069593D" w:rsidRPr="00D875BB" w:rsidDel="00D414BC" w:rsidRDefault="0069593D" w:rsidP="005A7617">
      <w:pPr>
        <w:jc w:val="both"/>
        <w:rPr>
          <w:del w:id="548" w:author="Don Nellis" w:date="2023-04-06T05:28:00Z"/>
        </w:rPr>
      </w:pPr>
      <w:del w:id="549" w:author="Don Nellis" w:date="2023-04-06T05:28:00Z">
        <w:r w:rsidRPr="00D875BB" w:rsidDel="00D414BC">
          <w:delText>No restriction in the RR.</w:delText>
        </w:r>
      </w:del>
    </w:p>
    <w:p w14:paraId="06132F1B" w14:textId="0BBF1BAB" w:rsidR="0069593D" w:rsidRPr="00D875BB" w:rsidDel="00D414BC" w:rsidRDefault="0069593D" w:rsidP="005A7617">
      <w:pPr>
        <w:jc w:val="both"/>
        <w:rPr>
          <w:del w:id="550" w:author="Don Nellis" w:date="2023-04-06T05:28:00Z"/>
        </w:rPr>
      </w:pPr>
      <w:del w:id="551" w:author="Don Nellis" w:date="2023-04-06T05:28:00Z">
        <w:r w:rsidRPr="00D875BB" w:rsidDel="00D414BC">
          <w:delText>Noting that the use of the radiolocation service shall not cause harmful interference to nor claim protection from the aeronautical radionavigation service, the band 9 000-9 200 </w:delText>
        </w:r>
        <w:r w:rsidRPr="00D875BB" w:rsidDel="00D414BC">
          <w:rPr>
            <w:szCs w:val="24"/>
          </w:rPr>
          <w:delText>MHz</w:delText>
        </w:r>
        <w:r w:rsidRPr="00D875BB" w:rsidDel="00D414BC">
          <w:delText xml:space="preserve"> is suitable for operation of ground based DAA systems.</w:delText>
        </w:r>
      </w:del>
    </w:p>
    <w:p w14:paraId="2902D4E9" w14:textId="5F000330" w:rsidR="0069593D" w:rsidRPr="00D875BB" w:rsidDel="00D414BC" w:rsidRDefault="0069593D" w:rsidP="005A7617">
      <w:pPr>
        <w:jc w:val="both"/>
        <w:rPr>
          <w:del w:id="552" w:author="Don Nellis" w:date="2023-04-06T05:28:00Z"/>
        </w:rPr>
      </w:pPr>
      <w:del w:id="553" w:author="Don Nellis" w:date="2023-04-06T05:28:00Z">
        <w:r w:rsidRPr="00D875BB" w:rsidDel="00D414BC">
          <w:delText>DAA systems need to be compatible with existing aviation surveillance radar system that operate in the frequency band 9 000-9 200 </w:delText>
        </w:r>
        <w:r w:rsidRPr="00D875BB" w:rsidDel="00D414BC">
          <w:rPr>
            <w:szCs w:val="24"/>
          </w:rPr>
          <w:delText>MHz</w:delText>
        </w:r>
        <w:r w:rsidRPr="00D875BB" w:rsidDel="00D414BC">
          <w:delText xml:space="preserve"> and colocation of a DAA system with existing aviation surveillance radars that operates in this band may be difficult.</w:delText>
        </w:r>
      </w:del>
    </w:p>
    <w:p w14:paraId="6CAEA7AA" w14:textId="1E87201B" w:rsidR="0069593D" w:rsidRPr="00D875BB" w:rsidDel="00D414BC" w:rsidRDefault="0069593D" w:rsidP="005A7617">
      <w:pPr>
        <w:jc w:val="both"/>
        <w:rPr>
          <w:del w:id="554" w:author="Don Nellis" w:date="2023-04-06T05:28:00Z"/>
        </w:rPr>
      </w:pPr>
      <w:del w:id="555" w:author="Don Nellis" w:date="2023-04-06T05:28:00Z">
        <w:r w:rsidRPr="00D875BB" w:rsidDel="00D414BC">
          <w:delText>In some administrations maritime radionavigation radar systems for use by shore-based radars are also allocated and coordination of DAA operations with these maritime radars is required.</w:delText>
        </w:r>
      </w:del>
    </w:p>
    <w:p w14:paraId="0363075E" w14:textId="3F9975F6" w:rsidR="0069593D" w:rsidRPr="00D875BB" w:rsidDel="00D414BC" w:rsidRDefault="0069593D" w:rsidP="005A7617">
      <w:pPr>
        <w:jc w:val="both"/>
        <w:rPr>
          <w:del w:id="556" w:author="Don Nellis" w:date="2023-04-06T05:28:00Z"/>
        </w:rPr>
      </w:pPr>
      <w:del w:id="557" w:author="Don Nellis" w:date="2023-04-06T05:28:00Z">
        <w:r w:rsidRPr="00D875BB" w:rsidDel="00D414BC">
          <w:delText xml:space="preserve">Operation of DAA systems onboard UA is not suitable due to ground based only restriction in RR No. </w:delText>
        </w:r>
        <w:r w:rsidRPr="00D875BB" w:rsidDel="00D414BC">
          <w:rPr>
            <w:b/>
            <w:bCs/>
          </w:rPr>
          <w:delText>5.337</w:delText>
        </w:r>
        <w:r w:rsidRPr="00D875BB" w:rsidDel="00D414BC">
          <w:delText xml:space="preserve"> in the frequency band 9 000-9 200 MHz.</w:delText>
        </w:r>
      </w:del>
    </w:p>
    <w:p w14:paraId="091E5620" w14:textId="7D4F4072" w:rsidR="0069593D" w:rsidRPr="00D875BB" w:rsidDel="00D414BC" w:rsidRDefault="0069593D" w:rsidP="005A7617">
      <w:pPr>
        <w:pStyle w:val="Heading3"/>
        <w:rPr>
          <w:del w:id="558" w:author="Don Nellis" w:date="2023-04-06T05:28:00Z"/>
        </w:rPr>
      </w:pPr>
      <w:bookmarkStart w:id="559" w:name="_Toc88482792"/>
      <w:bookmarkStart w:id="560" w:name="_Toc89938174"/>
      <w:del w:id="561" w:author="Don Nellis" w:date="2023-04-06T05:28:00Z">
        <w:r w:rsidRPr="00D875BB" w:rsidDel="00D414BC">
          <w:delText>3.2.5</w:delText>
        </w:r>
        <w:r w:rsidRPr="00D875BB" w:rsidDel="00D414BC">
          <w:tab/>
          <w:delText>Frequency band 13.25-13.4 GHz</w:delText>
        </w:r>
        <w:bookmarkEnd w:id="559"/>
        <w:bookmarkEnd w:id="560"/>
      </w:del>
    </w:p>
    <w:p w14:paraId="6BDACD35" w14:textId="51F0A9C7" w:rsidR="0069593D" w:rsidRPr="00D875BB" w:rsidDel="00D414BC" w:rsidRDefault="0069593D" w:rsidP="005A7617">
      <w:pPr>
        <w:pStyle w:val="Heading4"/>
        <w:spacing w:after="120"/>
        <w:rPr>
          <w:del w:id="562" w:author="Don Nellis" w:date="2023-04-06T05:28:00Z"/>
        </w:rPr>
      </w:pPr>
      <w:del w:id="563" w:author="Don Nellis" w:date="2023-04-06T05:28:00Z">
        <w:r w:rsidRPr="00D875BB" w:rsidDel="00D414BC">
          <w:delText>3.2.5.1</w:delText>
        </w:r>
        <w:r w:rsidRPr="00D875BB" w:rsidDel="00D414BC">
          <w:tab/>
          <w:delText>Allocations to operate detect and avoid and other services in the frequency band 13.25</w:delText>
        </w:r>
        <w:r w:rsidRPr="00D875BB" w:rsidDel="00D414BC">
          <w:noBreakHyphen/>
          <w:delText>13.4 GHz</w:delText>
        </w:r>
      </w:del>
    </w:p>
    <w:p w14:paraId="43FF6450" w14:textId="01A19386" w:rsidR="0069593D" w:rsidRPr="00D875BB" w:rsidDel="00D414BC" w:rsidRDefault="0069593D" w:rsidP="005A7617">
      <w:pPr>
        <w:rPr>
          <w:del w:id="564" w:author="Don Nellis" w:date="2023-04-06T05:28:00Z"/>
          <w:i/>
        </w:rPr>
      </w:pPr>
      <w:del w:id="565" w:author="Don Nellis" w:date="2023-04-06T05:28:00Z">
        <w:r w:rsidRPr="00D875BB" w:rsidDel="00D414BC">
          <w:delText>The frequency band 1 325-1 340 MHz is allocated to Aeronautical Radionavigation on a primary basis and the following footnotes are applicable:</w:delText>
        </w:r>
      </w:del>
    </w:p>
    <w:p w14:paraId="37B826DB" w14:textId="11730CC9" w:rsidR="0069593D" w:rsidRPr="00D875BB" w:rsidDel="00D414BC" w:rsidRDefault="0069593D" w:rsidP="005A7617">
      <w:pPr>
        <w:pStyle w:val="Note"/>
        <w:jc w:val="both"/>
        <w:rPr>
          <w:del w:id="566" w:author="Don Nellis" w:date="2023-04-06T05:28:00Z"/>
          <w:rStyle w:val="Artdef"/>
          <w:b w:val="0"/>
        </w:rPr>
      </w:pPr>
      <w:del w:id="567" w:author="Don Nellis" w:date="2023-04-06T05:28:00Z">
        <w:r w:rsidRPr="00D875BB" w:rsidDel="00D414BC">
          <w:rPr>
            <w:b/>
            <w:bCs/>
          </w:rPr>
          <w:delText>5.</w:delText>
        </w:r>
        <w:r w:rsidRPr="00D875BB" w:rsidDel="00D414BC">
          <w:rPr>
            <w:rStyle w:val="Artdef"/>
          </w:rPr>
          <w:delText>497</w:delText>
        </w:r>
        <w:r w:rsidRPr="00D875BB" w:rsidDel="00D414BC">
          <w:tab/>
          <w:delText>The use of the band 13.25-13.4 GHz by the aeronautical radionavigation service is limited to Doppler navigation aids</w:delText>
        </w:r>
      </w:del>
    </w:p>
    <w:p w14:paraId="2EB77893" w14:textId="7B9A56C1" w:rsidR="0069593D" w:rsidRPr="00D875BB" w:rsidDel="00D414BC" w:rsidRDefault="0069593D" w:rsidP="005A7617">
      <w:pPr>
        <w:pStyle w:val="Note"/>
        <w:jc w:val="both"/>
        <w:rPr>
          <w:del w:id="568" w:author="Don Nellis" w:date="2023-04-06T05:28:00Z"/>
          <w:sz w:val="16"/>
          <w:szCs w:val="16"/>
        </w:rPr>
      </w:pPr>
      <w:del w:id="569" w:author="Don Nellis" w:date="2023-04-06T05:28:00Z">
        <w:r w:rsidRPr="00D875BB" w:rsidDel="00D414BC">
          <w:rPr>
            <w:rStyle w:val="Artdef"/>
            <w:bCs/>
          </w:rPr>
          <w:lastRenderedPageBreak/>
          <w:delText>5.498A</w:delText>
        </w:r>
        <w:r w:rsidRPr="00D875BB" w:rsidDel="00D414BC">
          <w:rPr>
            <w:rStyle w:val="Artdef"/>
            <w:b w:val="0"/>
          </w:rPr>
          <w:tab/>
        </w:r>
        <w:r w:rsidRPr="00D875BB" w:rsidDel="00D414BC">
          <w:delText>The Earth exploration-satellite (active) and space research (active) services operating in the band 13.25</w:delText>
        </w:r>
        <w:r w:rsidRPr="00D875BB" w:rsidDel="00D414BC">
          <w:noBreakHyphen/>
          <w:delText>13.4 GHz shall not cause harmful interference to, or constrain the use and development of, the aeronautical radionavigation service.</w:delText>
        </w:r>
        <w:r w:rsidRPr="00D875BB" w:rsidDel="00D414BC">
          <w:rPr>
            <w:sz w:val="16"/>
            <w:szCs w:val="16"/>
          </w:rPr>
          <w:delText>     (WRC-97)</w:delText>
        </w:r>
      </w:del>
    </w:p>
    <w:p w14:paraId="4F997126" w14:textId="7AEFFD40" w:rsidR="0069593D" w:rsidRPr="00D875BB" w:rsidDel="00D414BC" w:rsidRDefault="0069593D" w:rsidP="005A7617">
      <w:pPr>
        <w:pStyle w:val="Note"/>
        <w:jc w:val="both"/>
        <w:rPr>
          <w:del w:id="570" w:author="Don Nellis" w:date="2023-04-06T05:28:00Z"/>
          <w:sz w:val="16"/>
          <w:szCs w:val="16"/>
        </w:rPr>
      </w:pPr>
      <w:del w:id="571" w:author="Don Nellis" w:date="2023-04-06T05:28:00Z">
        <w:r w:rsidRPr="00D875BB" w:rsidDel="00D414BC">
          <w:rPr>
            <w:rStyle w:val="Artdef"/>
            <w:bCs/>
          </w:rPr>
          <w:delText>5.499</w:delText>
        </w:r>
        <w:r w:rsidRPr="00D875BB" w:rsidDel="00D414BC">
          <w:rPr>
            <w:rStyle w:val="Artdef"/>
            <w:b w:val="0"/>
          </w:rPr>
          <w:tab/>
        </w:r>
        <w:r w:rsidRPr="00D875BB" w:rsidDel="00D414BC">
          <w:rPr>
            <w:i/>
            <w:iCs/>
          </w:rPr>
          <w:delText>Additional allocation</w:delText>
        </w:r>
        <w:r w:rsidRPr="00D875BB" w:rsidDel="00D414BC">
          <w:delText>:  in Bangladesh and India, the band 13.25-14 GHz is also allocated to the fixed service on a primary basis. In Pakistan, the band 13.25-13.75 GHz is allocated to the fixed service on a primary basis.</w:delText>
        </w:r>
        <w:r w:rsidRPr="00D875BB" w:rsidDel="00D414BC">
          <w:rPr>
            <w:sz w:val="16"/>
            <w:szCs w:val="16"/>
          </w:rPr>
          <w:delText>    (WRC</w:delText>
        </w:r>
        <w:r w:rsidRPr="00D875BB" w:rsidDel="00D414BC">
          <w:rPr>
            <w:sz w:val="16"/>
            <w:szCs w:val="16"/>
          </w:rPr>
          <w:noBreakHyphen/>
          <w:delText>12)</w:delText>
        </w:r>
      </w:del>
    </w:p>
    <w:p w14:paraId="4C969F29" w14:textId="2697F971" w:rsidR="0069593D" w:rsidRPr="00D875BB" w:rsidDel="00D414BC" w:rsidRDefault="0069593D" w:rsidP="005A7617">
      <w:pPr>
        <w:pStyle w:val="Heading4"/>
        <w:rPr>
          <w:del w:id="572" w:author="Don Nellis" w:date="2023-04-06T05:28:00Z"/>
        </w:rPr>
      </w:pPr>
      <w:del w:id="573" w:author="Don Nellis" w:date="2023-04-06T05:28:00Z">
        <w:r w:rsidRPr="00D875BB" w:rsidDel="00D414BC">
          <w:delText>3.2.5.2</w:delText>
        </w:r>
        <w:r w:rsidRPr="00D875BB" w:rsidDel="00D414BC">
          <w:tab/>
        </w:r>
        <w:r w:rsidRPr="00D875BB" w:rsidDel="00D414BC">
          <w:rPr>
            <w:rFonts w:eastAsiaTheme="minorEastAsia"/>
            <w:lang w:eastAsia="zh-CN"/>
          </w:rPr>
          <w:delText xml:space="preserve">Suitability of the frequency band </w:delText>
        </w:r>
        <w:r w:rsidRPr="00D875BB" w:rsidDel="00D414BC">
          <w:delText xml:space="preserve">13.25 </w:delText>
        </w:r>
        <w:r w:rsidRPr="00D875BB" w:rsidDel="00D414BC">
          <w:noBreakHyphen/>
          <w:delText xml:space="preserve"> 13.4 GHz</w:delText>
        </w:r>
        <w:r w:rsidRPr="00D875BB" w:rsidDel="00D414BC">
          <w:rPr>
            <w:rFonts w:eastAsiaTheme="minorEastAsia"/>
            <w:lang w:eastAsia="zh-CN"/>
          </w:rPr>
          <w:delText xml:space="preserve"> for ground based detect &amp; avoid systems</w:delText>
        </w:r>
      </w:del>
    </w:p>
    <w:p w14:paraId="4964D85D" w14:textId="2F491880" w:rsidR="0069593D" w:rsidRPr="00D875BB" w:rsidDel="00D414BC" w:rsidRDefault="0069593D" w:rsidP="005A7617">
      <w:pPr>
        <w:jc w:val="both"/>
        <w:rPr>
          <w:del w:id="574" w:author="Don Nellis" w:date="2023-04-06T05:28:00Z"/>
        </w:rPr>
      </w:pPr>
      <w:del w:id="575" w:author="Don Nellis" w:date="2023-04-06T05:28:00Z">
        <w:r w:rsidRPr="00D875BB" w:rsidDel="00D414BC">
          <w:delText>No restriction in the RR.</w:delText>
        </w:r>
      </w:del>
    </w:p>
    <w:p w14:paraId="3CCD33EA" w14:textId="5602C4B5" w:rsidR="0069593D" w:rsidRPr="00D875BB" w:rsidDel="00D414BC" w:rsidRDefault="0069593D" w:rsidP="005A7617">
      <w:pPr>
        <w:jc w:val="both"/>
        <w:rPr>
          <w:del w:id="576" w:author="Don Nellis" w:date="2023-04-06T05:28:00Z"/>
        </w:rPr>
      </w:pPr>
      <w:del w:id="577" w:author="Don Nellis" w:date="2023-04-06T05:28:00Z">
        <w:r w:rsidRPr="00D875BB" w:rsidDel="00D414BC">
          <w:delText xml:space="preserve">Noting that the use of the space research services shall not constraint the use and development of aeronautical radionavigation service, operation of ground based DAA systems is suitable provided the DAA system employs Doppler frequency shift processing to comply with the Doppler aids requirement in RR No. </w:delText>
        </w:r>
        <w:r w:rsidRPr="00D875BB" w:rsidDel="00D414BC">
          <w:rPr>
            <w:b/>
            <w:bCs/>
          </w:rPr>
          <w:delText>5.470</w:delText>
        </w:r>
        <w:r w:rsidRPr="00D875BB" w:rsidDel="00D414BC">
          <w:delText>.</w:delText>
        </w:r>
      </w:del>
    </w:p>
    <w:p w14:paraId="274D6077" w14:textId="7B7D8C7A" w:rsidR="0069593D" w:rsidRPr="00D875BB" w:rsidDel="00D414BC" w:rsidRDefault="0069593D" w:rsidP="005A7617">
      <w:pPr>
        <w:jc w:val="both"/>
        <w:rPr>
          <w:del w:id="578" w:author="Don Nellis" w:date="2023-04-06T05:28:00Z"/>
        </w:rPr>
      </w:pPr>
      <w:del w:id="579" w:author="Don Nellis" w:date="2023-04-06T05:28:00Z">
        <w:r w:rsidRPr="00D875BB" w:rsidDel="00D414BC">
          <w:delText>The use of the Earth exploration-satellite (active) service shall not cause harmful interference to nor claim protection from the aeronautical radionavigation service. However there are operational EESS (active) missions for which compatibility with DAA systems has not been ensured. Therefore DAA systems should take all practicable measures to minimize the chance of interference causing the premature obsolescence of in-orbit EESS (active) assets.</w:delText>
        </w:r>
      </w:del>
    </w:p>
    <w:p w14:paraId="5E7A8182" w14:textId="33FD5BC6" w:rsidR="0069593D" w:rsidRPr="00D875BB" w:rsidDel="00D414BC" w:rsidRDefault="0069593D" w:rsidP="005A7617">
      <w:pPr>
        <w:jc w:val="both"/>
        <w:rPr>
          <w:del w:id="580" w:author="Don Nellis" w:date="2023-04-06T05:28:00Z"/>
        </w:rPr>
      </w:pPr>
      <w:del w:id="581" w:author="Don Nellis" w:date="2023-04-06T05:28:00Z">
        <w:r w:rsidRPr="00D875BB" w:rsidDel="00D414BC">
          <w:delText>DAA systems need to be compatible with existing aviation radar system that operate in the band 13.25-13.4 GHz and colocation of a DAA system on an aircraft that is also equipped with an aviation radar that operates in this band may be difficult. Further, compatibility with ground based DAA systems will also be required.</w:delText>
        </w:r>
      </w:del>
    </w:p>
    <w:p w14:paraId="1CC72E9F" w14:textId="23EDC90A" w:rsidR="0069593D" w:rsidRPr="007327DE" w:rsidDel="00D414BC" w:rsidRDefault="0069593D" w:rsidP="005A7617">
      <w:pPr>
        <w:pStyle w:val="EditorsNote"/>
        <w:jc w:val="both"/>
        <w:rPr>
          <w:del w:id="582" w:author="Don Nellis" w:date="2023-04-06T05:28:00Z"/>
          <w:b/>
          <w:i w:val="0"/>
        </w:rPr>
      </w:pPr>
      <w:del w:id="583" w:author="Don Nellis" w:date="2023-04-06T05:28:00Z">
        <w:r w:rsidRPr="00D875BB" w:rsidDel="00D414BC">
          <w:delText>Since the frequency band 13.25-13.4 GHz is also allocated to the fixed service in Bangladesh, India, and Pakistan the suitability of this band needs to be further studied in those locations where fixed service is allocated on a primary basis.</w:delText>
        </w:r>
      </w:del>
    </w:p>
    <w:p w14:paraId="20544DCD" w14:textId="1F2D9C1B" w:rsidR="0069593D" w:rsidRPr="007327DE" w:rsidRDefault="00275A0D" w:rsidP="005A7617">
      <w:pPr>
        <w:pStyle w:val="Heading2"/>
      </w:pPr>
      <w:bookmarkStart w:id="584" w:name="_Toc88482793"/>
      <w:bookmarkStart w:id="585" w:name="_Toc89938175"/>
      <w:bookmarkStart w:id="586" w:name="_Toc109203671"/>
      <w:ins w:id="587" w:author="Don Nellis" w:date="2023-04-06T08:20:00Z">
        <w:r w:rsidRPr="00D875BB">
          <w:t>4</w:t>
        </w:r>
      </w:ins>
      <w:del w:id="588" w:author="Don Nellis" w:date="2023-04-06T08:20:00Z">
        <w:r w:rsidR="0069593D" w:rsidRPr="00D875BB" w:rsidDel="00275A0D">
          <w:delText>3</w:delText>
        </w:r>
      </w:del>
      <w:r w:rsidR="0069593D" w:rsidRPr="007327DE">
        <w:t xml:space="preserve">.3 </w:t>
      </w:r>
      <w:r w:rsidR="0069593D" w:rsidRPr="007327DE">
        <w:tab/>
        <w:t>Summary</w:t>
      </w:r>
      <w:bookmarkEnd w:id="584"/>
      <w:bookmarkEnd w:id="585"/>
      <w:bookmarkEnd w:id="586"/>
    </w:p>
    <w:p w14:paraId="5D396240" w14:textId="716B764A" w:rsidR="0069593D" w:rsidRPr="007327DE" w:rsidRDefault="0069593D" w:rsidP="005A7617">
      <w:pPr>
        <w:pStyle w:val="EditorsNote"/>
        <w:jc w:val="both"/>
        <w:rPr>
          <w:color w:val="FF0000"/>
        </w:rPr>
      </w:pPr>
      <w:r w:rsidRPr="00D875BB">
        <w:rPr>
          <w:color w:val="FF0000"/>
          <w:highlight w:val="yellow"/>
        </w:rPr>
        <w:t>[Editor's note: The Summary section will identify the suitability of each band for DAA operations based on a review of the applicable provisions of the Radio Regulations as well as taking into account co-existence with other services/systems operating in each band.]</w:t>
      </w:r>
    </w:p>
    <w:tbl>
      <w:tblPr>
        <w:tblStyle w:val="TableGrid"/>
        <w:tblW w:w="9885" w:type="dxa"/>
        <w:tblInd w:w="0" w:type="dxa"/>
        <w:tblLook w:val="04A0" w:firstRow="1" w:lastRow="0" w:firstColumn="1" w:lastColumn="0" w:noHBand="0" w:noVBand="1"/>
      </w:tblPr>
      <w:tblGrid>
        <w:gridCol w:w="1885"/>
        <w:gridCol w:w="2056"/>
        <w:gridCol w:w="1800"/>
        <w:gridCol w:w="4144"/>
      </w:tblGrid>
      <w:tr w:rsidR="0069593D" w:rsidRPr="007327DE" w14:paraId="61B2BF19" w14:textId="77777777" w:rsidTr="005A7617">
        <w:trPr>
          <w:tblHeader/>
        </w:trPr>
        <w:tc>
          <w:tcPr>
            <w:tcW w:w="1885" w:type="dxa"/>
            <w:tcBorders>
              <w:top w:val="single" w:sz="4" w:space="0" w:color="auto"/>
              <w:left w:val="single" w:sz="4" w:space="0" w:color="auto"/>
              <w:bottom w:val="single" w:sz="4" w:space="0" w:color="auto"/>
              <w:right w:val="single" w:sz="4" w:space="0" w:color="auto"/>
            </w:tcBorders>
            <w:vAlign w:val="center"/>
            <w:hideMark/>
          </w:tcPr>
          <w:p w14:paraId="7D7B149A" w14:textId="77777777" w:rsidR="0069593D" w:rsidRPr="007327DE" w:rsidRDefault="0069593D" w:rsidP="005A7617">
            <w:pPr>
              <w:pStyle w:val="Tablehead"/>
            </w:pPr>
            <w:r w:rsidRPr="007327DE">
              <w:t xml:space="preserve">Radionavigation </w:t>
            </w:r>
            <w:r w:rsidRPr="007327DE">
              <w:br/>
              <w:t>frequency band</w:t>
            </w:r>
          </w:p>
        </w:tc>
        <w:tc>
          <w:tcPr>
            <w:tcW w:w="2056" w:type="dxa"/>
            <w:tcBorders>
              <w:top w:val="single" w:sz="4" w:space="0" w:color="auto"/>
              <w:left w:val="single" w:sz="4" w:space="0" w:color="auto"/>
              <w:bottom w:val="single" w:sz="4" w:space="0" w:color="auto"/>
              <w:right w:val="single" w:sz="4" w:space="0" w:color="auto"/>
            </w:tcBorders>
            <w:vAlign w:val="center"/>
            <w:hideMark/>
          </w:tcPr>
          <w:p w14:paraId="75D2529A" w14:textId="6632F7C2" w:rsidR="0069593D" w:rsidRPr="007327DE" w:rsidRDefault="0069593D" w:rsidP="00275A0D">
            <w:pPr>
              <w:pStyle w:val="Tablehead"/>
            </w:pPr>
            <w:r w:rsidRPr="00D875BB">
              <w:t>Suitability</w:t>
            </w:r>
            <w:r w:rsidRPr="007327DE">
              <w:t xml:space="preserve"> for Airborne DAA</w:t>
            </w:r>
          </w:p>
        </w:tc>
        <w:tc>
          <w:tcPr>
            <w:tcW w:w="1800" w:type="dxa"/>
            <w:tcBorders>
              <w:top w:val="single" w:sz="4" w:space="0" w:color="auto"/>
              <w:left w:val="single" w:sz="4" w:space="0" w:color="auto"/>
              <w:bottom w:val="single" w:sz="4" w:space="0" w:color="auto"/>
              <w:right w:val="single" w:sz="4" w:space="0" w:color="auto"/>
            </w:tcBorders>
            <w:vAlign w:val="center"/>
            <w:hideMark/>
          </w:tcPr>
          <w:p w14:paraId="20B7C520" w14:textId="15E56D0B" w:rsidR="0069593D" w:rsidRPr="007327DE" w:rsidRDefault="0069593D" w:rsidP="00275A0D">
            <w:pPr>
              <w:pStyle w:val="Tablehead"/>
            </w:pPr>
            <w:r w:rsidRPr="00D875BB">
              <w:t>Suitability</w:t>
            </w:r>
            <w:r w:rsidRPr="007327DE">
              <w:t xml:space="preserve"> for Ground DAA</w:t>
            </w:r>
          </w:p>
        </w:tc>
        <w:tc>
          <w:tcPr>
            <w:tcW w:w="4144" w:type="dxa"/>
            <w:tcBorders>
              <w:top w:val="single" w:sz="4" w:space="0" w:color="auto"/>
              <w:left w:val="single" w:sz="4" w:space="0" w:color="auto"/>
              <w:bottom w:val="single" w:sz="4" w:space="0" w:color="auto"/>
              <w:right w:val="single" w:sz="4" w:space="0" w:color="auto"/>
            </w:tcBorders>
          </w:tcPr>
          <w:p w14:paraId="451214BF" w14:textId="77777777" w:rsidR="0069593D" w:rsidRPr="007327DE" w:rsidRDefault="0069593D" w:rsidP="005A7617">
            <w:pPr>
              <w:pStyle w:val="Tablehead"/>
            </w:pPr>
            <w:r w:rsidRPr="007327DE">
              <w:t>Reason/Recommendation</w:t>
            </w:r>
          </w:p>
        </w:tc>
      </w:tr>
      <w:tr w:rsidR="0069593D" w:rsidRPr="007327DE" w14:paraId="7C34445C" w14:textId="77777777" w:rsidTr="005A7617">
        <w:tc>
          <w:tcPr>
            <w:tcW w:w="1885" w:type="dxa"/>
            <w:tcBorders>
              <w:top w:val="single" w:sz="4" w:space="0" w:color="auto"/>
              <w:left w:val="single" w:sz="4" w:space="0" w:color="auto"/>
              <w:bottom w:val="single" w:sz="4" w:space="0" w:color="auto"/>
              <w:right w:val="single" w:sz="4" w:space="0" w:color="auto"/>
            </w:tcBorders>
            <w:hideMark/>
          </w:tcPr>
          <w:p w14:paraId="215A0883" w14:textId="2A75BE50" w:rsidR="0069593D" w:rsidRPr="002B5E72" w:rsidRDefault="0069593D" w:rsidP="005A7617">
            <w:pPr>
              <w:pStyle w:val="Tabletext"/>
              <w:rPr>
                <w:b/>
                <w:bCs/>
                <w:highlight w:val="green"/>
              </w:rPr>
            </w:pPr>
            <w:r w:rsidRPr="00D875BB">
              <w:rPr>
                <w:b/>
                <w:bCs/>
              </w:rPr>
              <w:t>960-1 215 MHz</w:t>
            </w:r>
          </w:p>
        </w:tc>
        <w:tc>
          <w:tcPr>
            <w:tcW w:w="2056" w:type="dxa"/>
            <w:tcBorders>
              <w:top w:val="single" w:sz="4" w:space="0" w:color="auto"/>
              <w:left w:val="single" w:sz="4" w:space="0" w:color="auto"/>
              <w:bottom w:val="single" w:sz="4" w:space="0" w:color="auto"/>
              <w:right w:val="single" w:sz="4" w:space="0" w:color="auto"/>
            </w:tcBorders>
          </w:tcPr>
          <w:p w14:paraId="160548AF" w14:textId="172C61D9" w:rsidR="0069593D" w:rsidRPr="002B5E72" w:rsidRDefault="0069593D" w:rsidP="005A7617">
            <w:pPr>
              <w:pStyle w:val="Tabletext"/>
              <w:rPr>
                <w:highlight w:val="green"/>
              </w:rPr>
            </w:pPr>
            <w:r w:rsidRPr="00D875BB">
              <w:t>This frequency band is not suitable for DAA systems onboard UA</w:t>
            </w:r>
          </w:p>
        </w:tc>
        <w:tc>
          <w:tcPr>
            <w:tcW w:w="1800" w:type="dxa"/>
            <w:tcBorders>
              <w:top w:val="single" w:sz="4" w:space="0" w:color="auto"/>
              <w:left w:val="single" w:sz="4" w:space="0" w:color="auto"/>
              <w:bottom w:val="single" w:sz="4" w:space="0" w:color="auto"/>
              <w:right w:val="single" w:sz="4" w:space="0" w:color="auto"/>
            </w:tcBorders>
          </w:tcPr>
          <w:p w14:paraId="63C212CD" w14:textId="50D52FF0" w:rsidR="0069593D" w:rsidRPr="002B5E72" w:rsidRDefault="0069593D" w:rsidP="005A7617">
            <w:pPr>
              <w:pStyle w:val="Tabletext"/>
              <w:rPr>
                <w:highlight w:val="green"/>
              </w:rPr>
            </w:pPr>
            <w:r w:rsidRPr="00D875BB">
              <w:t>This frequency band 960-1 215 MHz is not suitable for ground DAA systems</w:t>
            </w:r>
          </w:p>
        </w:tc>
        <w:tc>
          <w:tcPr>
            <w:tcW w:w="4144" w:type="dxa"/>
            <w:tcBorders>
              <w:top w:val="single" w:sz="4" w:space="0" w:color="auto"/>
              <w:left w:val="single" w:sz="4" w:space="0" w:color="auto"/>
              <w:bottom w:val="single" w:sz="4" w:space="0" w:color="auto"/>
              <w:right w:val="single" w:sz="4" w:space="0" w:color="auto"/>
            </w:tcBorders>
          </w:tcPr>
          <w:p w14:paraId="27582947" w14:textId="21BB8BC2" w:rsidR="0069593D" w:rsidRPr="002B5E72" w:rsidRDefault="0069593D" w:rsidP="005A7617">
            <w:pPr>
              <w:pStyle w:val="Tabletext"/>
              <w:rPr>
                <w:highlight w:val="green"/>
              </w:rPr>
            </w:pPr>
            <w:r w:rsidRPr="00D875BB">
              <w:t>Co-existence with DAA systems onboard aircraft is not ensured due to the presence of various aeronautical systems. The use of RNSS (space-to-Earth) and (space-to-space) services in 1 164-1 215 MHz on a ubiquitous basis, presents additional co-existence issues</w:t>
            </w:r>
          </w:p>
        </w:tc>
      </w:tr>
      <w:tr w:rsidR="0069593D" w:rsidRPr="007327DE" w14:paraId="31E3B114" w14:textId="77777777" w:rsidTr="005A7617">
        <w:tc>
          <w:tcPr>
            <w:tcW w:w="1885" w:type="dxa"/>
            <w:tcBorders>
              <w:top w:val="single" w:sz="4" w:space="0" w:color="auto"/>
              <w:left w:val="single" w:sz="4" w:space="0" w:color="auto"/>
              <w:bottom w:val="single" w:sz="4" w:space="0" w:color="auto"/>
              <w:right w:val="single" w:sz="4" w:space="0" w:color="auto"/>
            </w:tcBorders>
            <w:hideMark/>
          </w:tcPr>
          <w:p w14:paraId="7C2F66C5" w14:textId="77777777" w:rsidR="0069593D" w:rsidRPr="0029515C" w:rsidRDefault="0069593D" w:rsidP="005A7617">
            <w:pPr>
              <w:pStyle w:val="Tabletext"/>
              <w:rPr>
                <w:b/>
                <w:bCs/>
              </w:rPr>
            </w:pPr>
            <w:r w:rsidRPr="0029515C">
              <w:rPr>
                <w:b/>
                <w:bCs/>
              </w:rPr>
              <w:t>1 215-1 300 MHz</w:t>
            </w:r>
          </w:p>
        </w:tc>
        <w:tc>
          <w:tcPr>
            <w:tcW w:w="2056" w:type="dxa"/>
            <w:tcBorders>
              <w:top w:val="single" w:sz="4" w:space="0" w:color="auto"/>
              <w:left w:val="single" w:sz="4" w:space="0" w:color="auto"/>
              <w:bottom w:val="single" w:sz="4" w:space="0" w:color="auto"/>
              <w:right w:val="single" w:sz="4" w:space="0" w:color="auto"/>
            </w:tcBorders>
          </w:tcPr>
          <w:p w14:paraId="41867C64" w14:textId="6DBF3032" w:rsidR="0069593D" w:rsidRPr="007327DE" w:rsidRDefault="0069593D" w:rsidP="005A7617">
            <w:pPr>
              <w:pStyle w:val="Tabletext"/>
            </w:pPr>
            <w:r w:rsidRPr="00D875BB">
              <w:t xml:space="preserve">The frequency band 1 215-1 300 MHz is not suitable for DAA onboard UA due to the difficulty in coordinating with existing high powered ground based radars and the limited </w:t>
            </w:r>
            <w:r w:rsidRPr="00D875BB">
              <w:lastRenderedPageBreak/>
              <w:t>number of administrations where this band may be used.</w:t>
            </w:r>
          </w:p>
        </w:tc>
        <w:tc>
          <w:tcPr>
            <w:tcW w:w="1800" w:type="dxa"/>
            <w:tcBorders>
              <w:top w:val="single" w:sz="4" w:space="0" w:color="auto"/>
              <w:left w:val="single" w:sz="4" w:space="0" w:color="auto"/>
              <w:bottom w:val="single" w:sz="4" w:space="0" w:color="auto"/>
              <w:right w:val="single" w:sz="4" w:space="0" w:color="auto"/>
            </w:tcBorders>
          </w:tcPr>
          <w:p w14:paraId="5F5EE6A9" w14:textId="44B985DD" w:rsidR="0069593D" w:rsidRPr="007327DE" w:rsidRDefault="0069593D" w:rsidP="005A7617">
            <w:pPr>
              <w:pStyle w:val="Tabletext"/>
            </w:pPr>
            <w:r w:rsidRPr="00D875BB">
              <w:lastRenderedPageBreak/>
              <w:t>The frequency band 1 215-1 300 MHz may be suitable for Ground DAA.</w:t>
            </w:r>
          </w:p>
        </w:tc>
        <w:tc>
          <w:tcPr>
            <w:tcW w:w="4144" w:type="dxa"/>
            <w:tcBorders>
              <w:top w:val="single" w:sz="4" w:space="0" w:color="auto"/>
              <w:left w:val="single" w:sz="4" w:space="0" w:color="auto"/>
              <w:bottom w:val="single" w:sz="4" w:space="0" w:color="auto"/>
              <w:right w:val="single" w:sz="4" w:space="0" w:color="auto"/>
            </w:tcBorders>
          </w:tcPr>
          <w:p w14:paraId="56C3D588" w14:textId="77777777" w:rsidR="0069593D" w:rsidRPr="007327DE" w:rsidRDefault="0069593D" w:rsidP="005A7617">
            <w:pPr>
              <w:pStyle w:val="Tabletext"/>
              <w:rPr>
                <w:i/>
                <w:iCs/>
              </w:rPr>
            </w:pPr>
            <w:r w:rsidRPr="007327DE">
              <w:rPr>
                <w:i/>
                <w:iCs/>
              </w:rPr>
              <w:t>[TBD]</w:t>
            </w:r>
          </w:p>
        </w:tc>
      </w:tr>
      <w:tr w:rsidR="0069593D" w:rsidRPr="007327DE" w14:paraId="04B08766" w14:textId="77777777" w:rsidTr="005A7617">
        <w:tc>
          <w:tcPr>
            <w:tcW w:w="1885" w:type="dxa"/>
            <w:tcBorders>
              <w:top w:val="single" w:sz="4" w:space="0" w:color="auto"/>
              <w:left w:val="single" w:sz="4" w:space="0" w:color="auto"/>
              <w:bottom w:val="single" w:sz="4" w:space="0" w:color="auto"/>
              <w:right w:val="single" w:sz="4" w:space="0" w:color="auto"/>
            </w:tcBorders>
            <w:hideMark/>
          </w:tcPr>
          <w:p w14:paraId="070D0A9C" w14:textId="77777777" w:rsidR="0069593D" w:rsidRPr="007327DE" w:rsidRDefault="0069593D" w:rsidP="005A7617">
            <w:pPr>
              <w:pStyle w:val="Tabletext"/>
              <w:rPr>
                <w:b/>
                <w:bCs/>
              </w:rPr>
            </w:pPr>
            <w:r w:rsidRPr="007327DE">
              <w:rPr>
                <w:rStyle w:val="Tablefreq"/>
                <w:bCs/>
                <w:szCs w:val="24"/>
              </w:rPr>
              <w:t>2 700-2 900 MHz</w:t>
            </w:r>
          </w:p>
        </w:tc>
        <w:tc>
          <w:tcPr>
            <w:tcW w:w="2056" w:type="dxa"/>
            <w:tcBorders>
              <w:top w:val="single" w:sz="4" w:space="0" w:color="auto"/>
              <w:left w:val="single" w:sz="4" w:space="0" w:color="auto"/>
              <w:bottom w:val="single" w:sz="4" w:space="0" w:color="auto"/>
              <w:right w:val="single" w:sz="4" w:space="0" w:color="auto"/>
            </w:tcBorders>
          </w:tcPr>
          <w:p w14:paraId="1A5CBAF2" w14:textId="7646A317" w:rsidR="0069593D" w:rsidRPr="007327DE" w:rsidRDefault="0069593D" w:rsidP="0084392D">
            <w:pPr>
              <w:pStyle w:val="Tabletext"/>
            </w:pPr>
            <w:r w:rsidRPr="007327DE">
              <w:t xml:space="preserve">This frequency band </w:t>
            </w:r>
            <w:r w:rsidRPr="00D875BB">
              <w:t>is not suitable</w:t>
            </w:r>
            <w:r w:rsidRPr="007327DE">
              <w:t xml:space="preserve"> for DAA systems onboard UA</w:t>
            </w:r>
          </w:p>
        </w:tc>
        <w:tc>
          <w:tcPr>
            <w:tcW w:w="1800" w:type="dxa"/>
            <w:tcBorders>
              <w:top w:val="single" w:sz="4" w:space="0" w:color="auto"/>
              <w:left w:val="single" w:sz="4" w:space="0" w:color="auto"/>
              <w:bottom w:val="single" w:sz="4" w:space="0" w:color="auto"/>
              <w:right w:val="single" w:sz="4" w:space="0" w:color="auto"/>
            </w:tcBorders>
          </w:tcPr>
          <w:p w14:paraId="727C9932" w14:textId="7EDFFAEF" w:rsidR="0069593D" w:rsidRPr="007327DE" w:rsidRDefault="0069593D" w:rsidP="0084392D">
            <w:pPr>
              <w:pStyle w:val="Tabletext"/>
            </w:pPr>
            <w:r w:rsidRPr="007327DE">
              <w:t xml:space="preserve">This frequency band </w:t>
            </w:r>
            <w:r w:rsidRPr="00C73685">
              <w:t>is suitable</w:t>
            </w:r>
            <w:r w:rsidRPr="007327DE">
              <w:t xml:space="preserve"> for ground DAA systems</w:t>
            </w:r>
          </w:p>
        </w:tc>
        <w:tc>
          <w:tcPr>
            <w:tcW w:w="4144" w:type="dxa"/>
            <w:tcBorders>
              <w:top w:val="single" w:sz="4" w:space="0" w:color="auto"/>
              <w:left w:val="single" w:sz="4" w:space="0" w:color="auto"/>
              <w:bottom w:val="single" w:sz="4" w:space="0" w:color="auto"/>
              <w:right w:val="single" w:sz="4" w:space="0" w:color="auto"/>
            </w:tcBorders>
          </w:tcPr>
          <w:p w14:paraId="310E17B7" w14:textId="77777777" w:rsidR="0069593D" w:rsidRPr="007327DE" w:rsidRDefault="0069593D" w:rsidP="005A7617">
            <w:pPr>
              <w:pStyle w:val="Tabletext"/>
            </w:pPr>
            <w:r w:rsidRPr="007327DE">
              <w:t>Operation of ground based DAA systems located beyond major airports are suitable. Operation of DAA systems onboard unmanned aircraft is not suitable due to ground based only restriction in RR No.</w:t>
            </w:r>
            <w:r>
              <w:t xml:space="preserve"> </w:t>
            </w:r>
            <w:r w:rsidRPr="007327DE">
              <w:rPr>
                <w:b/>
                <w:bCs/>
              </w:rPr>
              <w:t>5.337</w:t>
            </w:r>
          </w:p>
        </w:tc>
      </w:tr>
      <w:tr w:rsidR="0069593D" w:rsidRPr="007327DE" w14:paraId="3024B03F" w14:textId="77777777" w:rsidTr="005A7617">
        <w:tc>
          <w:tcPr>
            <w:tcW w:w="1885" w:type="dxa"/>
            <w:tcBorders>
              <w:top w:val="single" w:sz="4" w:space="0" w:color="auto"/>
              <w:left w:val="single" w:sz="4" w:space="0" w:color="auto"/>
              <w:bottom w:val="single" w:sz="4" w:space="0" w:color="auto"/>
              <w:right w:val="single" w:sz="4" w:space="0" w:color="auto"/>
            </w:tcBorders>
            <w:hideMark/>
          </w:tcPr>
          <w:p w14:paraId="03470536" w14:textId="77777777" w:rsidR="0069593D" w:rsidRPr="007327DE" w:rsidRDefault="0069593D" w:rsidP="005A7617">
            <w:pPr>
              <w:pStyle w:val="Tabletext"/>
              <w:rPr>
                <w:b/>
                <w:bCs/>
              </w:rPr>
            </w:pPr>
            <w:r w:rsidRPr="007327DE">
              <w:rPr>
                <w:rStyle w:val="Tablefreq"/>
                <w:bCs/>
                <w:szCs w:val="24"/>
              </w:rPr>
              <w:t>2 900-3 100 MHz</w:t>
            </w:r>
          </w:p>
        </w:tc>
        <w:tc>
          <w:tcPr>
            <w:tcW w:w="2056" w:type="dxa"/>
            <w:tcBorders>
              <w:top w:val="single" w:sz="4" w:space="0" w:color="auto"/>
              <w:left w:val="single" w:sz="4" w:space="0" w:color="auto"/>
              <w:bottom w:val="single" w:sz="4" w:space="0" w:color="auto"/>
              <w:right w:val="single" w:sz="4" w:space="0" w:color="auto"/>
            </w:tcBorders>
          </w:tcPr>
          <w:p w14:paraId="569FA216" w14:textId="41F5A2C6" w:rsidR="0069593D" w:rsidRPr="0084392D" w:rsidRDefault="0069593D" w:rsidP="005A7617">
            <w:pPr>
              <w:pStyle w:val="Tabletext"/>
              <w:rPr>
                <w:highlight w:val="green"/>
              </w:rPr>
            </w:pPr>
            <w:r w:rsidRPr="00C73685">
              <w:t>This frequency band is not suitable for DAA systems onboard UA</w:t>
            </w:r>
          </w:p>
        </w:tc>
        <w:tc>
          <w:tcPr>
            <w:tcW w:w="1800" w:type="dxa"/>
            <w:tcBorders>
              <w:top w:val="single" w:sz="4" w:space="0" w:color="auto"/>
              <w:left w:val="single" w:sz="4" w:space="0" w:color="auto"/>
              <w:bottom w:val="single" w:sz="4" w:space="0" w:color="auto"/>
              <w:right w:val="single" w:sz="4" w:space="0" w:color="auto"/>
            </w:tcBorders>
          </w:tcPr>
          <w:p w14:paraId="451A0C0C" w14:textId="16211361" w:rsidR="0069593D" w:rsidRPr="0084392D" w:rsidRDefault="0069593D" w:rsidP="005A7617">
            <w:pPr>
              <w:pStyle w:val="Tabletext"/>
              <w:rPr>
                <w:highlight w:val="green"/>
              </w:rPr>
            </w:pPr>
            <w:r w:rsidRPr="00D875BB">
              <w:t>This frequency band is suitable for ground DAA systems</w:t>
            </w:r>
          </w:p>
        </w:tc>
        <w:tc>
          <w:tcPr>
            <w:tcW w:w="4144" w:type="dxa"/>
            <w:tcBorders>
              <w:top w:val="single" w:sz="4" w:space="0" w:color="auto"/>
              <w:left w:val="single" w:sz="4" w:space="0" w:color="auto"/>
              <w:bottom w:val="single" w:sz="4" w:space="0" w:color="auto"/>
              <w:right w:val="single" w:sz="4" w:space="0" w:color="auto"/>
            </w:tcBorders>
          </w:tcPr>
          <w:p w14:paraId="134D01FA" w14:textId="2A76BAE1" w:rsidR="0069593D" w:rsidRPr="00C73685" w:rsidRDefault="0069593D" w:rsidP="005A7617">
            <w:pPr>
              <w:pStyle w:val="Tabletext"/>
            </w:pPr>
            <w:r w:rsidRPr="00C73685">
              <w:t>Operation of the ground based DAA systems shall be compatible with maritime radars that operate in this band. Compatibility with shipboard maritime radionavigation systems is a significant issue.</w:t>
            </w:r>
          </w:p>
          <w:p w14:paraId="0C519097" w14:textId="7FB36FC7" w:rsidR="0069593D" w:rsidRPr="0084392D" w:rsidRDefault="0069593D" w:rsidP="005A7617">
            <w:pPr>
              <w:pStyle w:val="Tabletext"/>
              <w:rPr>
                <w:highlight w:val="green"/>
              </w:rPr>
            </w:pPr>
            <w:r w:rsidRPr="00C73685">
              <w:t xml:space="preserve">Operation of DAA systems onboard unmanned aircraft is not suitable due to ground based only restriction in RR No. </w:t>
            </w:r>
            <w:r w:rsidRPr="00C73685">
              <w:rPr>
                <w:b/>
                <w:bCs/>
              </w:rPr>
              <w:t>5.337</w:t>
            </w:r>
          </w:p>
        </w:tc>
      </w:tr>
      <w:tr w:rsidR="0069593D" w:rsidRPr="007327DE" w14:paraId="1642F1B2" w14:textId="77777777" w:rsidTr="005A7617">
        <w:tc>
          <w:tcPr>
            <w:tcW w:w="1885" w:type="dxa"/>
            <w:tcBorders>
              <w:top w:val="single" w:sz="4" w:space="0" w:color="auto"/>
              <w:left w:val="single" w:sz="4" w:space="0" w:color="auto"/>
              <w:bottom w:val="single" w:sz="4" w:space="0" w:color="auto"/>
              <w:right w:val="single" w:sz="4" w:space="0" w:color="auto"/>
            </w:tcBorders>
            <w:hideMark/>
          </w:tcPr>
          <w:p w14:paraId="0A8A2DFE" w14:textId="77777777" w:rsidR="0069593D" w:rsidRPr="007327DE" w:rsidRDefault="0069593D" w:rsidP="005A7617">
            <w:pPr>
              <w:pStyle w:val="Tabletext"/>
              <w:rPr>
                <w:b/>
                <w:bCs/>
              </w:rPr>
            </w:pPr>
            <w:r w:rsidRPr="007327DE">
              <w:rPr>
                <w:rStyle w:val="Tablefreq"/>
                <w:bCs/>
                <w:szCs w:val="24"/>
              </w:rPr>
              <w:t>9 000-9 200 MHz</w:t>
            </w:r>
          </w:p>
        </w:tc>
        <w:tc>
          <w:tcPr>
            <w:tcW w:w="2056" w:type="dxa"/>
            <w:tcBorders>
              <w:top w:val="single" w:sz="4" w:space="0" w:color="auto"/>
              <w:left w:val="single" w:sz="4" w:space="0" w:color="auto"/>
              <w:bottom w:val="single" w:sz="4" w:space="0" w:color="auto"/>
              <w:right w:val="single" w:sz="4" w:space="0" w:color="auto"/>
            </w:tcBorders>
          </w:tcPr>
          <w:p w14:paraId="7213193A" w14:textId="2B1C269A" w:rsidR="0069593D" w:rsidRPr="007327DE" w:rsidRDefault="0069593D" w:rsidP="0084392D">
            <w:pPr>
              <w:pStyle w:val="Tabletext"/>
            </w:pPr>
            <w:r w:rsidRPr="007327DE">
              <w:t xml:space="preserve">This frequency band </w:t>
            </w:r>
            <w:r w:rsidRPr="00C73685">
              <w:t>is not suitable</w:t>
            </w:r>
            <w:r w:rsidRPr="007327DE">
              <w:t xml:space="preserve"> for DAA systems onboard UA</w:t>
            </w:r>
          </w:p>
        </w:tc>
        <w:tc>
          <w:tcPr>
            <w:tcW w:w="1800" w:type="dxa"/>
            <w:tcBorders>
              <w:top w:val="single" w:sz="4" w:space="0" w:color="auto"/>
              <w:left w:val="single" w:sz="4" w:space="0" w:color="auto"/>
              <w:bottom w:val="single" w:sz="4" w:space="0" w:color="auto"/>
              <w:right w:val="single" w:sz="4" w:space="0" w:color="auto"/>
            </w:tcBorders>
          </w:tcPr>
          <w:p w14:paraId="61BBA980" w14:textId="080ABD85" w:rsidR="0069593D" w:rsidRPr="007327DE" w:rsidRDefault="0069593D" w:rsidP="0084392D">
            <w:pPr>
              <w:pStyle w:val="Tabletext"/>
            </w:pPr>
            <w:r w:rsidRPr="007327DE">
              <w:t xml:space="preserve">This frequency band </w:t>
            </w:r>
            <w:r w:rsidRPr="00C73685">
              <w:t>is suitable</w:t>
            </w:r>
            <w:r w:rsidRPr="007327DE">
              <w:t xml:space="preserve"> for ground DAA systems</w:t>
            </w:r>
          </w:p>
        </w:tc>
        <w:tc>
          <w:tcPr>
            <w:tcW w:w="4144" w:type="dxa"/>
            <w:tcBorders>
              <w:top w:val="single" w:sz="4" w:space="0" w:color="auto"/>
              <w:left w:val="single" w:sz="4" w:space="0" w:color="auto"/>
              <w:bottom w:val="single" w:sz="4" w:space="0" w:color="auto"/>
              <w:right w:val="single" w:sz="4" w:space="0" w:color="auto"/>
            </w:tcBorders>
          </w:tcPr>
          <w:p w14:paraId="77626ED6" w14:textId="77777777" w:rsidR="0069593D" w:rsidRPr="007327DE" w:rsidRDefault="0069593D" w:rsidP="005A7617">
            <w:pPr>
              <w:pStyle w:val="Tabletext"/>
            </w:pPr>
            <w:r w:rsidRPr="007327DE">
              <w:t xml:space="preserve">Noting that the use of the radiolocation service shall not cause harmful interference to nor claim protection from the aeronautical radionavigation service, the band is suitable for operation of ground based DAA systems. Operation of DAA systems onboard UA is for ground based as per restriction in RR No. </w:t>
            </w:r>
            <w:r w:rsidRPr="007327DE">
              <w:rPr>
                <w:b/>
                <w:bCs/>
              </w:rPr>
              <w:t>5.337</w:t>
            </w:r>
          </w:p>
        </w:tc>
      </w:tr>
      <w:tr w:rsidR="0069593D" w:rsidRPr="007327DE" w14:paraId="78DD6467" w14:textId="77777777" w:rsidTr="005A7617">
        <w:tc>
          <w:tcPr>
            <w:tcW w:w="1885" w:type="dxa"/>
            <w:tcBorders>
              <w:top w:val="single" w:sz="4" w:space="0" w:color="auto"/>
              <w:left w:val="single" w:sz="4" w:space="0" w:color="auto"/>
              <w:bottom w:val="single" w:sz="4" w:space="0" w:color="auto"/>
              <w:right w:val="single" w:sz="4" w:space="0" w:color="auto"/>
            </w:tcBorders>
            <w:hideMark/>
          </w:tcPr>
          <w:p w14:paraId="213EE726" w14:textId="77777777" w:rsidR="0069593D" w:rsidRPr="007327DE" w:rsidRDefault="0069593D" w:rsidP="005A7617">
            <w:pPr>
              <w:pStyle w:val="Tabletext"/>
              <w:rPr>
                <w:bCs/>
              </w:rPr>
            </w:pPr>
            <w:r w:rsidRPr="007327DE">
              <w:rPr>
                <w:rStyle w:val="Tablefreq"/>
                <w:szCs w:val="24"/>
              </w:rPr>
              <w:t>13.25-13.4 GHz</w:t>
            </w:r>
          </w:p>
        </w:tc>
        <w:tc>
          <w:tcPr>
            <w:tcW w:w="2056" w:type="dxa"/>
            <w:tcBorders>
              <w:top w:val="single" w:sz="4" w:space="0" w:color="auto"/>
              <w:left w:val="single" w:sz="4" w:space="0" w:color="auto"/>
              <w:bottom w:val="single" w:sz="4" w:space="0" w:color="auto"/>
              <w:right w:val="single" w:sz="4" w:space="0" w:color="auto"/>
            </w:tcBorders>
          </w:tcPr>
          <w:p w14:paraId="05365A1A" w14:textId="67A8B410" w:rsidR="0069593D" w:rsidRPr="007327DE" w:rsidRDefault="0069593D" w:rsidP="0084392D">
            <w:pPr>
              <w:pStyle w:val="Tabletext"/>
            </w:pPr>
            <w:r w:rsidRPr="007327DE">
              <w:t xml:space="preserve">This frequency band </w:t>
            </w:r>
            <w:r w:rsidRPr="00C73685">
              <w:t>is suitable</w:t>
            </w:r>
            <w:r w:rsidRPr="007327DE">
              <w:t xml:space="preserve"> for DAA systems onboard UA</w:t>
            </w:r>
          </w:p>
        </w:tc>
        <w:tc>
          <w:tcPr>
            <w:tcW w:w="1800" w:type="dxa"/>
            <w:tcBorders>
              <w:top w:val="single" w:sz="4" w:space="0" w:color="auto"/>
              <w:left w:val="single" w:sz="4" w:space="0" w:color="auto"/>
              <w:bottom w:val="single" w:sz="4" w:space="0" w:color="auto"/>
              <w:right w:val="single" w:sz="4" w:space="0" w:color="auto"/>
            </w:tcBorders>
          </w:tcPr>
          <w:p w14:paraId="112B3AE4" w14:textId="4CA48487" w:rsidR="0069593D" w:rsidRPr="007327DE" w:rsidRDefault="0069593D" w:rsidP="0084392D">
            <w:pPr>
              <w:pStyle w:val="Tabletext"/>
            </w:pPr>
            <w:r w:rsidRPr="007327DE">
              <w:t xml:space="preserve">This frequency band </w:t>
            </w:r>
            <w:r w:rsidRPr="00C73685">
              <w:t>is not suitable</w:t>
            </w:r>
            <w:r w:rsidRPr="007327DE">
              <w:t xml:space="preserve"> for ground DAA systems</w:t>
            </w:r>
          </w:p>
        </w:tc>
        <w:tc>
          <w:tcPr>
            <w:tcW w:w="4144" w:type="dxa"/>
            <w:tcBorders>
              <w:top w:val="single" w:sz="4" w:space="0" w:color="auto"/>
              <w:left w:val="single" w:sz="4" w:space="0" w:color="auto"/>
              <w:bottom w:val="single" w:sz="4" w:space="0" w:color="auto"/>
              <w:right w:val="single" w:sz="4" w:space="0" w:color="auto"/>
            </w:tcBorders>
          </w:tcPr>
          <w:p w14:paraId="427EED15" w14:textId="1E888B8F" w:rsidR="0069593D" w:rsidRPr="007327DE" w:rsidRDefault="0069593D" w:rsidP="005A7617">
            <w:pPr>
              <w:pStyle w:val="Tabletext"/>
            </w:pPr>
            <w:r w:rsidRPr="007327DE">
              <w:t>Operation of ground based DAA systems is suitable provided the DAA system employs Doppler frequency shift processing to comply with the Doppler aids requirement in RR No.</w:t>
            </w:r>
            <w:r w:rsidR="0060334C">
              <w:t> </w:t>
            </w:r>
            <w:r w:rsidRPr="007327DE">
              <w:rPr>
                <w:b/>
                <w:bCs/>
              </w:rPr>
              <w:t>5.470</w:t>
            </w:r>
            <w:r w:rsidRPr="007327DE">
              <w:t>.</w:t>
            </w:r>
          </w:p>
          <w:p w14:paraId="1A5A1792" w14:textId="3B62D56D" w:rsidR="0069593D" w:rsidRPr="007327DE" w:rsidRDefault="0069593D" w:rsidP="005A7617">
            <w:pPr>
              <w:pStyle w:val="Tabletext"/>
            </w:pPr>
            <w:r w:rsidRPr="00C73685">
              <w:t>DAA systems shall avoid chance of interference causing the premature obsolescence of in-orbit EESS (active) assets.</w:t>
            </w:r>
          </w:p>
          <w:p w14:paraId="0D4706D2" w14:textId="77777777" w:rsidR="0069593D" w:rsidRPr="007327DE" w:rsidRDefault="0069593D" w:rsidP="005A7617">
            <w:pPr>
              <w:pStyle w:val="Tabletext"/>
            </w:pPr>
            <w:r w:rsidRPr="007327DE">
              <w:t>Compatibility between existing aviation radar system and ground DAA system may be difficult. Further, compatibility with ground based DAA systems will also be required.</w:t>
            </w:r>
          </w:p>
        </w:tc>
      </w:tr>
      <w:tr w:rsidR="0069593D" w:rsidRPr="007327DE" w14:paraId="40251C2C" w14:textId="77777777" w:rsidTr="005A7617">
        <w:tc>
          <w:tcPr>
            <w:tcW w:w="1885" w:type="dxa"/>
            <w:tcBorders>
              <w:top w:val="single" w:sz="4" w:space="0" w:color="auto"/>
              <w:left w:val="single" w:sz="4" w:space="0" w:color="auto"/>
              <w:bottom w:val="single" w:sz="4" w:space="0" w:color="auto"/>
              <w:right w:val="single" w:sz="4" w:space="0" w:color="auto"/>
            </w:tcBorders>
            <w:hideMark/>
          </w:tcPr>
          <w:p w14:paraId="6061B382" w14:textId="2A575F65" w:rsidR="0069593D" w:rsidRPr="00275A0D" w:rsidRDefault="0069593D" w:rsidP="005A7617">
            <w:pPr>
              <w:pStyle w:val="Tabletext"/>
              <w:rPr>
                <w:b/>
                <w:bCs/>
                <w:highlight w:val="green"/>
              </w:rPr>
            </w:pPr>
            <w:r w:rsidRPr="00C73685">
              <w:rPr>
                <w:b/>
                <w:bCs/>
              </w:rPr>
              <w:t>14-14.3 GHz</w:t>
            </w:r>
          </w:p>
        </w:tc>
        <w:tc>
          <w:tcPr>
            <w:tcW w:w="2056" w:type="dxa"/>
            <w:tcBorders>
              <w:top w:val="single" w:sz="4" w:space="0" w:color="auto"/>
              <w:left w:val="single" w:sz="4" w:space="0" w:color="auto"/>
              <w:bottom w:val="single" w:sz="4" w:space="0" w:color="auto"/>
              <w:right w:val="single" w:sz="4" w:space="0" w:color="auto"/>
            </w:tcBorders>
          </w:tcPr>
          <w:p w14:paraId="1F30783E" w14:textId="5B65AC05" w:rsidR="0069593D" w:rsidRPr="00275A0D" w:rsidRDefault="0069593D" w:rsidP="005A7617">
            <w:pPr>
              <w:pStyle w:val="Tabletext"/>
              <w:rPr>
                <w:highlight w:val="green"/>
              </w:rPr>
            </w:pPr>
            <w:r w:rsidRPr="00C73685">
              <w:t>[TBD]</w:t>
            </w:r>
          </w:p>
        </w:tc>
        <w:tc>
          <w:tcPr>
            <w:tcW w:w="1800" w:type="dxa"/>
            <w:tcBorders>
              <w:top w:val="single" w:sz="4" w:space="0" w:color="auto"/>
              <w:left w:val="single" w:sz="4" w:space="0" w:color="auto"/>
              <w:bottom w:val="single" w:sz="4" w:space="0" w:color="auto"/>
              <w:right w:val="single" w:sz="4" w:space="0" w:color="auto"/>
            </w:tcBorders>
          </w:tcPr>
          <w:p w14:paraId="21819939" w14:textId="411E9B05" w:rsidR="0069593D" w:rsidRPr="00275A0D" w:rsidRDefault="0069593D" w:rsidP="005A7617">
            <w:pPr>
              <w:pStyle w:val="Tabletext"/>
              <w:rPr>
                <w:highlight w:val="green"/>
              </w:rPr>
            </w:pPr>
            <w:r w:rsidRPr="00C73685">
              <w:t>[TBD]</w:t>
            </w:r>
          </w:p>
        </w:tc>
        <w:tc>
          <w:tcPr>
            <w:tcW w:w="4144" w:type="dxa"/>
            <w:tcBorders>
              <w:top w:val="single" w:sz="4" w:space="0" w:color="auto"/>
              <w:left w:val="single" w:sz="4" w:space="0" w:color="auto"/>
              <w:bottom w:val="single" w:sz="4" w:space="0" w:color="auto"/>
              <w:right w:val="single" w:sz="4" w:space="0" w:color="auto"/>
            </w:tcBorders>
          </w:tcPr>
          <w:p w14:paraId="03DFEA1D" w14:textId="77777777" w:rsidR="0069593D" w:rsidRPr="007327DE" w:rsidRDefault="0069593D" w:rsidP="005A7617">
            <w:pPr>
              <w:pStyle w:val="Tabletext"/>
            </w:pPr>
          </w:p>
        </w:tc>
      </w:tr>
      <w:tr w:rsidR="0069593D" w:rsidRPr="007327DE" w14:paraId="328066F9" w14:textId="77777777" w:rsidTr="005A7617">
        <w:tc>
          <w:tcPr>
            <w:tcW w:w="1885" w:type="dxa"/>
            <w:tcBorders>
              <w:top w:val="single" w:sz="4" w:space="0" w:color="auto"/>
              <w:left w:val="single" w:sz="4" w:space="0" w:color="auto"/>
              <w:bottom w:val="single" w:sz="4" w:space="0" w:color="auto"/>
              <w:right w:val="single" w:sz="4" w:space="0" w:color="auto"/>
            </w:tcBorders>
            <w:hideMark/>
          </w:tcPr>
          <w:p w14:paraId="6AB6A251" w14:textId="77777777" w:rsidR="0069593D" w:rsidRPr="0029515C" w:rsidRDefault="0069593D" w:rsidP="005A7617">
            <w:pPr>
              <w:pStyle w:val="Tabletext"/>
              <w:rPr>
                <w:b/>
                <w:bCs/>
              </w:rPr>
            </w:pPr>
            <w:r w:rsidRPr="0029515C">
              <w:rPr>
                <w:b/>
                <w:bCs/>
              </w:rPr>
              <w:t>15.4-15.7 GHz</w:t>
            </w:r>
          </w:p>
        </w:tc>
        <w:tc>
          <w:tcPr>
            <w:tcW w:w="2056" w:type="dxa"/>
            <w:tcBorders>
              <w:top w:val="single" w:sz="4" w:space="0" w:color="auto"/>
              <w:left w:val="single" w:sz="4" w:space="0" w:color="auto"/>
              <w:bottom w:val="single" w:sz="4" w:space="0" w:color="auto"/>
              <w:right w:val="single" w:sz="4" w:space="0" w:color="auto"/>
            </w:tcBorders>
          </w:tcPr>
          <w:p w14:paraId="7B7DF190" w14:textId="77777777" w:rsidR="0069593D" w:rsidRPr="007327DE" w:rsidRDefault="0069593D" w:rsidP="005A7617">
            <w:pPr>
              <w:pStyle w:val="Tabletext"/>
            </w:pPr>
            <w:r w:rsidRPr="007327DE">
              <w:t>[TBD]</w:t>
            </w:r>
          </w:p>
        </w:tc>
        <w:tc>
          <w:tcPr>
            <w:tcW w:w="1800" w:type="dxa"/>
            <w:tcBorders>
              <w:top w:val="single" w:sz="4" w:space="0" w:color="auto"/>
              <w:left w:val="single" w:sz="4" w:space="0" w:color="auto"/>
              <w:bottom w:val="single" w:sz="4" w:space="0" w:color="auto"/>
              <w:right w:val="single" w:sz="4" w:space="0" w:color="auto"/>
            </w:tcBorders>
          </w:tcPr>
          <w:p w14:paraId="29A90FFC" w14:textId="77777777" w:rsidR="0069593D" w:rsidRPr="007327DE" w:rsidRDefault="0069593D" w:rsidP="005A7617">
            <w:pPr>
              <w:pStyle w:val="Tabletext"/>
            </w:pPr>
            <w:r w:rsidRPr="007327DE">
              <w:t>[TBD]</w:t>
            </w:r>
          </w:p>
        </w:tc>
        <w:tc>
          <w:tcPr>
            <w:tcW w:w="4144" w:type="dxa"/>
            <w:tcBorders>
              <w:top w:val="single" w:sz="4" w:space="0" w:color="auto"/>
              <w:left w:val="single" w:sz="4" w:space="0" w:color="auto"/>
              <w:bottom w:val="single" w:sz="4" w:space="0" w:color="auto"/>
              <w:right w:val="single" w:sz="4" w:space="0" w:color="auto"/>
            </w:tcBorders>
          </w:tcPr>
          <w:p w14:paraId="55D6F4F6" w14:textId="77777777" w:rsidR="0069593D" w:rsidRPr="007327DE" w:rsidRDefault="0069593D" w:rsidP="005A7617">
            <w:pPr>
              <w:pStyle w:val="Tabletext"/>
            </w:pPr>
          </w:p>
        </w:tc>
      </w:tr>
      <w:tr w:rsidR="0069593D" w:rsidRPr="007327DE" w14:paraId="3D2AD51B" w14:textId="77777777" w:rsidTr="005A7617">
        <w:tc>
          <w:tcPr>
            <w:tcW w:w="1885" w:type="dxa"/>
            <w:vMerge w:val="restart"/>
            <w:tcBorders>
              <w:top w:val="single" w:sz="4" w:space="0" w:color="auto"/>
              <w:left w:val="single" w:sz="4" w:space="0" w:color="auto"/>
              <w:bottom w:val="single" w:sz="4" w:space="0" w:color="auto"/>
              <w:right w:val="single" w:sz="4" w:space="0" w:color="auto"/>
            </w:tcBorders>
            <w:vAlign w:val="center"/>
            <w:hideMark/>
          </w:tcPr>
          <w:p w14:paraId="02FB1DA0" w14:textId="77777777" w:rsidR="0069593D" w:rsidRPr="0029515C" w:rsidRDefault="0069593D" w:rsidP="005A7617">
            <w:pPr>
              <w:pStyle w:val="Tabletext"/>
              <w:rPr>
                <w:b/>
                <w:bCs/>
              </w:rPr>
            </w:pPr>
            <w:r w:rsidRPr="0029515C">
              <w:rPr>
                <w:b/>
                <w:bCs/>
              </w:rPr>
              <w:t>24.45-24.65 GHz</w:t>
            </w:r>
          </w:p>
        </w:tc>
        <w:tc>
          <w:tcPr>
            <w:tcW w:w="2056" w:type="dxa"/>
            <w:tcBorders>
              <w:top w:val="single" w:sz="4" w:space="0" w:color="auto"/>
              <w:left w:val="single" w:sz="4" w:space="0" w:color="auto"/>
              <w:bottom w:val="single" w:sz="4" w:space="0" w:color="auto"/>
              <w:right w:val="single" w:sz="4" w:space="0" w:color="auto"/>
            </w:tcBorders>
          </w:tcPr>
          <w:p w14:paraId="76AC3B51" w14:textId="77777777" w:rsidR="0069593D" w:rsidRPr="007327DE" w:rsidRDefault="0069593D" w:rsidP="005A7617">
            <w:pPr>
              <w:pStyle w:val="Tabletext"/>
            </w:pPr>
            <w:r w:rsidRPr="007327DE">
              <w:t>[TBD]</w:t>
            </w:r>
          </w:p>
          <w:p w14:paraId="486C9B79" w14:textId="77777777" w:rsidR="0069593D" w:rsidRPr="007327DE" w:rsidRDefault="0069593D" w:rsidP="005A7617">
            <w:pPr>
              <w:pStyle w:val="Tabletext"/>
            </w:pPr>
            <w:r w:rsidRPr="007327DE">
              <w:t>in Region 1</w:t>
            </w:r>
          </w:p>
        </w:tc>
        <w:tc>
          <w:tcPr>
            <w:tcW w:w="1800" w:type="dxa"/>
            <w:tcBorders>
              <w:top w:val="single" w:sz="4" w:space="0" w:color="auto"/>
              <w:left w:val="single" w:sz="4" w:space="0" w:color="auto"/>
              <w:bottom w:val="single" w:sz="4" w:space="0" w:color="auto"/>
              <w:right w:val="single" w:sz="4" w:space="0" w:color="auto"/>
            </w:tcBorders>
          </w:tcPr>
          <w:p w14:paraId="099543E8" w14:textId="77777777" w:rsidR="0069593D" w:rsidRPr="007327DE" w:rsidRDefault="0069593D" w:rsidP="005A7617">
            <w:pPr>
              <w:pStyle w:val="Tabletext"/>
            </w:pPr>
            <w:r w:rsidRPr="007327DE">
              <w:t>[TBD]</w:t>
            </w:r>
          </w:p>
        </w:tc>
        <w:tc>
          <w:tcPr>
            <w:tcW w:w="4144" w:type="dxa"/>
            <w:tcBorders>
              <w:top w:val="single" w:sz="4" w:space="0" w:color="auto"/>
              <w:left w:val="single" w:sz="4" w:space="0" w:color="auto"/>
              <w:bottom w:val="single" w:sz="4" w:space="0" w:color="auto"/>
              <w:right w:val="single" w:sz="4" w:space="0" w:color="auto"/>
            </w:tcBorders>
          </w:tcPr>
          <w:p w14:paraId="3E5AD1AE" w14:textId="77777777" w:rsidR="0069593D" w:rsidRPr="007327DE" w:rsidRDefault="0069593D" w:rsidP="005A7617">
            <w:pPr>
              <w:pStyle w:val="Tabletext"/>
            </w:pPr>
          </w:p>
        </w:tc>
      </w:tr>
      <w:tr w:rsidR="0069593D" w:rsidRPr="007327DE" w14:paraId="6306D19E" w14:textId="77777777" w:rsidTr="005A7617">
        <w:tc>
          <w:tcPr>
            <w:tcW w:w="1885" w:type="dxa"/>
            <w:vMerge/>
            <w:tcBorders>
              <w:top w:val="single" w:sz="4" w:space="0" w:color="auto"/>
              <w:left w:val="single" w:sz="4" w:space="0" w:color="auto"/>
              <w:bottom w:val="single" w:sz="4" w:space="0" w:color="auto"/>
              <w:right w:val="single" w:sz="4" w:space="0" w:color="auto"/>
            </w:tcBorders>
            <w:vAlign w:val="center"/>
            <w:hideMark/>
          </w:tcPr>
          <w:p w14:paraId="2F3E3EEE" w14:textId="77777777" w:rsidR="0069593D" w:rsidRPr="007327DE" w:rsidRDefault="0069593D" w:rsidP="005A7617">
            <w:pPr>
              <w:pStyle w:val="Tabletext"/>
            </w:pPr>
          </w:p>
        </w:tc>
        <w:tc>
          <w:tcPr>
            <w:tcW w:w="2056" w:type="dxa"/>
            <w:tcBorders>
              <w:top w:val="single" w:sz="4" w:space="0" w:color="auto"/>
              <w:left w:val="single" w:sz="4" w:space="0" w:color="auto"/>
              <w:bottom w:val="single" w:sz="4" w:space="0" w:color="auto"/>
              <w:right w:val="single" w:sz="4" w:space="0" w:color="auto"/>
            </w:tcBorders>
          </w:tcPr>
          <w:p w14:paraId="02010D4D" w14:textId="77777777" w:rsidR="0069593D" w:rsidRPr="007327DE" w:rsidRDefault="0069593D" w:rsidP="005A7617">
            <w:pPr>
              <w:pStyle w:val="Tabletext"/>
            </w:pPr>
            <w:r w:rsidRPr="007327DE">
              <w:t>[TBD]</w:t>
            </w:r>
          </w:p>
          <w:p w14:paraId="7D67F878" w14:textId="77777777" w:rsidR="0069593D" w:rsidRPr="007327DE" w:rsidRDefault="0069593D" w:rsidP="005A7617">
            <w:pPr>
              <w:pStyle w:val="Tabletext"/>
            </w:pPr>
            <w:r w:rsidRPr="007327DE">
              <w:t>in Region 2</w:t>
            </w:r>
          </w:p>
        </w:tc>
        <w:tc>
          <w:tcPr>
            <w:tcW w:w="1800" w:type="dxa"/>
            <w:tcBorders>
              <w:top w:val="single" w:sz="4" w:space="0" w:color="auto"/>
              <w:left w:val="single" w:sz="4" w:space="0" w:color="auto"/>
              <w:bottom w:val="single" w:sz="4" w:space="0" w:color="auto"/>
              <w:right w:val="single" w:sz="4" w:space="0" w:color="auto"/>
            </w:tcBorders>
          </w:tcPr>
          <w:p w14:paraId="18B407F6" w14:textId="77777777" w:rsidR="0069593D" w:rsidRPr="007327DE" w:rsidRDefault="0069593D" w:rsidP="005A7617">
            <w:pPr>
              <w:pStyle w:val="Tabletext"/>
            </w:pPr>
            <w:r w:rsidRPr="007327DE">
              <w:t>[TBD]</w:t>
            </w:r>
          </w:p>
        </w:tc>
        <w:tc>
          <w:tcPr>
            <w:tcW w:w="4144" w:type="dxa"/>
            <w:tcBorders>
              <w:top w:val="single" w:sz="4" w:space="0" w:color="auto"/>
              <w:left w:val="single" w:sz="4" w:space="0" w:color="auto"/>
              <w:bottom w:val="single" w:sz="4" w:space="0" w:color="auto"/>
              <w:right w:val="single" w:sz="4" w:space="0" w:color="auto"/>
            </w:tcBorders>
          </w:tcPr>
          <w:p w14:paraId="4DA23638" w14:textId="77777777" w:rsidR="0069593D" w:rsidRPr="007327DE" w:rsidRDefault="0069593D" w:rsidP="005A7617">
            <w:pPr>
              <w:pStyle w:val="Tabletext"/>
            </w:pPr>
          </w:p>
        </w:tc>
      </w:tr>
      <w:tr w:rsidR="0069593D" w:rsidRPr="007327DE" w14:paraId="7867A2CC" w14:textId="77777777" w:rsidTr="005A7617">
        <w:tc>
          <w:tcPr>
            <w:tcW w:w="1885" w:type="dxa"/>
            <w:vMerge/>
            <w:tcBorders>
              <w:top w:val="single" w:sz="4" w:space="0" w:color="auto"/>
              <w:left w:val="single" w:sz="4" w:space="0" w:color="auto"/>
              <w:bottom w:val="single" w:sz="4" w:space="0" w:color="auto"/>
              <w:right w:val="single" w:sz="4" w:space="0" w:color="auto"/>
            </w:tcBorders>
            <w:vAlign w:val="center"/>
            <w:hideMark/>
          </w:tcPr>
          <w:p w14:paraId="17A47AFC" w14:textId="77777777" w:rsidR="0069593D" w:rsidRPr="007327DE" w:rsidRDefault="0069593D" w:rsidP="005A7617">
            <w:pPr>
              <w:pStyle w:val="Tabletext"/>
            </w:pPr>
          </w:p>
        </w:tc>
        <w:tc>
          <w:tcPr>
            <w:tcW w:w="2056" w:type="dxa"/>
            <w:tcBorders>
              <w:top w:val="single" w:sz="4" w:space="0" w:color="auto"/>
              <w:left w:val="single" w:sz="4" w:space="0" w:color="auto"/>
              <w:bottom w:val="single" w:sz="4" w:space="0" w:color="auto"/>
              <w:right w:val="single" w:sz="4" w:space="0" w:color="auto"/>
            </w:tcBorders>
          </w:tcPr>
          <w:p w14:paraId="1C0ECE32" w14:textId="77777777" w:rsidR="0069593D" w:rsidRPr="007327DE" w:rsidRDefault="0069593D" w:rsidP="005A7617">
            <w:pPr>
              <w:pStyle w:val="Tabletext"/>
            </w:pPr>
            <w:r w:rsidRPr="007327DE">
              <w:t>[TBD]</w:t>
            </w:r>
          </w:p>
          <w:p w14:paraId="7F0913ED" w14:textId="77777777" w:rsidR="0069593D" w:rsidRPr="007327DE" w:rsidRDefault="0069593D" w:rsidP="005A7617">
            <w:pPr>
              <w:pStyle w:val="Tabletext"/>
            </w:pPr>
            <w:r w:rsidRPr="007327DE">
              <w:t>in Region 3</w:t>
            </w:r>
          </w:p>
        </w:tc>
        <w:tc>
          <w:tcPr>
            <w:tcW w:w="1800" w:type="dxa"/>
            <w:tcBorders>
              <w:top w:val="single" w:sz="4" w:space="0" w:color="auto"/>
              <w:left w:val="single" w:sz="4" w:space="0" w:color="auto"/>
              <w:bottom w:val="single" w:sz="4" w:space="0" w:color="auto"/>
              <w:right w:val="single" w:sz="4" w:space="0" w:color="auto"/>
            </w:tcBorders>
          </w:tcPr>
          <w:p w14:paraId="1A4E5B0B" w14:textId="77777777" w:rsidR="0069593D" w:rsidRPr="007327DE" w:rsidRDefault="0069593D" w:rsidP="005A7617">
            <w:pPr>
              <w:pStyle w:val="Tabletext"/>
            </w:pPr>
            <w:r w:rsidRPr="007327DE">
              <w:t>[TBD]</w:t>
            </w:r>
          </w:p>
        </w:tc>
        <w:tc>
          <w:tcPr>
            <w:tcW w:w="4144" w:type="dxa"/>
            <w:tcBorders>
              <w:top w:val="single" w:sz="4" w:space="0" w:color="auto"/>
              <w:left w:val="single" w:sz="4" w:space="0" w:color="auto"/>
              <w:bottom w:val="single" w:sz="4" w:space="0" w:color="auto"/>
              <w:right w:val="single" w:sz="4" w:space="0" w:color="auto"/>
            </w:tcBorders>
          </w:tcPr>
          <w:p w14:paraId="4B0776DC" w14:textId="77777777" w:rsidR="0069593D" w:rsidRPr="007327DE" w:rsidRDefault="0069593D" w:rsidP="005A7617">
            <w:pPr>
              <w:pStyle w:val="Tabletext"/>
            </w:pPr>
          </w:p>
        </w:tc>
      </w:tr>
      <w:tr w:rsidR="0069593D" w:rsidRPr="007327DE" w14:paraId="0A27FA00" w14:textId="77777777" w:rsidTr="005A7617">
        <w:tc>
          <w:tcPr>
            <w:tcW w:w="1885" w:type="dxa"/>
            <w:tcBorders>
              <w:top w:val="single" w:sz="4" w:space="0" w:color="auto"/>
              <w:left w:val="single" w:sz="4" w:space="0" w:color="auto"/>
              <w:bottom w:val="single" w:sz="4" w:space="0" w:color="auto"/>
              <w:right w:val="single" w:sz="4" w:space="0" w:color="auto"/>
            </w:tcBorders>
            <w:hideMark/>
          </w:tcPr>
          <w:p w14:paraId="3ADD53E3" w14:textId="77777777" w:rsidR="0069593D" w:rsidRPr="0029515C" w:rsidRDefault="0069593D" w:rsidP="005A7617">
            <w:pPr>
              <w:pStyle w:val="Tabletext"/>
              <w:rPr>
                <w:b/>
                <w:bCs/>
              </w:rPr>
            </w:pPr>
            <w:r w:rsidRPr="0029515C">
              <w:rPr>
                <w:b/>
                <w:bCs/>
              </w:rPr>
              <w:t>31.8-33.4 GHz</w:t>
            </w:r>
          </w:p>
        </w:tc>
        <w:tc>
          <w:tcPr>
            <w:tcW w:w="2056" w:type="dxa"/>
            <w:tcBorders>
              <w:top w:val="single" w:sz="4" w:space="0" w:color="auto"/>
              <w:left w:val="single" w:sz="4" w:space="0" w:color="auto"/>
              <w:bottom w:val="single" w:sz="4" w:space="0" w:color="auto"/>
              <w:right w:val="single" w:sz="4" w:space="0" w:color="auto"/>
            </w:tcBorders>
          </w:tcPr>
          <w:p w14:paraId="57E7F4F8" w14:textId="77777777" w:rsidR="0069593D" w:rsidRPr="007327DE" w:rsidRDefault="0069593D" w:rsidP="005A7617">
            <w:pPr>
              <w:pStyle w:val="Tabletext"/>
            </w:pPr>
            <w:r w:rsidRPr="007327DE">
              <w:t>[TBD]</w:t>
            </w:r>
          </w:p>
        </w:tc>
        <w:tc>
          <w:tcPr>
            <w:tcW w:w="1800" w:type="dxa"/>
            <w:tcBorders>
              <w:top w:val="single" w:sz="4" w:space="0" w:color="auto"/>
              <w:left w:val="single" w:sz="4" w:space="0" w:color="auto"/>
              <w:bottom w:val="single" w:sz="4" w:space="0" w:color="auto"/>
              <w:right w:val="single" w:sz="4" w:space="0" w:color="auto"/>
            </w:tcBorders>
          </w:tcPr>
          <w:p w14:paraId="78ADAF33" w14:textId="77777777" w:rsidR="0069593D" w:rsidRPr="007327DE" w:rsidRDefault="0069593D" w:rsidP="005A7617">
            <w:pPr>
              <w:pStyle w:val="Tabletext"/>
            </w:pPr>
            <w:r w:rsidRPr="007327DE">
              <w:t>[TBD]</w:t>
            </w:r>
          </w:p>
        </w:tc>
        <w:tc>
          <w:tcPr>
            <w:tcW w:w="4144" w:type="dxa"/>
            <w:tcBorders>
              <w:top w:val="single" w:sz="4" w:space="0" w:color="auto"/>
              <w:left w:val="single" w:sz="4" w:space="0" w:color="auto"/>
              <w:bottom w:val="single" w:sz="4" w:space="0" w:color="auto"/>
              <w:right w:val="single" w:sz="4" w:space="0" w:color="auto"/>
            </w:tcBorders>
          </w:tcPr>
          <w:p w14:paraId="3A2720F4" w14:textId="77777777" w:rsidR="0069593D" w:rsidRPr="007327DE" w:rsidRDefault="0069593D" w:rsidP="005A7617">
            <w:pPr>
              <w:pStyle w:val="Tabletext"/>
            </w:pPr>
          </w:p>
        </w:tc>
      </w:tr>
      <w:tr w:rsidR="0069593D" w:rsidRPr="007327DE" w14:paraId="4ED87D75" w14:textId="77777777" w:rsidTr="005A7617">
        <w:tc>
          <w:tcPr>
            <w:tcW w:w="1885" w:type="dxa"/>
            <w:tcBorders>
              <w:top w:val="single" w:sz="4" w:space="0" w:color="auto"/>
              <w:left w:val="single" w:sz="4" w:space="0" w:color="auto"/>
              <w:bottom w:val="single" w:sz="4" w:space="0" w:color="auto"/>
              <w:right w:val="single" w:sz="4" w:space="0" w:color="auto"/>
            </w:tcBorders>
            <w:hideMark/>
          </w:tcPr>
          <w:p w14:paraId="3AAE7ECF" w14:textId="77777777" w:rsidR="0069593D" w:rsidRPr="0029515C" w:rsidRDefault="0069593D" w:rsidP="005A7617">
            <w:pPr>
              <w:pStyle w:val="Tabletext"/>
              <w:rPr>
                <w:b/>
                <w:bCs/>
              </w:rPr>
            </w:pPr>
            <w:r w:rsidRPr="0029515C">
              <w:rPr>
                <w:b/>
                <w:bCs/>
              </w:rPr>
              <w:t>43.5-47.0 GHz</w:t>
            </w:r>
          </w:p>
        </w:tc>
        <w:tc>
          <w:tcPr>
            <w:tcW w:w="2056" w:type="dxa"/>
            <w:tcBorders>
              <w:top w:val="single" w:sz="4" w:space="0" w:color="auto"/>
              <w:left w:val="single" w:sz="4" w:space="0" w:color="auto"/>
              <w:bottom w:val="single" w:sz="4" w:space="0" w:color="auto"/>
              <w:right w:val="single" w:sz="4" w:space="0" w:color="auto"/>
            </w:tcBorders>
          </w:tcPr>
          <w:p w14:paraId="53439680" w14:textId="77777777" w:rsidR="0069593D" w:rsidRPr="007327DE" w:rsidRDefault="0069593D" w:rsidP="005A7617">
            <w:pPr>
              <w:pStyle w:val="Tabletext"/>
            </w:pPr>
            <w:r w:rsidRPr="007327DE">
              <w:t>[TBD]</w:t>
            </w:r>
          </w:p>
        </w:tc>
        <w:tc>
          <w:tcPr>
            <w:tcW w:w="1800" w:type="dxa"/>
            <w:tcBorders>
              <w:top w:val="single" w:sz="4" w:space="0" w:color="auto"/>
              <w:left w:val="single" w:sz="4" w:space="0" w:color="auto"/>
              <w:bottom w:val="single" w:sz="4" w:space="0" w:color="auto"/>
              <w:right w:val="single" w:sz="4" w:space="0" w:color="auto"/>
            </w:tcBorders>
          </w:tcPr>
          <w:p w14:paraId="62F19B64" w14:textId="77777777" w:rsidR="0069593D" w:rsidRPr="007327DE" w:rsidRDefault="0069593D" w:rsidP="005A7617">
            <w:pPr>
              <w:pStyle w:val="Tabletext"/>
            </w:pPr>
            <w:r w:rsidRPr="007327DE">
              <w:t>[TBD]</w:t>
            </w:r>
          </w:p>
        </w:tc>
        <w:tc>
          <w:tcPr>
            <w:tcW w:w="4144" w:type="dxa"/>
            <w:tcBorders>
              <w:top w:val="single" w:sz="4" w:space="0" w:color="auto"/>
              <w:left w:val="single" w:sz="4" w:space="0" w:color="auto"/>
              <w:bottom w:val="single" w:sz="4" w:space="0" w:color="auto"/>
              <w:right w:val="single" w:sz="4" w:space="0" w:color="auto"/>
            </w:tcBorders>
          </w:tcPr>
          <w:p w14:paraId="69E344EF" w14:textId="77777777" w:rsidR="0069593D" w:rsidRPr="007327DE" w:rsidRDefault="0069593D" w:rsidP="005A7617">
            <w:pPr>
              <w:pStyle w:val="Tabletext"/>
            </w:pPr>
          </w:p>
        </w:tc>
      </w:tr>
      <w:tr w:rsidR="0069593D" w:rsidRPr="007327DE" w14:paraId="7EECBACD" w14:textId="77777777" w:rsidTr="005A7617">
        <w:tc>
          <w:tcPr>
            <w:tcW w:w="1885" w:type="dxa"/>
            <w:tcBorders>
              <w:top w:val="single" w:sz="4" w:space="0" w:color="auto"/>
              <w:left w:val="single" w:sz="4" w:space="0" w:color="auto"/>
              <w:bottom w:val="single" w:sz="4" w:space="0" w:color="auto"/>
              <w:right w:val="single" w:sz="4" w:space="0" w:color="auto"/>
            </w:tcBorders>
            <w:hideMark/>
          </w:tcPr>
          <w:p w14:paraId="6251DC46" w14:textId="77777777" w:rsidR="0069593D" w:rsidRPr="0029515C" w:rsidRDefault="0069593D" w:rsidP="005A7617">
            <w:pPr>
              <w:pStyle w:val="Tabletext"/>
              <w:rPr>
                <w:b/>
                <w:bCs/>
              </w:rPr>
            </w:pPr>
            <w:r w:rsidRPr="0029515C">
              <w:rPr>
                <w:b/>
                <w:bCs/>
              </w:rPr>
              <w:t>66.0-71.0 GHz</w:t>
            </w:r>
          </w:p>
        </w:tc>
        <w:tc>
          <w:tcPr>
            <w:tcW w:w="2056" w:type="dxa"/>
            <w:tcBorders>
              <w:top w:val="single" w:sz="4" w:space="0" w:color="auto"/>
              <w:left w:val="single" w:sz="4" w:space="0" w:color="auto"/>
              <w:bottom w:val="single" w:sz="4" w:space="0" w:color="auto"/>
              <w:right w:val="single" w:sz="4" w:space="0" w:color="auto"/>
            </w:tcBorders>
          </w:tcPr>
          <w:p w14:paraId="797C6369" w14:textId="77777777" w:rsidR="0069593D" w:rsidRPr="007327DE" w:rsidRDefault="0069593D" w:rsidP="005A7617">
            <w:pPr>
              <w:pStyle w:val="Tabletext"/>
            </w:pPr>
            <w:r w:rsidRPr="007327DE">
              <w:t>[TBD]</w:t>
            </w:r>
          </w:p>
        </w:tc>
        <w:tc>
          <w:tcPr>
            <w:tcW w:w="1800" w:type="dxa"/>
            <w:tcBorders>
              <w:top w:val="single" w:sz="4" w:space="0" w:color="auto"/>
              <w:left w:val="single" w:sz="4" w:space="0" w:color="auto"/>
              <w:bottom w:val="single" w:sz="4" w:space="0" w:color="auto"/>
              <w:right w:val="single" w:sz="4" w:space="0" w:color="auto"/>
            </w:tcBorders>
          </w:tcPr>
          <w:p w14:paraId="33FEA842" w14:textId="77777777" w:rsidR="0069593D" w:rsidRPr="007327DE" w:rsidRDefault="0069593D" w:rsidP="005A7617">
            <w:pPr>
              <w:pStyle w:val="Tabletext"/>
            </w:pPr>
            <w:r w:rsidRPr="007327DE">
              <w:t>[TBD]</w:t>
            </w:r>
          </w:p>
        </w:tc>
        <w:tc>
          <w:tcPr>
            <w:tcW w:w="4144" w:type="dxa"/>
            <w:tcBorders>
              <w:top w:val="single" w:sz="4" w:space="0" w:color="auto"/>
              <w:left w:val="single" w:sz="4" w:space="0" w:color="auto"/>
              <w:bottom w:val="single" w:sz="4" w:space="0" w:color="auto"/>
              <w:right w:val="single" w:sz="4" w:space="0" w:color="auto"/>
            </w:tcBorders>
          </w:tcPr>
          <w:p w14:paraId="4B89C238" w14:textId="77777777" w:rsidR="0069593D" w:rsidRPr="007327DE" w:rsidRDefault="0069593D" w:rsidP="005A7617">
            <w:pPr>
              <w:pStyle w:val="Tabletext"/>
            </w:pPr>
          </w:p>
        </w:tc>
      </w:tr>
      <w:tr w:rsidR="0069593D" w:rsidRPr="007327DE" w14:paraId="3DFE7272" w14:textId="77777777" w:rsidTr="005A7617">
        <w:tc>
          <w:tcPr>
            <w:tcW w:w="1885" w:type="dxa"/>
            <w:tcBorders>
              <w:top w:val="single" w:sz="4" w:space="0" w:color="auto"/>
              <w:left w:val="single" w:sz="4" w:space="0" w:color="auto"/>
              <w:bottom w:val="single" w:sz="4" w:space="0" w:color="auto"/>
              <w:right w:val="single" w:sz="4" w:space="0" w:color="auto"/>
            </w:tcBorders>
            <w:hideMark/>
          </w:tcPr>
          <w:p w14:paraId="5AC75038" w14:textId="77777777" w:rsidR="0069593D" w:rsidRPr="0029515C" w:rsidRDefault="0069593D" w:rsidP="005A7617">
            <w:pPr>
              <w:pStyle w:val="Tabletext"/>
              <w:rPr>
                <w:b/>
                <w:bCs/>
              </w:rPr>
            </w:pPr>
            <w:r w:rsidRPr="0029515C">
              <w:rPr>
                <w:b/>
                <w:bCs/>
              </w:rPr>
              <w:t>95.0-100.0 GHz</w:t>
            </w:r>
          </w:p>
        </w:tc>
        <w:tc>
          <w:tcPr>
            <w:tcW w:w="2056" w:type="dxa"/>
            <w:tcBorders>
              <w:top w:val="single" w:sz="4" w:space="0" w:color="auto"/>
              <w:left w:val="single" w:sz="4" w:space="0" w:color="auto"/>
              <w:bottom w:val="single" w:sz="4" w:space="0" w:color="auto"/>
              <w:right w:val="single" w:sz="4" w:space="0" w:color="auto"/>
            </w:tcBorders>
          </w:tcPr>
          <w:p w14:paraId="2B5D5707" w14:textId="77777777" w:rsidR="0069593D" w:rsidRPr="007327DE" w:rsidRDefault="0069593D" w:rsidP="005A7617">
            <w:pPr>
              <w:pStyle w:val="Tabletext"/>
            </w:pPr>
            <w:r w:rsidRPr="007327DE">
              <w:t>[TBD]</w:t>
            </w:r>
          </w:p>
        </w:tc>
        <w:tc>
          <w:tcPr>
            <w:tcW w:w="1800" w:type="dxa"/>
            <w:tcBorders>
              <w:top w:val="single" w:sz="4" w:space="0" w:color="auto"/>
              <w:left w:val="single" w:sz="4" w:space="0" w:color="auto"/>
              <w:bottom w:val="single" w:sz="4" w:space="0" w:color="auto"/>
              <w:right w:val="single" w:sz="4" w:space="0" w:color="auto"/>
            </w:tcBorders>
          </w:tcPr>
          <w:p w14:paraId="36E0637D" w14:textId="77777777" w:rsidR="0069593D" w:rsidRPr="007327DE" w:rsidRDefault="0069593D" w:rsidP="005A7617">
            <w:pPr>
              <w:pStyle w:val="Tabletext"/>
            </w:pPr>
            <w:r w:rsidRPr="007327DE">
              <w:t>[TBD]</w:t>
            </w:r>
          </w:p>
        </w:tc>
        <w:tc>
          <w:tcPr>
            <w:tcW w:w="4144" w:type="dxa"/>
            <w:tcBorders>
              <w:top w:val="single" w:sz="4" w:space="0" w:color="auto"/>
              <w:left w:val="single" w:sz="4" w:space="0" w:color="auto"/>
              <w:bottom w:val="single" w:sz="4" w:space="0" w:color="auto"/>
              <w:right w:val="single" w:sz="4" w:space="0" w:color="auto"/>
            </w:tcBorders>
          </w:tcPr>
          <w:p w14:paraId="595571E0" w14:textId="77777777" w:rsidR="0069593D" w:rsidRPr="007327DE" w:rsidRDefault="0069593D" w:rsidP="005A7617">
            <w:pPr>
              <w:pStyle w:val="Tabletext"/>
            </w:pPr>
          </w:p>
        </w:tc>
      </w:tr>
      <w:tr w:rsidR="0069593D" w:rsidRPr="007327DE" w14:paraId="07DC6400" w14:textId="77777777" w:rsidTr="005A7617">
        <w:tc>
          <w:tcPr>
            <w:tcW w:w="1885" w:type="dxa"/>
            <w:tcBorders>
              <w:top w:val="single" w:sz="4" w:space="0" w:color="auto"/>
              <w:left w:val="single" w:sz="4" w:space="0" w:color="auto"/>
              <w:bottom w:val="single" w:sz="4" w:space="0" w:color="auto"/>
              <w:right w:val="single" w:sz="4" w:space="0" w:color="auto"/>
            </w:tcBorders>
            <w:hideMark/>
          </w:tcPr>
          <w:p w14:paraId="6579519C" w14:textId="77777777" w:rsidR="0069593D" w:rsidRPr="0029515C" w:rsidRDefault="0069593D" w:rsidP="005A7617">
            <w:pPr>
              <w:pStyle w:val="Tabletext"/>
              <w:rPr>
                <w:b/>
                <w:bCs/>
              </w:rPr>
            </w:pPr>
            <w:r w:rsidRPr="0029515C">
              <w:rPr>
                <w:b/>
                <w:bCs/>
              </w:rPr>
              <w:t>123.0-130.0 GHz</w:t>
            </w:r>
          </w:p>
        </w:tc>
        <w:tc>
          <w:tcPr>
            <w:tcW w:w="2056" w:type="dxa"/>
            <w:tcBorders>
              <w:top w:val="single" w:sz="4" w:space="0" w:color="auto"/>
              <w:left w:val="single" w:sz="4" w:space="0" w:color="auto"/>
              <w:bottom w:val="single" w:sz="4" w:space="0" w:color="auto"/>
              <w:right w:val="single" w:sz="4" w:space="0" w:color="auto"/>
            </w:tcBorders>
          </w:tcPr>
          <w:p w14:paraId="7A3CB179" w14:textId="77777777" w:rsidR="0069593D" w:rsidRPr="007327DE" w:rsidRDefault="0069593D" w:rsidP="005A7617">
            <w:pPr>
              <w:pStyle w:val="Tabletext"/>
            </w:pPr>
            <w:r w:rsidRPr="007327DE">
              <w:t>[TBD]</w:t>
            </w:r>
          </w:p>
        </w:tc>
        <w:tc>
          <w:tcPr>
            <w:tcW w:w="1800" w:type="dxa"/>
            <w:tcBorders>
              <w:top w:val="single" w:sz="4" w:space="0" w:color="auto"/>
              <w:left w:val="single" w:sz="4" w:space="0" w:color="auto"/>
              <w:bottom w:val="single" w:sz="4" w:space="0" w:color="auto"/>
              <w:right w:val="single" w:sz="4" w:space="0" w:color="auto"/>
            </w:tcBorders>
          </w:tcPr>
          <w:p w14:paraId="05716D11" w14:textId="77777777" w:rsidR="0069593D" w:rsidRPr="007327DE" w:rsidRDefault="0069593D" w:rsidP="005A7617">
            <w:pPr>
              <w:pStyle w:val="Tabletext"/>
            </w:pPr>
            <w:r w:rsidRPr="007327DE">
              <w:t>[TBD]</w:t>
            </w:r>
          </w:p>
        </w:tc>
        <w:tc>
          <w:tcPr>
            <w:tcW w:w="4144" w:type="dxa"/>
            <w:tcBorders>
              <w:top w:val="single" w:sz="4" w:space="0" w:color="auto"/>
              <w:left w:val="single" w:sz="4" w:space="0" w:color="auto"/>
              <w:bottom w:val="single" w:sz="4" w:space="0" w:color="auto"/>
              <w:right w:val="single" w:sz="4" w:space="0" w:color="auto"/>
            </w:tcBorders>
          </w:tcPr>
          <w:p w14:paraId="6B71CD43" w14:textId="77777777" w:rsidR="0069593D" w:rsidRPr="007327DE" w:rsidRDefault="0069593D" w:rsidP="005A7617">
            <w:pPr>
              <w:pStyle w:val="Tabletext"/>
            </w:pPr>
          </w:p>
        </w:tc>
      </w:tr>
      <w:tr w:rsidR="0069593D" w:rsidRPr="007327DE" w14:paraId="45AB77D1" w14:textId="77777777" w:rsidTr="005A7617">
        <w:tc>
          <w:tcPr>
            <w:tcW w:w="1885" w:type="dxa"/>
            <w:tcBorders>
              <w:top w:val="single" w:sz="4" w:space="0" w:color="auto"/>
              <w:left w:val="single" w:sz="4" w:space="0" w:color="auto"/>
              <w:bottom w:val="single" w:sz="4" w:space="0" w:color="auto"/>
              <w:right w:val="single" w:sz="4" w:space="0" w:color="auto"/>
            </w:tcBorders>
            <w:hideMark/>
          </w:tcPr>
          <w:p w14:paraId="2CF513C4" w14:textId="77777777" w:rsidR="0069593D" w:rsidRPr="0029515C" w:rsidRDefault="0069593D" w:rsidP="005A7617">
            <w:pPr>
              <w:pStyle w:val="Tabletext"/>
              <w:rPr>
                <w:b/>
                <w:bCs/>
              </w:rPr>
            </w:pPr>
            <w:r w:rsidRPr="0029515C">
              <w:rPr>
                <w:b/>
                <w:bCs/>
              </w:rPr>
              <w:t>191.8-200.0 GHz</w:t>
            </w:r>
          </w:p>
        </w:tc>
        <w:tc>
          <w:tcPr>
            <w:tcW w:w="2056" w:type="dxa"/>
            <w:tcBorders>
              <w:top w:val="single" w:sz="4" w:space="0" w:color="auto"/>
              <w:left w:val="single" w:sz="4" w:space="0" w:color="auto"/>
              <w:bottom w:val="single" w:sz="4" w:space="0" w:color="auto"/>
              <w:right w:val="single" w:sz="4" w:space="0" w:color="auto"/>
            </w:tcBorders>
          </w:tcPr>
          <w:p w14:paraId="51040FC8" w14:textId="77777777" w:rsidR="0069593D" w:rsidRPr="007327DE" w:rsidRDefault="0069593D" w:rsidP="005A7617">
            <w:pPr>
              <w:pStyle w:val="Tabletext"/>
            </w:pPr>
            <w:r w:rsidRPr="007327DE">
              <w:t>[TBD]</w:t>
            </w:r>
          </w:p>
        </w:tc>
        <w:tc>
          <w:tcPr>
            <w:tcW w:w="1800" w:type="dxa"/>
            <w:tcBorders>
              <w:top w:val="single" w:sz="4" w:space="0" w:color="auto"/>
              <w:left w:val="single" w:sz="4" w:space="0" w:color="auto"/>
              <w:bottom w:val="single" w:sz="4" w:space="0" w:color="auto"/>
              <w:right w:val="single" w:sz="4" w:space="0" w:color="auto"/>
            </w:tcBorders>
          </w:tcPr>
          <w:p w14:paraId="23DE53BC" w14:textId="77777777" w:rsidR="0069593D" w:rsidRPr="007327DE" w:rsidRDefault="0069593D" w:rsidP="005A7617">
            <w:pPr>
              <w:pStyle w:val="Tabletext"/>
            </w:pPr>
            <w:r w:rsidRPr="007327DE">
              <w:t>[TBD]</w:t>
            </w:r>
          </w:p>
        </w:tc>
        <w:tc>
          <w:tcPr>
            <w:tcW w:w="4144" w:type="dxa"/>
            <w:tcBorders>
              <w:top w:val="single" w:sz="4" w:space="0" w:color="auto"/>
              <w:left w:val="single" w:sz="4" w:space="0" w:color="auto"/>
              <w:bottom w:val="single" w:sz="4" w:space="0" w:color="auto"/>
              <w:right w:val="single" w:sz="4" w:space="0" w:color="auto"/>
            </w:tcBorders>
          </w:tcPr>
          <w:p w14:paraId="233F123D" w14:textId="77777777" w:rsidR="0069593D" w:rsidRPr="007327DE" w:rsidRDefault="0069593D" w:rsidP="005A7617">
            <w:pPr>
              <w:pStyle w:val="Tabletext"/>
            </w:pPr>
          </w:p>
        </w:tc>
      </w:tr>
      <w:tr w:rsidR="0069593D" w:rsidRPr="007327DE" w14:paraId="2EC06937" w14:textId="77777777" w:rsidTr="005A7617">
        <w:tc>
          <w:tcPr>
            <w:tcW w:w="1885" w:type="dxa"/>
            <w:tcBorders>
              <w:top w:val="single" w:sz="4" w:space="0" w:color="auto"/>
              <w:left w:val="single" w:sz="4" w:space="0" w:color="auto"/>
              <w:bottom w:val="single" w:sz="4" w:space="0" w:color="auto"/>
              <w:right w:val="single" w:sz="4" w:space="0" w:color="auto"/>
            </w:tcBorders>
            <w:hideMark/>
          </w:tcPr>
          <w:p w14:paraId="5E20559B" w14:textId="77777777" w:rsidR="0069593D" w:rsidRPr="0029515C" w:rsidRDefault="0069593D" w:rsidP="005A7617">
            <w:pPr>
              <w:pStyle w:val="Tabletext"/>
              <w:rPr>
                <w:b/>
                <w:bCs/>
              </w:rPr>
            </w:pPr>
            <w:r w:rsidRPr="0029515C">
              <w:rPr>
                <w:b/>
                <w:bCs/>
              </w:rPr>
              <w:t>235.0-238.0 GHz</w:t>
            </w:r>
          </w:p>
        </w:tc>
        <w:tc>
          <w:tcPr>
            <w:tcW w:w="2056" w:type="dxa"/>
            <w:tcBorders>
              <w:top w:val="single" w:sz="4" w:space="0" w:color="auto"/>
              <w:left w:val="single" w:sz="4" w:space="0" w:color="auto"/>
              <w:bottom w:val="single" w:sz="4" w:space="0" w:color="auto"/>
              <w:right w:val="single" w:sz="4" w:space="0" w:color="auto"/>
            </w:tcBorders>
          </w:tcPr>
          <w:p w14:paraId="1980FC7E" w14:textId="77777777" w:rsidR="0069593D" w:rsidRPr="007327DE" w:rsidRDefault="0069593D" w:rsidP="005A7617">
            <w:pPr>
              <w:pStyle w:val="Tabletext"/>
            </w:pPr>
            <w:r w:rsidRPr="007327DE">
              <w:t>[TBD]</w:t>
            </w:r>
          </w:p>
        </w:tc>
        <w:tc>
          <w:tcPr>
            <w:tcW w:w="1800" w:type="dxa"/>
            <w:tcBorders>
              <w:top w:val="single" w:sz="4" w:space="0" w:color="auto"/>
              <w:left w:val="single" w:sz="4" w:space="0" w:color="auto"/>
              <w:bottom w:val="single" w:sz="4" w:space="0" w:color="auto"/>
              <w:right w:val="single" w:sz="4" w:space="0" w:color="auto"/>
            </w:tcBorders>
          </w:tcPr>
          <w:p w14:paraId="046337CE" w14:textId="77777777" w:rsidR="0069593D" w:rsidRPr="007327DE" w:rsidRDefault="0069593D" w:rsidP="005A7617">
            <w:pPr>
              <w:pStyle w:val="Tabletext"/>
            </w:pPr>
            <w:r w:rsidRPr="007327DE">
              <w:t>[TBD]</w:t>
            </w:r>
          </w:p>
        </w:tc>
        <w:tc>
          <w:tcPr>
            <w:tcW w:w="4144" w:type="dxa"/>
            <w:tcBorders>
              <w:top w:val="single" w:sz="4" w:space="0" w:color="auto"/>
              <w:left w:val="single" w:sz="4" w:space="0" w:color="auto"/>
              <w:bottom w:val="single" w:sz="4" w:space="0" w:color="auto"/>
              <w:right w:val="single" w:sz="4" w:space="0" w:color="auto"/>
            </w:tcBorders>
          </w:tcPr>
          <w:p w14:paraId="6D609EFE" w14:textId="77777777" w:rsidR="0069593D" w:rsidRPr="007327DE" w:rsidRDefault="0069593D" w:rsidP="005A7617">
            <w:pPr>
              <w:pStyle w:val="Tabletext"/>
            </w:pPr>
          </w:p>
        </w:tc>
      </w:tr>
    </w:tbl>
    <w:p w14:paraId="26912F09" w14:textId="77777777" w:rsidR="0069593D" w:rsidRPr="007327DE" w:rsidRDefault="0069593D" w:rsidP="00DD4BED">
      <w:pPr>
        <w:rPr>
          <w:lang w:eastAsia="zh-CN"/>
        </w:rPr>
      </w:pPr>
    </w:p>
    <w:p w14:paraId="059C4574" w14:textId="2490E46A" w:rsidR="000069D4" w:rsidRPr="0069593D" w:rsidRDefault="00E95215" w:rsidP="00E95215">
      <w:pPr>
        <w:jc w:val="center"/>
        <w:rPr>
          <w:lang w:eastAsia="zh-CN"/>
        </w:rPr>
      </w:pPr>
      <w:r w:rsidRPr="00E95215">
        <w:t>______________</w:t>
      </w:r>
    </w:p>
    <w:sectPr w:rsidR="000069D4" w:rsidRPr="0069593D" w:rsidSect="00E31124">
      <w:headerReference w:type="default" r:id="rId25"/>
      <w:footerReference w:type="default" r:id="rId26"/>
      <w:footerReference w:type="first" r:id="rId27"/>
      <w:pgSz w:w="11907" w:h="16834" w:code="9"/>
      <w:pgMar w:top="1418" w:right="1134" w:bottom="1418" w:left="1134" w:header="720" w:footer="720" w:gutter="0"/>
      <w:paperSrc w:first="15" w:other="15"/>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EB9044" w14:textId="77777777" w:rsidR="00F7627A" w:rsidRDefault="00F7627A">
      <w:r>
        <w:separator/>
      </w:r>
    </w:p>
  </w:endnote>
  <w:endnote w:type="continuationSeparator" w:id="0">
    <w:p w14:paraId="200EF7D7" w14:textId="77777777" w:rsidR="00F7627A" w:rsidRDefault="00F762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G Times">
    <w:altName w:val="Times New Roman"/>
    <w:charset w:val="00"/>
    <w:family w:val="roman"/>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68D422" w14:textId="5A6778A5" w:rsidR="00F7627A" w:rsidRPr="00D720EE" w:rsidRDefault="00F7627A" w:rsidP="007D1C09">
    <w:pPr>
      <w:pStyle w:val="Footer"/>
      <w:jc w:val="right"/>
    </w:pPr>
    <w:r w:rsidRPr="00F7627A">
      <w:t>05/1</w:t>
    </w:r>
    <w:r>
      <w:t>8</w:t>
    </w:r>
    <w:r w:rsidRPr="00F7627A">
      <w:t>/</w:t>
    </w:r>
    <w:r>
      <w:t>2023</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A7D857" w14:textId="6C5A459F" w:rsidR="00F7627A" w:rsidRPr="00D720EE" w:rsidRDefault="00F7627A" w:rsidP="007D1C09">
    <w:pPr>
      <w:pStyle w:val="Footer"/>
      <w:jc w:val="right"/>
    </w:pPr>
    <w:r w:rsidRPr="00F7627A">
      <w:t>05/1</w:t>
    </w:r>
    <w:r>
      <w:t>8</w:t>
    </w:r>
    <w:r w:rsidRPr="00F7627A">
      <w:t>/</w:t>
    </w:r>
    <w:r w:rsidRPr="007D1C09">
      <w:t>2023</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FAA450" w14:textId="77777777" w:rsidR="00F7627A" w:rsidRDefault="00F7627A">
      <w:r>
        <w:t>____________________</w:t>
      </w:r>
    </w:p>
  </w:footnote>
  <w:footnote w:type="continuationSeparator" w:id="0">
    <w:p w14:paraId="5BA79651" w14:textId="77777777" w:rsidR="00F7627A" w:rsidRDefault="00F7627A">
      <w:r>
        <w:continuationSeparator/>
      </w:r>
    </w:p>
  </w:footnote>
  <w:footnote w:id="1">
    <w:p w14:paraId="0313A89D" w14:textId="77777777" w:rsidR="00F7627A" w:rsidRDefault="00F7627A" w:rsidP="005A7617">
      <w:pPr>
        <w:pStyle w:val="FootnoteText"/>
      </w:pPr>
      <w:r>
        <w:rPr>
          <w:rStyle w:val="FootnoteReference"/>
        </w:rPr>
        <w:footnoteRef/>
      </w:r>
      <w:r>
        <w:tab/>
      </w:r>
      <w:r>
        <w:rPr>
          <w:i/>
        </w:rPr>
        <w:t xml:space="preserve">Global Air Traffic Management Operational Concept, </w:t>
      </w:r>
      <w:r>
        <w:t>International Civil Aviation Organization Document 9854, First Edition, 2005.</w:t>
      </w:r>
    </w:p>
  </w:footnote>
  <w:footnote w:id="2">
    <w:p w14:paraId="24384D74" w14:textId="77777777" w:rsidR="00F7627A" w:rsidRPr="000F2B41" w:rsidRDefault="00F7627A" w:rsidP="005A7617">
      <w:pPr>
        <w:pStyle w:val="FootnoteText"/>
      </w:pPr>
      <w:r>
        <w:rPr>
          <w:rStyle w:val="FootnoteReference"/>
        </w:rPr>
        <w:footnoteRef/>
      </w:r>
      <w:r>
        <w:t xml:space="preserve"> </w:t>
      </w:r>
      <w:r>
        <w:tab/>
      </w:r>
      <w:r w:rsidRPr="003221A1">
        <w:rPr>
          <w:i/>
          <w:iCs/>
        </w:rPr>
        <w:t>Manual on Remotely Piloted Aircraft Systems (RPAS)</w:t>
      </w:r>
      <w:r>
        <w:t xml:space="preserve">, </w:t>
      </w:r>
      <w:r w:rsidRPr="000F2B41">
        <w:t>International Civil Aviation Organization</w:t>
      </w:r>
      <w:r>
        <w:t xml:space="preserve"> </w:t>
      </w:r>
      <w:r w:rsidRPr="000F2B41">
        <w:t>(Doc</w:t>
      </w:r>
      <w:r>
        <w:t>.</w:t>
      </w:r>
      <w:r w:rsidRPr="000F2B41">
        <w:t xml:space="preserve"> 10019)</w:t>
      </w:r>
      <w:r>
        <w:t>, 1</w:t>
      </w:r>
      <w:r w:rsidRPr="000F2B41">
        <w:rPr>
          <w:vertAlign w:val="superscript"/>
        </w:rPr>
        <w:t>st</w:t>
      </w:r>
      <w:r>
        <w:t xml:space="preserve"> edition 2015.</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BE72A5" w14:textId="65F2B7FF" w:rsidR="00F7627A" w:rsidRDefault="00F7627A"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933927">
      <w:rPr>
        <w:rStyle w:val="PageNumber"/>
        <w:noProof/>
      </w:rPr>
      <w:t>3</w:t>
    </w:r>
    <w:r>
      <w:rPr>
        <w:rStyle w:val="PageNumber"/>
      </w:rPr>
      <w:fldChar w:fldCharType="end"/>
    </w:r>
    <w:r>
      <w:rPr>
        <w:rStyle w:val="PageNumber"/>
      </w:rPr>
      <w:t xml:space="preserve"> -</w:t>
    </w:r>
  </w:p>
  <w:p w14:paraId="57379FE1" w14:textId="2656DE43" w:rsidR="00F7627A" w:rsidRDefault="00F7627A" w:rsidP="00A90FA0">
    <w:pPr>
      <w:pStyle w:val="Header"/>
    </w:pPr>
    <w:r>
      <w:rPr>
        <w:lang w:val="en-US"/>
      </w:rPr>
      <w:t>USWP5B31-15 Final NC</w:t>
    </w:r>
  </w:p>
</w:hdr>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on Nellis">
    <w15:presenceInfo w15:providerId="None" w15:userId="Don Nelli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fr-CH" w:vendorID="64" w:dllVersion="6" w:nlCheck="1" w:checkStyle="0"/>
  <w:activeWritingStyle w:appName="MSWord" w:lang="en-GB" w:vendorID="64" w:dllVersion="4096" w:nlCheck="1" w:checkStyle="0"/>
  <w:activeWritingStyle w:appName="MSWord" w:lang="fr-FR" w:vendorID="64" w:dllVersion="6" w:nlCheck="1" w:checkStyle="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fr-CH" w:vendorID="64" w:dllVersion="131078"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oNotHyphenateCaps/>
  <w:drawingGridHorizontalSpacing w:val="120"/>
  <w:drawingGridVerticalSpacing w:val="163"/>
  <w:displayHorizontalDrawingGridEvery w:val="0"/>
  <w:displayVerticalDrawingGridEvery w:val="2"/>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4E7A"/>
    <w:rsid w:val="000069D4"/>
    <w:rsid w:val="000174AD"/>
    <w:rsid w:val="00047A1D"/>
    <w:rsid w:val="000503F3"/>
    <w:rsid w:val="000513BF"/>
    <w:rsid w:val="000604B9"/>
    <w:rsid w:val="0006347B"/>
    <w:rsid w:val="00096A09"/>
    <w:rsid w:val="000A3276"/>
    <w:rsid w:val="000A7D55"/>
    <w:rsid w:val="000C12C8"/>
    <w:rsid w:val="000C28DE"/>
    <w:rsid w:val="000C2E8E"/>
    <w:rsid w:val="000E0E7C"/>
    <w:rsid w:val="000E7F9C"/>
    <w:rsid w:val="000F1B4B"/>
    <w:rsid w:val="000F7A2B"/>
    <w:rsid w:val="001267B5"/>
    <w:rsid w:val="0012744F"/>
    <w:rsid w:val="00131178"/>
    <w:rsid w:val="00156F66"/>
    <w:rsid w:val="00163271"/>
    <w:rsid w:val="00172122"/>
    <w:rsid w:val="00182528"/>
    <w:rsid w:val="00183C48"/>
    <w:rsid w:val="0018500B"/>
    <w:rsid w:val="00196A19"/>
    <w:rsid w:val="001B5929"/>
    <w:rsid w:val="001E1705"/>
    <w:rsid w:val="001F6B4D"/>
    <w:rsid w:val="002029BE"/>
    <w:rsid w:val="00202DC1"/>
    <w:rsid w:val="002116EE"/>
    <w:rsid w:val="002309D8"/>
    <w:rsid w:val="00260633"/>
    <w:rsid w:val="00275A0D"/>
    <w:rsid w:val="002830BF"/>
    <w:rsid w:val="002A7FE2"/>
    <w:rsid w:val="002B07C7"/>
    <w:rsid w:val="002B38DC"/>
    <w:rsid w:val="002B5E72"/>
    <w:rsid w:val="002E1B4F"/>
    <w:rsid w:val="002F2E67"/>
    <w:rsid w:val="002F4294"/>
    <w:rsid w:val="002F7CB3"/>
    <w:rsid w:val="00315546"/>
    <w:rsid w:val="00330567"/>
    <w:rsid w:val="00333C90"/>
    <w:rsid w:val="00346307"/>
    <w:rsid w:val="0035186F"/>
    <w:rsid w:val="00386A9D"/>
    <w:rsid w:val="00391081"/>
    <w:rsid w:val="003B2789"/>
    <w:rsid w:val="003C13CE"/>
    <w:rsid w:val="003C697E"/>
    <w:rsid w:val="003E2518"/>
    <w:rsid w:val="003E7CEF"/>
    <w:rsid w:val="00432DF7"/>
    <w:rsid w:val="004362DA"/>
    <w:rsid w:val="00465F23"/>
    <w:rsid w:val="00495A9F"/>
    <w:rsid w:val="004B1EF7"/>
    <w:rsid w:val="004B3FAD"/>
    <w:rsid w:val="004C5749"/>
    <w:rsid w:val="004D5FDC"/>
    <w:rsid w:val="004D7A4F"/>
    <w:rsid w:val="004E7F0A"/>
    <w:rsid w:val="00500455"/>
    <w:rsid w:val="00501DCA"/>
    <w:rsid w:val="00513A47"/>
    <w:rsid w:val="00521D27"/>
    <w:rsid w:val="005408DF"/>
    <w:rsid w:val="00555BB5"/>
    <w:rsid w:val="00571B26"/>
    <w:rsid w:val="005724CF"/>
    <w:rsid w:val="00573344"/>
    <w:rsid w:val="00583F9B"/>
    <w:rsid w:val="005A0FAC"/>
    <w:rsid w:val="005A7617"/>
    <w:rsid w:val="005B0D29"/>
    <w:rsid w:val="005E5C10"/>
    <w:rsid w:val="005F2C78"/>
    <w:rsid w:val="005F640D"/>
    <w:rsid w:val="0060334C"/>
    <w:rsid w:val="006144E4"/>
    <w:rsid w:val="006175B3"/>
    <w:rsid w:val="006442FB"/>
    <w:rsid w:val="00650299"/>
    <w:rsid w:val="00655FC5"/>
    <w:rsid w:val="006568D9"/>
    <w:rsid w:val="0069593D"/>
    <w:rsid w:val="006E21D9"/>
    <w:rsid w:val="006F3866"/>
    <w:rsid w:val="0071110E"/>
    <w:rsid w:val="00713061"/>
    <w:rsid w:val="007742F9"/>
    <w:rsid w:val="007856F2"/>
    <w:rsid w:val="007B2898"/>
    <w:rsid w:val="007D1C09"/>
    <w:rsid w:val="0080538C"/>
    <w:rsid w:val="00814E0A"/>
    <w:rsid w:val="00822581"/>
    <w:rsid w:val="008309DD"/>
    <w:rsid w:val="0083227A"/>
    <w:rsid w:val="0084392D"/>
    <w:rsid w:val="008459B8"/>
    <w:rsid w:val="0086579B"/>
    <w:rsid w:val="00866900"/>
    <w:rsid w:val="00871DC0"/>
    <w:rsid w:val="00873D91"/>
    <w:rsid w:val="00876A8A"/>
    <w:rsid w:val="00881BA1"/>
    <w:rsid w:val="008B36D0"/>
    <w:rsid w:val="008C2302"/>
    <w:rsid w:val="008C26B8"/>
    <w:rsid w:val="008E6A5F"/>
    <w:rsid w:val="008F208F"/>
    <w:rsid w:val="009238FF"/>
    <w:rsid w:val="00933927"/>
    <w:rsid w:val="009625CF"/>
    <w:rsid w:val="0096605D"/>
    <w:rsid w:val="009732D4"/>
    <w:rsid w:val="00982084"/>
    <w:rsid w:val="00995963"/>
    <w:rsid w:val="009B61EB"/>
    <w:rsid w:val="009C185B"/>
    <w:rsid w:val="009C2064"/>
    <w:rsid w:val="009D1697"/>
    <w:rsid w:val="009F3A46"/>
    <w:rsid w:val="009F6520"/>
    <w:rsid w:val="00A014F8"/>
    <w:rsid w:val="00A35CBF"/>
    <w:rsid w:val="00A5173C"/>
    <w:rsid w:val="00A53A58"/>
    <w:rsid w:val="00A61AEF"/>
    <w:rsid w:val="00A90FA0"/>
    <w:rsid w:val="00A92911"/>
    <w:rsid w:val="00AC19C8"/>
    <w:rsid w:val="00AD0535"/>
    <w:rsid w:val="00AD2345"/>
    <w:rsid w:val="00AD280C"/>
    <w:rsid w:val="00AE4E96"/>
    <w:rsid w:val="00AF173A"/>
    <w:rsid w:val="00B066A4"/>
    <w:rsid w:val="00B0673B"/>
    <w:rsid w:val="00B07A13"/>
    <w:rsid w:val="00B4279B"/>
    <w:rsid w:val="00B45FC9"/>
    <w:rsid w:val="00B752D4"/>
    <w:rsid w:val="00B76F35"/>
    <w:rsid w:val="00B81138"/>
    <w:rsid w:val="00B86AF4"/>
    <w:rsid w:val="00BA5BE2"/>
    <w:rsid w:val="00BC7CCF"/>
    <w:rsid w:val="00BE470B"/>
    <w:rsid w:val="00BE4820"/>
    <w:rsid w:val="00C5178A"/>
    <w:rsid w:val="00C52965"/>
    <w:rsid w:val="00C57A91"/>
    <w:rsid w:val="00C710D5"/>
    <w:rsid w:val="00C73685"/>
    <w:rsid w:val="00CA66C4"/>
    <w:rsid w:val="00CC01C2"/>
    <w:rsid w:val="00CF21F2"/>
    <w:rsid w:val="00CF451E"/>
    <w:rsid w:val="00D02712"/>
    <w:rsid w:val="00D046A7"/>
    <w:rsid w:val="00D14A09"/>
    <w:rsid w:val="00D214D0"/>
    <w:rsid w:val="00D414BC"/>
    <w:rsid w:val="00D50024"/>
    <w:rsid w:val="00D52BC3"/>
    <w:rsid w:val="00D6546B"/>
    <w:rsid w:val="00D720EE"/>
    <w:rsid w:val="00D875BB"/>
    <w:rsid w:val="00DA6F2A"/>
    <w:rsid w:val="00DB178B"/>
    <w:rsid w:val="00DC17D3"/>
    <w:rsid w:val="00DC524C"/>
    <w:rsid w:val="00DD4BED"/>
    <w:rsid w:val="00DE39F0"/>
    <w:rsid w:val="00DF0AF3"/>
    <w:rsid w:val="00DF7E9F"/>
    <w:rsid w:val="00E27D7E"/>
    <w:rsid w:val="00E31124"/>
    <w:rsid w:val="00E42E13"/>
    <w:rsid w:val="00E54E7A"/>
    <w:rsid w:val="00E56D5C"/>
    <w:rsid w:val="00E6257C"/>
    <w:rsid w:val="00E63C59"/>
    <w:rsid w:val="00E7510E"/>
    <w:rsid w:val="00E83B5D"/>
    <w:rsid w:val="00E95215"/>
    <w:rsid w:val="00EE0A7B"/>
    <w:rsid w:val="00EE63D5"/>
    <w:rsid w:val="00F233D5"/>
    <w:rsid w:val="00F25662"/>
    <w:rsid w:val="00F25B3F"/>
    <w:rsid w:val="00F36F2F"/>
    <w:rsid w:val="00F51DF4"/>
    <w:rsid w:val="00F56224"/>
    <w:rsid w:val="00F67B30"/>
    <w:rsid w:val="00F70074"/>
    <w:rsid w:val="00F7627A"/>
    <w:rsid w:val="00F872E4"/>
    <w:rsid w:val="00FA124A"/>
    <w:rsid w:val="00FA4A47"/>
    <w:rsid w:val="00FB6302"/>
    <w:rsid w:val="00FC08DD"/>
    <w:rsid w:val="00FC2316"/>
    <w:rsid w:val="00FC2CFD"/>
    <w:rsid w:val="00FD457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8EC2414"/>
  <w15:docId w15:val="{615B7ABB-650E-40E2-A3FD-F85363A12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0FA0"/>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qFormat/>
    <w:rsid w:val="009C185B"/>
    <w:pPr>
      <w:keepNext/>
      <w:keepLines/>
      <w:spacing w:before="280"/>
      <w:ind w:left="1134" w:hanging="1134"/>
      <w:outlineLvl w:val="0"/>
    </w:pPr>
    <w:rPr>
      <w:b/>
      <w:sz w:val="28"/>
    </w:rPr>
  </w:style>
  <w:style w:type="paragraph" w:styleId="Heading2">
    <w:name w:val="heading 2"/>
    <w:basedOn w:val="Heading1"/>
    <w:next w:val="Normal"/>
    <w:link w:val="Heading2Char"/>
    <w:qFormat/>
    <w:rsid w:val="009C185B"/>
    <w:pPr>
      <w:spacing w:before="200"/>
      <w:outlineLvl w:val="1"/>
    </w:pPr>
    <w:rPr>
      <w:sz w:val="24"/>
    </w:rPr>
  </w:style>
  <w:style w:type="paragraph" w:styleId="Heading3">
    <w:name w:val="heading 3"/>
    <w:basedOn w:val="Heading1"/>
    <w:next w:val="Normal"/>
    <w:link w:val="Heading3Char"/>
    <w:qFormat/>
    <w:rsid w:val="009C185B"/>
    <w:pPr>
      <w:tabs>
        <w:tab w:val="clear" w:pos="1134"/>
      </w:tabs>
      <w:spacing w:before="200"/>
      <w:outlineLvl w:val="2"/>
    </w:pPr>
    <w:rPr>
      <w:sz w:val="24"/>
    </w:rPr>
  </w:style>
  <w:style w:type="paragraph" w:styleId="Heading4">
    <w:name w:val="heading 4"/>
    <w:basedOn w:val="Heading3"/>
    <w:next w:val="Normal"/>
    <w:qFormat/>
    <w:rsid w:val="009C185B"/>
    <w:pPr>
      <w:outlineLvl w:val="3"/>
    </w:pPr>
  </w:style>
  <w:style w:type="paragraph" w:styleId="Heading5">
    <w:name w:val="heading 5"/>
    <w:basedOn w:val="Heading4"/>
    <w:next w:val="Normal"/>
    <w:qFormat/>
    <w:rsid w:val="009C185B"/>
    <w:pPr>
      <w:outlineLvl w:val="4"/>
    </w:pPr>
  </w:style>
  <w:style w:type="paragraph" w:styleId="Heading6">
    <w:name w:val="heading 6"/>
    <w:basedOn w:val="Heading4"/>
    <w:next w:val="Normal"/>
    <w:qFormat/>
    <w:rsid w:val="009C185B"/>
    <w:pPr>
      <w:outlineLvl w:val="5"/>
    </w:pPr>
  </w:style>
  <w:style w:type="paragraph" w:styleId="Heading7">
    <w:name w:val="heading 7"/>
    <w:basedOn w:val="Heading6"/>
    <w:next w:val="Normal"/>
    <w:qFormat/>
    <w:rsid w:val="009C185B"/>
    <w:pPr>
      <w:outlineLvl w:val="6"/>
    </w:pPr>
  </w:style>
  <w:style w:type="paragraph" w:styleId="Heading8">
    <w:name w:val="heading 8"/>
    <w:basedOn w:val="Heading6"/>
    <w:next w:val="Normal"/>
    <w:qFormat/>
    <w:rsid w:val="009C185B"/>
    <w:pPr>
      <w:outlineLvl w:val="7"/>
    </w:pPr>
  </w:style>
  <w:style w:type="paragraph" w:styleId="Heading9">
    <w:name w:val="heading 9"/>
    <w:basedOn w:val="Heading6"/>
    <w:next w:val="Normal"/>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link w:val="enumlev1Char"/>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rsid w:val="009C185B"/>
    <w:pPr>
      <w:tabs>
        <w:tab w:val="clear" w:pos="1871"/>
        <w:tab w:val="clear" w:pos="2268"/>
        <w:tab w:val="center" w:pos="4820"/>
        <w:tab w:val="right" w:pos="9639"/>
      </w:tabs>
    </w:pPr>
  </w:style>
  <w:style w:type="paragraph" w:customStyle="1" w:styleId="Equationlegend">
    <w:name w:val="Equation_legend"/>
    <w:basedOn w:val="NormalInden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C185B"/>
    <w:rPr>
      <w:position w:val="6"/>
      <w:sz w:val="18"/>
    </w:rPr>
  </w:style>
  <w:style w:type="paragraph" w:styleId="FootnoteText">
    <w:name w:val="footnote text"/>
    <w:basedOn w:val="Normal"/>
    <w:link w:val="FootnoteTextChar"/>
    <w:rsid w:val="009C185B"/>
    <w:pPr>
      <w:keepLines/>
      <w:tabs>
        <w:tab w:val="left" w:pos="255"/>
      </w:tabs>
    </w:pPr>
  </w:style>
  <w:style w:type="paragraph" w:customStyle="1" w:styleId="Note">
    <w:name w:val="Note"/>
    <w:basedOn w:val="Normal"/>
    <w:next w:val="Normal"/>
    <w:link w:val="NoteChar"/>
    <w:rsid w:val="009C185B"/>
    <w:pPr>
      <w:tabs>
        <w:tab w:val="left" w:pos="284"/>
      </w:tabs>
      <w:spacing w:before="80"/>
    </w:pPr>
    <w:rPr>
      <w:sz w:val="22"/>
    </w:rPr>
  </w:style>
  <w:style w:type="paragraph" w:styleId="Header">
    <w:name w:val="header"/>
    <w:basedOn w:val="Normal"/>
    <w:link w:val="HeaderChar"/>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rsid w:val="009C185B"/>
    <w:pPr>
      <w:keepNext/>
      <w:keepLines/>
      <w:spacing w:before="480"/>
      <w:jc w:val="center"/>
    </w:pPr>
    <w:rPr>
      <w:caps/>
      <w:sz w:val="28"/>
    </w:rPr>
  </w:style>
  <w:style w:type="paragraph" w:customStyle="1" w:styleId="Rectitle">
    <w:name w:val="Rec_title"/>
    <w:basedOn w:val="RecNo"/>
    <w:next w:val="Normal"/>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9C185B"/>
    <w:pPr>
      <w:tabs>
        <w:tab w:val="left" w:pos="284"/>
        <w:tab w:val="left" w:pos="567"/>
        <w:tab w:val="left" w:pos="851"/>
      </w:tabs>
      <w:spacing w:before="40" w:after="40"/>
    </w:pPr>
    <w:rPr>
      <w:sz w:val="18"/>
    </w:rPr>
  </w:style>
  <w:style w:type="paragraph" w:customStyle="1" w:styleId="TableNo">
    <w:name w:val="Table_No"/>
    <w:basedOn w:val="Normal"/>
    <w:next w:val="Normal"/>
    <w:rsid w:val="009C185B"/>
    <w:pPr>
      <w:keepNext/>
      <w:spacing w:before="560" w:after="120"/>
      <w:jc w:val="center"/>
    </w:pPr>
    <w:rPr>
      <w:caps/>
      <w:sz w:val="20"/>
    </w:rPr>
  </w:style>
  <w:style w:type="paragraph" w:customStyle="1" w:styleId="Tabletitle">
    <w:name w:val="Table_title"/>
    <w:basedOn w:val="Normal"/>
    <w:next w:val="Tabletext"/>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uiPriority w:val="39"/>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9C185B"/>
    <w:pPr>
      <w:spacing w:before="120"/>
    </w:pPr>
  </w:style>
  <w:style w:type="paragraph" w:styleId="TOC3">
    <w:name w:val="toc 3"/>
    <w:basedOn w:val="TOC2"/>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rsid w:val="009C185B"/>
    <w:pPr>
      <w:keepNext/>
      <w:keepLines/>
      <w:spacing w:before="480" w:after="120"/>
      <w:jc w:val="center"/>
    </w:pPr>
    <w:rPr>
      <w:caps/>
      <w:sz w:val="20"/>
    </w:rPr>
  </w:style>
  <w:style w:type="paragraph" w:customStyle="1" w:styleId="AnnexNo">
    <w:name w:val="Annex_No"/>
    <w:basedOn w:val="Normal"/>
    <w:next w:val="Normal"/>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rsid w:val="009C185B"/>
  </w:style>
  <w:style w:type="paragraph" w:customStyle="1" w:styleId="Normalaftertitle0">
    <w:name w:val="Normal after title"/>
    <w:basedOn w:val="Normal"/>
    <w:next w:val="Normal"/>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basedOn w:val="DefaultParagraphFont"/>
    <w:link w:val="FootnoteText"/>
    <w:rsid w:val="009C185B"/>
    <w:rPr>
      <w:rFonts w:ascii="Times New Roman" w:hAnsi="Times New Roman"/>
      <w:sz w:val="24"/>
      <w:lang w:val="en-GB" w:eastAsia="en-US"/>
    </w:rPr>
  </w:style>
  <w:style w:type="character" w:customStyle="1" w:styleId="HeaderChar">
    <w:name w:val="Header Char"/>
    <w:basedOn w:val="DefaultParagraphFont"/>
    <w:link w:val="Header"/>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customStyle="1" w:styleId="Heading2Char">
    <w:name w:val="Heading 2 Char"/>
    <w:basedOn w:val="DefaultParagraphFont"/>
    <w:link w:val="Heading2"/>
    <w:rsid w:val="0069593D"/>
    <w:rPr>
      <w:rFonts w:ascii="Times New Roman" w:hAnsi="Times New Roman"/>
      <w:b/>
      <w:sz w:val="24"/>
      <w:lang w:val="en-GB" w:eastAsia="en-US"/>
    </w:rPr>
  </w:style>
  <w:style w:type="character" w:customStyle="1" w:styleId="Heading3Char">
    <w:name w:val="Heading 3 Char"/>
    <w:basedOn w:val="DefaultParagraphFont"/>
    <w:link w:val="Heading3"/>
    <w:rsid w:val="0069593D"/>
    <w:rPr>
      <w:rFonts w:ascii="Times New Roman" w:hAnsi="Times New Roman"/>
      <w:b/>
      <w:sz w:val="24"/>
      <w:lang w:val="en-GB" w:eastAsia="en-US"/>
    </w:rPr>
  </w:style>
  <w:style w:type="character" w:customStyle="1" w:styleId="enumlev1Char">
    <w:name w:val="enumlev1 Char"/>
    <w:basedOn w:val="DefaultParagraphFont"/>
    <w:link w:val="enumlev1"/>
    <w:locked/>
    <w:rsid w:val="0069593D"/>
    <w:rPr>
      <w:rFonts w:ascii="Times New Roman" w:hAnsi="Times New Roman"/>
      <w:sz w:val="24"/>
      <w:lang w:val="en-GB" w:eastAsia="en-US"/>
    </w:rPr>
  </w:style>
  <w:style w:type="character" w:customStyle="1" w:styleId="NoteChar">
    <w:name w:val="Note Char"/>
    <w:basedOn w:val="DefaultParagraphFont"/>
    <w:link w:val="Note"/>
    <w:locked/>
    <w:rsid w:val="0069593D"/>
    <w:rPr>
      <w:rFonts w:ascii="Times New Roman" w:hAnsi="Times New Roman"/>
      <w:sz w:val="22"/>
      <w:lang w:val="en-GB" w:eastAsia="en-US"/>
    </w:rPr>
  </w:style>
  <w:style w:type="character" w:customStyle="1" w:styleId="TableheadChar">
    <w:name w:val="Table_head Char"/>
    <w:basedOn w:val="DefaultParagraphFont"/>
    <w:link w:val="Tablehead"/>
    <w:locked/>
    <w:rsid w:val="0069593D"/>
    <w:rPr>
      <w:rFonts w:ascii="Times New Roman Bold" w:hAnsi="Times New Roman Bold" w:cs="Times New Roman Bold"/>
      <w:b/>
      <w:lang w:val="en-GB" w:eastAsia="en-US"/>
    </w:rPr>
  </w:style>
  <w:style w:type="table" w:styleId="TableGrid">
    <w:name w:val="Table Grid"/>
    <w:basedOn w:val="TableNormal"/>
    <w:rsid w:val="0069593D"/>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9593D"/>
    <w:rPr>
      <w:color w:val="0000FF" w:themeColor="hyperlink"/>
      <w:u w:val="single"/>
    </w:rPr>
  </w:style>
  <w:style w:type="paragraph" w:styleId="BalloonText">
    <w:name w:val="Balloon Text"/>
    <w:basedOn w:val="Normal"/>
    <w:link w:val="BalloonTextChar"/>
    <w:semiHidden/>
    <w:unhideWhenUsed/>
    <w:rsid w:val="00DA6F2A"/>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DA6F2A"/>
    <w:rPr>
      <w:rFonts w:ascii="Segoe UI" w:hAnsi="Segoe UI" w:cs="Segoe UI"/>
      <w:sz w:val="18"/>
      <w:szCs w:val="18"/>
      <w:lang w:val="en-GB" w:eastAsia="en-US"/>
    </w:rPr>
  </w:style>
  <w:style w:type="character" w:customStyle="1" w:styleId="UnresolvedMention1">
    <w:name w:val="Unresolved Mention1"/>
    <w:basedOn w:val="DefaultParagraphFont"/>
    <w:uiPriority w:val="99"/>
    <w:semiHidden/>
    <w:unhideWhenUsed/>
    <w:rsid w:val="00D720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itu.int/pub/R-REC-M.1796" TargetMode="External"/><Relationship Id="rId18" Type="http://schemas.openxmlformats.org/officeDocument/2006/relationships/image" Target="media/image4.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hyperlink" Target="https://www.itu.int/pub/R-REC-M.1638" TargetMode="External"/><Relationship Id="rId17" Type="http://schemas.openxmlformats.org/officeDocument/2006/relationships/image" Target="media/image3.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itu.int/pub/R-REP-M.2204" TargetMode="External"/><Relationship Id="rId20" Type="http://schemas.openxmlformats.org/officeDocument/2006/relationships/image" Target="media/image6.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0.png"/><Relationship Id="rId5" Type="http://schemas.openxmlformats.org/officeDocument/2006/relationships/styles" Target="styles.xml"/><Relationship Id="rId15" Type="http://schemas.openxmlformats.org/officeDocument/2006/relationships/hyperlink" Target="https://www.itu.int/pub/R-REC-M.2008" TargetMode="External"/><Relationship Id="rId23" Type="http://schemas.openxmlformats.org/officeDocument/2006/relationships/image" Target="media/image9.emf"/><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s://www.itu.int/pub/R-REC-M.2007" TargetMode="External"/><Relationship Id="rId22" Type="http://schemas.openxmlformats.org/officeDocument/2006/relationships/image" Target="media/image8.png"/><Relationship Id="rId27" Type="http://schemas.openxmlformats.org/officeDocument/2006/relationships/footer" Target="footer2.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orton\AppData\Roaming\Microsoft\Templates\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91C4664FA516E41B9CF61B997EE846F" ma:contentTypeVersion="12" ma:contentTypeDescription="Create a new document." ma:contentTypeScope="" ma:versionID="d4e62a4364213c0c4db74953a702eb9a">
  <xsd:schema xmlns:xsd="http://www.w3.org/2001/XMLSchema" xmlns:xs="http://www.w3.org/2001/XMLSchema" xmlns:p="http://schemas.microsoft.com/office/2006/metadata/properties" xmlns:ns3="bdaefdbe-4380-40eb-a10f-bc7bd3d7babc" xmlns:ns4="da466603-eeba-4dc5-8fb9-1b1604eae8a5" targetNamespace="http://schemas.microsoft.com/office/2006/metadata/properties" ma:root="true" ma:fieldsID="d04f0d6cdc37dcbff7b68922486626e9" ns3:_="" ns4:_="">
    <xsd:import namespace="bdaefdbe-4380-40eb-a10f-bc7bd3d7babc"/>
    <xsd:import namespace="da466603-eeba-4dc5-8fb9-1b1604eae8a5"/>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aefdbe-4380-40eb-a10f-bc7bd3d7ba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a466603-eeba-4dc5-8fb9-1b1604eae8a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61478C-9760-43FA-9EE6-825F3691529B}">
  <ds:schemaRefs>
    <ds:schemaRef ds:uri="http://schemas.microsoft.com/sharepoint/v3/contenttype/forms"/>
  </ds:schemaRefs>
</ds:datastoreItem>
</file>

<file path=customXml/itemProps2.xml><?xml version="1.0" encoding="utf-8"?>
<ds:datastoreItem xmlns:ds="http://schemas.openxmlformats.org/officeDocument/2006/customXml" ds:itemID="{E4146B2C-E0BD-4E86-970C-4E97068B4CBA}">
  <ds:schemaRefs>
    <ds:schemaRef ds:uri="http://schemas.microsoft.com/office/2006/documentManagement/types"/>
    <ds:schemaRef ds:uri="http://purl.org/dc/elements/1.1/"/>
    <ds:schemaRef ds:uri="http://schemas.microsoft.com/office/2006/metadata/properties"/>
    <ds:schemaRef ds:uri="http://purl.org/dc/terms/"/>
    <ds:schemaRef ds:uri="http://schemas.openxmlformats.org/package/2006/metadata/core-properties"/>
    <ds:schemaRef ds:uri="da466603-eeba-4dc5-8fb9-1b1604eae8a5"/>
    <ds:schemaRef ds:uri="http://purl.org/dc/dcmitype/"/>
    <ds:schemaRef ds:uri="http://schemas.microsoft.com/office/infopath/2007/PartnerControls"/>
    <ds:schemaRef ds:uri="bdaefdbe-4380-40eb-a10f-bc7bd3d7babc"/>
    <ds:schemaRef ds:uri="http://www.w3.org/XML/1998/namespace"/>
  </ds:schemaRefs>
</ds:datastoreItem>
</file>

<file path=customXml/itemProps3.xml><?xml version="1.0" encoding="utf-8"?>
<ds:datastoreItem xmlns:ds="http://schemas.openxmlformats.org/officeDocument/2006/customXml" ds:itemID="{4C2F9623-D9CF-463B-BCC8-F254CEF5FA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aefdbe-4380-40eb-a10f-bc7bd3d7babc"/>
    <ds:schemaRef ds:uri="da466603-eeba-4dc5-8fb9-1b1604eae8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85FE917-9BA9-479D-ADC5-5722B53479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PE_BR.dotm</Template>
  <TotalTime>90</TotalTime>
  <Pages>28</Pages>
  <Words>5226</Words>
  <Characters>44731</Characters>
  <Application>Microsoft Office Word</Application>
  <DocSecurity>0</DocSecurity>
  <Lines>372</Lines>
  <Paragraphs>99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ITU</Company>
  <LinksUpToDate>false</LinksUpToDate>
  <CharactersWithSpaces>49858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USA</dc:creator>
  <cp:lastModifiedBy>Don Nellis</cp:lastModifiedBy>
  <cp:revision>4</cp:revision>
  <cp:lastPrinted>2008-02-21T14:04:00Z</cp:lastPrinted>
  <dcterms:created xsi:type="dcterms:W3CDTF">2023-05-17T13:54:00Z</dcterms:created>
  <dcterms:modified xsi:type="dcterms:W3CDTF">2023-05-18T15:14:00Z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0x010100F91C4664FA516E41B9CF61B997EE846F</vt:lpwstr>
  </property>
</Properties>
</file>