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40413FB" w14:textId="77777777" w:rsidTr="00876A8A">
        <w:trPr>
          <w:cantSplit/>
        </w:trPr>
        <w:tc>
          <w:tcPr>
            <w:tcW w:w="6487" w:type="dxa"/>
            <w:vAlign w:val="center"/>
          </w:tcPr>
          <w:p w14:paraId="7BC15FF4"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48B0322" w14:textId="77777777" w:rsidR="009F6520" w:rsidRDefault="005D1125" w:rsidP="005D1125">
            <w:pPr>
              <w:shd w:val="solid" w:color="FFFFFF" w:fill="FFFFFF"/>
              <w:spacing w:before="0" w:line="240" w:lineRule="atLeast"/>
            </w:pPr>
            <w:bookmarkStart w:id="0" w:name="ditulogo"/>
            <w:bookmarkEnd w:id="0"/>
            <w:r>
              <w:rPr>
                <w:noProof/>
                <w:lang w:eastAsia="en-GB"/>
              </w:rPr>
              <w:drawing>
                <wp:inline distT="0" distB="0" distL="0" distR="0" wp14:anchorId="4FA3E2DF" wp14:editId="5D4360F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6BBFCEC1" w14:textId="77777777" w:rsidTr="00876A8A">
        <w:trPr>
          <w:cantSplit/>
        </w:trPr>
        <w:tc>
          <w:tcPr>
            <w:tcW w:w="6487" w:type="dxa"/>
            <w:tcBorders>
              <w:bottom w:val="single" w:sz="12" w:space="0" w:color="auto"/>
            </w:tcBorders>
          </w:tcPr>
          <w:p w14:paraId="4B7F5BD9"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FF3819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5D3B426" w14:textId="77777777" w:rsidTr="00876A8A">
        <w:trPr>
          <w:cantSplit/>
        </w:trPr>
        <w:tc>
          <w:tcPr>
            <w:tcW w:w="6487" w:type="dxa"/>
            <w:tcBorders>
              <w:top w:val="single" w:sz="12" w:space="0" w:color="auto"/>
            </w:tcBorders>
          </w:tcPr>
          <w:p w14:paraId="386BABD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5AC15F9" w14:textId="77777777" w:rsidR="000069D4" w:rsidRPr="00710D66" w:rsidRDefault="000069D4" w:rsidP="00A5173C">
            <w:pPr>
              <w:shd w:val="solid" w:color="FFFFFF" w:fill="FFFFFF"/>
              <w:spacing w:before="0" w:after="48" w:line="240" w:lineRule="atLeast"/>
              <w:rPr>
                <w:lang w:val="en-US"/>
              </w:rPr>
            </w:pPr>
          </w:p>
        </w:tc>
      </w:tr>
      <w:tr w:rsidR="000069D4" w14:paraId="4864E6BA" w14:textId="77777777" w:rsidTr="00876A8A">
        <w:trPr>
          <w:cantSplit/>
        </w:trPr>
        <w:tc>
          <w:tcPr>
            <w:tcW w:w="6487" w:type="dxa"/>
            <w:vMerge w:val="restart"/>
          </w:tcPr>
          <w:p w14:paraId="60360D63" w14:textId="77777777" w:rsidR="005F6D6F" w:rsidRDefault="005F6D6F" w:rsidP="005F6D6F">
            <w:pPr>
              <w:shd w:val="solid" w:color="FFFFFF" w:fill="FFFFFF"/>
              <w:tabs>
                <w:tab w:val="clear" w:pos="1134"/>
                <w:tab w:val="clear" w:pos="1871"/>
                <w:tab w:val="clear" w:pos="2268"/>
              </w:tabs>
              <w:spacing w:before="0" w:after="240"/>
              <w:ind w:left="1167" w:hanging="1167"/>
              <w:rPr>
                <w:rFonts w:ascii="Verdana" w:hAnsi="Verdana"/>
                <w:sz w:val="20"/>
                <w:lang w:val="fr-FR"/>
              </w:rPr>
            </w:pPr>
            <w:bookmarkStart w:id="1" w:name="recibido"/>
            <w:bookmarkStart w:id="2" w:name="dnum" w:colFirst="1" w:colLast="1"/>
            <w:bookmarkEnd w:id="1"/>
            <w:proofErr w:type="spellStart"/>
            <w:r>
              <w:rPr>
                <w:rFonts w:ascii="Verdana" w:hAnsi="Verdana"/>
                <w:sz w:val="20"/>
                <w:lang w:val="fr-FR"/>
              </w:rPr>
              <w:t>Received</w:t>
            </w:r>
            <w:proofErr w:type="spellEnd"/>
            <w:r>
              <w:rPr>
                <w:rFonts w:ascii="Verdana" w:hAnsi="Verdana"/>
                <w:sz w:val="20"/>
                <w:lang w:val="fr-FR"/>
              </w:rPr>
              <w:t> :</w:t>
            </w:r>
            <w:r>
              <w:rPr>
                <w:rFonts w:ascii="Verdana" w:hAnsi="Verdana"/>
                <w:sz w:val="20"/>
                <w:lang w:val="fr-FR"/>
              </w:rPr>
              <w:tab/>
              <w:t>29 June 2023</w:t>
            </w:r>
          </w:p>
          <w:p w14:paraId="14AC7A6A" w14:textId="21B35232" w:rsidR="005F6D6F" w:rsidRPr="00FC059E" w:rsidRDefault="005F6D6F" w:rsidP="005F6D6F">
            <w:pPr>
              <w:shd w:val="solid" w:color="FFFFFF" w:fill="FFFFFF"/>
              <w:tabs>
                <w:tab w:val="clear" w:pos="1134"/>
                <w:tab w:val="clear" w:pos="1871"/>
                <w:tab w:val="clear" w:pos="2268"/>
              </w:tabs>
              <w:spacing w:before="0" w:after="240"/>
              <w:ind w:left="1167" w:hanging="1167"/>
              <w:rPr>
                <w:rFonts w:ascii="Verdana" w:hAnsi="Verdana"/>
                <w:sz w:val="20"/>
                <w:lang w:val="fr-FR"/>
              </w:rPr>
            </w:pPr>
            <w:proofErr w:type="gramStart"/>
            <w:r w:rsidRPr="00FC059E">
              <w:rPr>
                <w:rFonts w:ascii="Verdana" w:hAnsi="Verdana"/>
                <w:sz w:val="20"/>
                <w:lang w:val="fr-FR"/>
              </w:rPr>
              <w:t>Source:</w:t>
            </w:r>
            <w:proofErr w:type="gramEnd"/>
            <w:r w:rsidRPr="00FC059E">
              <w:rPr>
                <w:rFonts w:ascii="Verdana" w:hAnsi="Verdana"/>
                <w:sz w:val="20"/>
                <w:lang w:val="fr-FR"/>
              </w:rPr>
              <w:tab/>
              <w:t xml:space="preserve">Document </w:t>
            </w:r>
            <w:hyperlink r:id="rId7" w:history="1">
              <w:proofErr w:type="spellStart"/>
              <w:r w:rsidRPr="00783863">
                <w:rPr>
                  <w:rStyle w:val="Hyperlink"/>
                  <w:rFonts w:ascii="Verdana" w:hAnsi="Verdana"/>
                  <w:sz w:val="20"/>
                  <w:lang w:val="fr-FR"/>
                </w:rPr>
                <w:t>5B</w:t>
              </w:r>
              <w:proofErr w:type="spellEnd"/>
              <w:r w:rsidRPr="00783863">
                <w:rPr>
                  <w:rStyle w:val="Hyperlink"/>
                  <w:rFonts w:ascii="Verdana" w:hAnsi="Verdana"/>
                  <w:sz w:val="20"/>
                  <w:lang w:val="fr-FR"/>
                </w:rPr>
                <w:t>/731</w:t>
              </w:r>
            </w:hyperlink>
            <w:r w:rsidRPr="00FC059E">
              <w:rPr>
                <w:rFonts w:ascii="Verdana" w:hAnsi="Verdana"/>
                <w:sz w:val="20"/>
                <w:lang w:val="fr-FR"/>
              </w:rPr>
              <w:t xml:space="preserve"> – Annex 14</w:t>
            </w:r>
          </w:p>
          <w:p w14:paraId="54EC7754" w14:textId="37E0FA1E" w:rsidR="005D1125" w:rsidRPr="00982084" w:rsidRDefault="005F6D6F" w:rsidP="005F6D6F">
            <w:pPr>
              <w:shd w:val="solid" w:color="FFFFFF" w:fill="FFFFFF"/>
              <w:tabs>
                <w:tab w:val="clear" w:pos="1134"/>
                <w:tab w:val="clear" w:pos="1871"/>
                <w:tab w:val="clear" w:pos="2268"/>
              </w:tabs>
              <w:spacing w:before="0" w:after="240"/>
              <w:ind w:left="1134" w:hanging="1134"/>
              <w:rPr>
                <w:rFonts w:ascii="Verdana" w:hAnsi="Verdana"/>
                <w:sz w:val="20"/>
              </w:rPr>
            </w:pPr>
            <w:proofErr w:type="spellStart"/>
            <w:proofErr w:type="gramStart"/>
            <w:r w:rsidRPr="00FC059E">
              <w:rPr>
                <w:rFonts w:ascii="Verdana" w:hAnsi="Verdana"/>
                <w:sz w:val="20"/>
                <w:lang w:val="fr-FR"/>
              </w:rPr>
              <w:t>Subject</w:t>
            </w:r>
            <w:proofErr w:type="spellEnd"/>
            <w:r w:rsidRPr="00FC059E">
              <w:rPr>
                <w:rFonts w:ascii="Verdana" w:hAnsi="Verdana"/>
                <w:sz w:val="20"/>
                <w:lang w:val="fr-FR"/>
              </w:rPr>
              <w:t>:</w:t>
            </w:r>
            <w:proofErr w:type="gramEnd"/>
            <w:r w:rsidRPr="00FC059E">
              <w:rPr>
                <w:rFonts w:ascii="Verdana" w:hAnsi="Verdana"/>
                <w:sz w:val="20"/>
                <w:lang w:val="fr-FR"/>
              </w:rPr>
              <w:tab/>
            </w:r>
            <w:proofErr w:type="spellStart"/>
            <w:r w:rsidRPr="00FC059E">
              <w:rPr>
                <w:rFonts w:ascii="Verdana" w:hAnsi="Verdana"/>
                <w:sz w:val="20"/>
                <w:lang w:val="fr-FR"/>
              </w:rPr>
              <w:t>WRC</w:t>
            </w:r>
            <w:proofErr w:type="spellEnd"/>
            <w:r w:rsidRPr="00FC059E">
              <w:rPr>
                <w:rFonts w:ascii="Verdana" w:hAnsi="Verdana"/>
                <w:sz w:val="20"/>
                <w:lang w:val="fr-FR"/>
              </w:rPr>
              <w:t>-23 AI 1.6 Report</w:t>
            </w:r>
          </w:p>
        </w:tc>
        <w:tc>
          <w:tcPr>
            <w:tcW w:w="3402" w:type="dxa"/>
          </w:tcPr>
          <w:p w14:paraId="0EAAC56F" w14:textId="77777777" w:rsidR="000069D4" w:rsidRPr="005D1125" w:rsidRDefault="005D1125"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5B</w:t>
            </w:r>
            <w:proofErr w:type="spellEnd"/>
            <w:r>
              <w:rPr>
                <w:rFonts w:ascii="Verdana" w:hAnsi="Verdana"/>
                <w:b/>
                <w:sz w:val="20"/>
                <w:lang w:eastAsia="zh-CN"/>
              </w:rPr>
              <w:t>/776-E</w:t>
            </w:r>
          </w:p>
        </w:tc>
      </w:tr>
      <w:tr w:rsidR="000069D4" w14:paraId="68209566" w14:textId="77777777" w:rsidTr="00876A8A">
        <w:trPr>
          <w:cantSplit/>
        </w:trPr>
        <w:tc>
          <w:tcPr>
            <w:tcW w:w="6487" w:type="dxa"/>
            <w:vMerge/>
          </w:tcPr>
          <w:p w14:paraId="61F43846"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11FB2F0" w14:textId="77777777" w:rsidR="000069D4" w:rsidRPr="005D1125" w:rsidRDefault="005D1125" w:rsidP="00A5173C">
            <w:pPr>
              <w:shd w:val="solid" w:color="FFFFFF" w:fill="FFFFFF"/>
              <w:spacing w:before="0" w:line="240" w:lineRule="atLeast"/>
              <w:rPr>
                <w:rFonts w:ascii="Verdana" w:hAnsi="Verdana"/>
                <w:sz w:val="20"/>
                <w:lang w:eastAsia="zh-CN"/>
              </w:rPr>
            </w:pPr>
            <w:r>
              <w:rPr>
                <w:rFonts w:ascii="Verdana" w:hAnsi="Verdana"/>
                <w:b/>
                <w:sz w:val="20"/>
                <w:lang w:eastAsia="zh-CN"/>
              </w:rPr>
              <w:t>30 June 2023</w:t>
            </w:r>
          </w:p>
        </w:tc>
      </w:tr>
      <w:tr w:rsidR="000069D4" w14:paraId="70E6CC00" w14:textId="77777777" w:rsidTr="00876A8A">
        <w:trPr>
          <w:cantSplit/>
        </w:trPr>
        <w:tc>
          <w:tcPr>
            <w:tcW w:w="6487" w:type="dxa"/>
            <w:vMerge/>
          </w:tcPr>
          <w:p w14:paraId="45105FC4"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2036C9C2" w14:textId="77777777" w:rsidR="000069D4" w:rsidRPr="005D1125" w:rsidRDefault="005D112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5F6D6F" w14:paraId="16C5D4ED" w14:textId="77777777" w:rsidTr="00D046A7">
        <w:trPr>
          <w:cantSplit/>
        </w:trPr>
        <w:tc>
          <w:tcPr>
            <w:tcW w:w="9889" w:type="dxa"/>
            <w:gridSpan w:val="2"/>
          </w:tcPr>
          <w:p w14:paraId="612D0280" w14:textId="0FC556D5" w:rsidR="005F6D6F" w:rsidRDefault="005F6D6F" w:rsidP="005F6D6F">
            <w:pPr>
              <w:pStyle w:val="Source"/>
              <w:rPr>
                <w:lang w:eastAsia="zh-CN"/>
              </w:rPr>
            </w:pPr>
            <w:bookmarkStart w:id="5" w:name="dsource" w:colFirst="0" w:colLast="0"/>
            <w:bookmarkEnd w:id="4"/>
            <w:r>
              <w:rPr>
                <w:lang w:eastAsia="zh-CN"/>
              </w:rPr>
              <w:t>United States of America</w:t>
            </w:r>
          </w:p>
        </w:tc>
      </w:tr>
      <w:tr w:rsidR="005F6D6F" w14:paraId="3DB3F311" w14:textId="77777777" w:rsidTr="00D046A7">
        <w:trPr>
          <w:cantSplit/>
        </w:trPr>
        <w:tc>
          <w:tcPr>
            <w:tcW w:w="9889" w:type="dxa"/>
            <w:gridSpan w:val="2"/>
          </w:tcPr>
          <w:p w14:paraId="3E863534" w14:textId="20A0E805" w:rsidR="005F6D6F" w:rsidRDefault="005F6D6F" w:rsidP="005F6D6F">
            <w:pPr>
              <w:pStyle w:val="Title1"/>
              <w:rPr>
                <w:lang w:eastAsia="zh-CN"/>
              </w:rPr>
            </w:pPr>
            <w:bookmarkStart w:id="6" w:name="drec" w:colFirst="0" w:colLast="0"/>
            <w:bookmarkEnd w:id="5"/>
            <w:r>
              <w:rPr>
                <w:caps w:val="0"/>
              </w:rPr>
              <w:t xml:space="preserve">PROPOSED UPDATES TO </w:t>
            </w:r>
            <w:r w:rsidRPr="003C756A">
              <w:rPr>
                <w:caps w:val="0"/>
              </w:rPr>
              <w:t>WORKING DOCUMENT TOWARDS PRELIMINARY DRAFT NEW REPORT RELATING TO VARIOUS ASPECTS OF USE OF RADIOCOMMUNICATIONS FOR SUBORBITAL VEHICLES</w:t>
            </w:r>
            <w:r>
              <w:rPr>
                <w:caps w:val="0"/>
              </w:rPr>
              <w:t xml:space="preserve"> </w:t>
            </w:r>
            <w:r w:rsidRPr="003C756A">
              <w:t>[suborbital vehicles studies]</w:t>
            </w:r>
          </w:p>
        </w:tc>
      </w:tr>
      <w:tr w:rsidR="000069D4" w14:paraId="53299C3C" w14:textId="77777777" w:rsidTr="00D046A7">
        <w:trPr>
          <w:cantSplit/>
        </w:trPr>
        <w:tc>
          <w:tcPr>
            <w:tcW w:w="9889" w:type="dxa"/>
            <w:gridSpan w:val="2"/>
          </w:tcPr>
          <w:p w14:paraId="3B80B196" w14:textId="77777777" w:rsidR="000069D4" w:rsidRDefault="000069D4" w:rsidP="00A5173C">
            <w:pPr>
              <w:pStyle w:val="Title1"/>
              <w:rPr>
                <w:lang w:eastAsia="zh-CN"/>
              </w:rPr>
            </w:pPr>
            <w:bookmarkStart w:id="7" w:name="dtitle1" w:colFirst="0" w:colLast="0"/>
            <w:bookmarkEnd w:id="6"/>
          </w:p>
        </w:tc>
      </w:tr>
    </w:tbl>
    <w:p w14:paraId="0267AE7F" w14:textId="77777777" w:rsidR="005F6D6F" w:rsidRPr="009E655E" w:rsidRDefault="005F6D6F" w:rsidP="00E060DD">
      <w:pPr>
        <w:pStyle w:val="Headingb"/>
      </w:pPr>
      <w:bookmarkStart w:id="8" w:name="dbreak"/>
      <w:bookmarkEnd w:id="7"/>
      <w:bookmarkEnd w:id="8"/>
      <w:r w:rsidRPr="009E655E">
        <w:t>Introduction</w:t>
      </w:r>
    </w:p>
    <w:p w14:paraId="5E9DF31C" w14:textId="53F7CDC0" w:rsidR="005F6D6F" w:rsidRDefault="005F6D6F" w:rsidP="003A3F97">
      <w:pPr>
        <w:jc w:val="both"/>
      </w:pPr>
      <w:r>
        <w:t xml:space="preserve">Pursuant to Resolution </w:t>
      </w:r>
      <w:r w:rsidRPr="000160B2">
        <w:rPr>
          <w:b/>
          <w:bCs/>
        </w:rPr>
        <w:t>772 (WRC-19)</w:t>
      </w:r>
      <w:r>
        <w:t xml:space="preserve">, in preparation for </w:t>
      </w:r>
      <w:r w:rsidR="003A3F97">
        <w:t>agenda i</w:t>
      </w:r>
      <w:r>
        <w:t>tem 1.6 (</w:t>
      </w:r>
      <w:r w:rsidRPr="000160B2">
        <w:rPr>
          <w:b/>
          <w:bCs/>
        </w:rPr>
        <w:t>WRC-23</w:t>
      </w:r>
      <w:r>
        <w:t xml:space="preserve">), this contribution provides further clarity to our view on the use of </w:t>
      </w:r>
      <w:proofErr w:type="spellStart"/>
      <w:r>
        <w:t>SOVs</w:t>
      </w:r>
      <w:proofErr w:type="spellEnd"/>
      <w:r>
        <w:t xml:space="preserve"> in section 4.3 and further updates to address bracketed texts and some of the editor’s notes in the document. </w:t>
      </w:r>
      <w:r w:rsidRPr="00DF1EAE">
        <w:t>It is proposed to elevate the status of this document to Preliminary Draft New Report.</w:t>
      </w:r>
    </w:p>
    <w:p w14:paraId="6C84631F" w14:textId="77777777" w:rsidR="005F6D6F" w:rsidRDefault="005F6D6F" w:rsidP="005F6D6F"/>
    <w:p w14:paraId="2DDB86F6" w14:textId="77777777" w:rsidR="005F6D6F" w:rsidRDefault="005F6D6F" w:rsidP="005F6D6F">
      <w:r w:rsidRPr="00E060DD">
        <w:rPr>
          <w:b/>
          <w:bCs/>
        </w:rPr>
        <w:t>Attachment</w:t>
      </w:r>
      <w:r>
        <w:t>:  1</w:t>
      </w:r>
      <w:r>
        <w:br w:type="page"/>
      </w:r>
    </w:p>
    <w:p w14:paraId="5EDDE0B4" w14:textId="14F363B4" w:rsidR="00E060DD" w:rsidRDefault="00E060DD" w:rsidP="00E060DD">
      <w:pPr>
        <w:pStyle w:val="AnnexNo"/>
      </w:pPr>
      <w:r>
        <w:lastRenderedPageBreak/>
        <w:t>ATTACHMENT</w:t>
      </w:r>
    </w:p>
    <w:p w14:paraId="4FBB8A57" w14:textId="61D55425" w:rsidR="00E060DD" w:rsidRDefault="00E060DD" w:rsidP="00E060DD">
      <w:pPr>
        <w:pStyle w:val="Title1"/>
      </w:pPr>
      <w:bookmarkStart w:id="9" w:name="_Hlk134922638"/>
      <w:del w:id="10" w:author="USA" w:date="2023-05-14T02:12:00Z">
        <w:r w:rsidRPr="003C756A" w:rsidDel="00A424AD">
          <w:delText xml:space="preserve">WORKING DOCUMENT TOWARDS </w:delText>
        </w:r>
      </w:del>
      <w:r w:rsidRPr="003C756A">
        <w:t>PRELIMINARY DRAFT NEW REPORT RELATING TO VARIOUS ASPECTS OF USE OF RADIOCOMMUNICATIONS FOR SUBORBITAL VEHICLES</w:t>
      </w:r>
      <w:r>
        <w:t xml:space="preserve"> </w:t>
      </w:r>
      <w:r w:rsidRPr="003C756A">
        <w:t>[suborbital vehicles studies]</w:t>
      </w:r>
      <w:bookmarkEnd w:id="9"/>
    </w:p>
    <w:p w14:paraId="062CBF30" w14:textId="77777777" w:rsidR="005F6D6F" w:rsidRPr="003C756A" w:rsidDel="00A424AD" w:rsidRDefault="005F6D6F" w:rsidP="005F6D6F">
      <w:pPr>
        <w:jc w:val="both"/>
        <w:rPr>
          <w:del w:id="11" w:author="USA" w:date="2023-05-14T02:12:00Z"/>
          <w:bCs/>
        </w:rPr>
      </w:pPr>
      <w:bookmarkStart w:id="12" w:name="_Hlk32223518"/>
      <w:del w:id="13" w:author="USA" w:date="2023-05-14T02:12:00Z">
        <w:r w:rsidRPr="003C756A" w:rsidDel="00A424AD">
          <w:rPr>
            <w:bCs/>
          </w:rPr>
          <w:delText>Note: There is deep and serious divergence of views on the purpose, concept and approach under which suborbital vehicle could operate and governed by a valid regime of the radio regulations. These divergences are demarcation, altitude, radio regulations and class of station.</w:delText>
        </w:r>
      </w:del>
    </w:p>
    <w:p w14:paraId="7DAF3D0C" w14:textId="77777777" w:rsidR="005F6D6F" w:rsidRPr="00A24A2D" w:rsidDel="00A424AD" w:rsidRDefault="005F6D6F" w:rsidP="005F6D6F">
      <w:pPr>
        <w:jc w:val="both"/>
        <w:rPr>
          <w:del w:id="14" w:author="USA" w:date="2023-05-14T02:12:00Z"/>
          <w:bCs/>
          <w:i/>
          <w:iCs/>
          <w:color w:val="FF0000"/>
        </w:rPr>
      </w:pPr>
      <w:del w:id="15" w:author="USA" w:date="2023-05-14T02:12:00Z">
        <w:r w:rsidRPr="00A24A2D" w:rsidDel="00A424AD">
          <w:rPr>
            <w:bCs/>
            <w:i/>
            <w:iCs/>
            <w:color w:val="FF0000"/>
          </w:rPr>
          <w:delText>[Editor’s Note: The title may need to be reviewed]</w:delText>
        </w:r>
      </w:del>
    </w:p>
    <w:p w14:paraId="46C5E06F" w14:textId="77777777" w:rsidR="005F6D6F" w:rsidRPr="00A24A2D" w:rsidDel="00A424AD" w:rsidRDefault="005F6D6F" w:rsidP="005F6D6F">
      <w:pPr>
        <w:jc w:val="both"/>
        <w:rPr>
          <w:del w:id="16" w:author="USA" w:date="2023-05-14T02:12:00Z"/>
          <w:bCs/>
          <w:i/>
          <w:color w:val="FF0000"/>
        </w:rPr>
      </w:pPr>
      <w:del w:id="17" w:author="USA" w:date="2023-05-14T02:12:00Z">
        <w:r w:rsidRPr="00A24A2D" w:rsidDel="00A424AD">
          <w:rPr>
            <w:bCs/>
            <w:i/>
            <w:color w:val="FF0000"/>
          </w:rPr>
          <w:delText xml:space="preserve">[Editors Note: it is expected that the present Report will only talk about the technical aspects of sub-orbital vehicles without mentioning the WRC topic, Res., etc.] </w:delText>
        </w:r>
      </w:del>
    </w:p>
    <w:p w14:paraId="303FCB88" w14:textId="77777777" w:rsidR="005F6D6F" w:rsidRPr="003C756A" w:rsidRDefault="005F6D6F" w:rsidP="005F6D6F">
      <w:pPr>
        <w:pStyle w:val="Heading1"/>
      </w:pPr>
      <w:r w:rsidRPr="003C756A">
        <w:t>1</w:t>
      </w:r>
      <w:r w:rsidRPr="003C756A">
        <w:tab/>
        <w:t>Introduction</w:t>
      </w:r>
    </w:p>
    <w:bookmarkEnd w:id="12"/>
    <w:p w14:paraId="1A6FE5A5" w14:textId="77777777" w:rsidR="005F6D6F" w:rsidRPr="003C756A" w:rsidRDefault="005F6D6F" w:rsidP="005F6D6F">
      <w:pPr>
        <w:jc w:val="both"/>
        <w:rPr>
          <w:b/>
        </w:rPr>
      </w:pPr>
      <w:del w:id="18" w:author="USA" w:date="2023-05-14T02:13:00Z">
        <w:r w:rsidRPr="003C756A" w:rsidDel="00A424AD">
          <w:rPr>
            <w:bCs/>
          </w:rPr>
          <w:delText>[</w:delText>
        </w:r>
      </w:del>
      <w:r w:rsidRPr="003C756A">
        <w:rPr>
          <w:bCs/>
        </w:rPr>
        <w:t xml:space="preserve">Resolution </w:t>
      </w:r>
      <w:r w:rsidRPr="003C756A">
        <w:rPr>
          <w:b/>
          <w:bCs/>
        </w:rPr>
        <w:t>772</w:t>
      </w:r>
      <w:r w:rsidRPr="003C756A">
        <w:rPr>
          <w:bCs/>
        </w:rPr>
        <w:t xml:space="preserve"> (</w:t>
      </w:r>
      <w:r w:rsidRPr="003C756A">
        <w:rPr>
          <w:b/>
          <w:bCs/>
        </w:rPr>
        <w:t>WRC-19</w:t>
      </w:r>
      <w:r w:rsidRPr="003C756A">
        <w:rPr>
          <w:bCs/>
        </w:rPr>
        <w:t>), in preparation for WRC-23 agenda item 1.6, invites the ITU-R:</w:t>
      </w:r>
    </w:p>
    <w:p w14:paraId="51C9981F" w14:textId="77777777" w:rsidR="005F6D6F" w:rsidRPr="003C756A" w:rsidRDefault="005F6D6F" w:rsidP="005F6D6F">
      <w:pPr>
        <w:pStyle w:val="enumlev1"/>
        <w:jc w:val="both"/>
      </w:pPr>
      <w:r w:rsidRPr="003C756A">
        <w:tab/>
        <w:t>"1</w:t>
      </w:r>
      <w:r w:rsidRPr="003C756A">
        <w:tab/>
        <w:t>to study spectrum needs for communications between stations on board sub</w:t>
      </w:r>
      <w:r w:rsidRPr="003C756A">
        <w:noBreakHyphen/>
        <w:t xml:space="preserve">orbital vehicles and terrestrial/space stations providing functions such as, </w:t>
      </w:r>
      <w:r w:rsidRPr="003C756A">
        <w:rPr>
          <w:i/>
          <w:iCs/>
        </w:rPr>
        <w:t>inter alia</w:t>
      </w:r>
      <w:r w:rsidRPr="003C756A">
        <w:t xml:space="preserve">, voice/data communications, navigation, surveillance and </w:t>
      </w:r>
      <w:proofErr w:type="spellStart"/>
      <w:r w:rsidRPr="003C756A">
        <w:t>TT&amp;</w:t>
      </w:r>
      <w:proofErr w:type="gramStart"/>
      <w:r w:rsidRPr="003C756A">
        <w:t>C</w:t>
      </w:r>
      <w:proofErr w:type="spellEnd"/>
      <w:r w:rsidRPr="003C756A">
        <w:t>;</w:t>
      </w:r>
      <w:proofErr w:type="gramEnd"/>
    </w:p>
    <w:p w14:paraId="3DDDCB68" w14:textId="77777777" w:rsidR="005F6D6F" w:rsidRPr="003C756A" w:rsidRDefault="005F6D6F" w:rsidP="005F6D6F">
      <w:pPr>
        <w:pStyle w:val="enumlev1"/>
        <w:jc w:val="both"/>
      </w:pPr>
      <w:r w:rsidRPr="003C756A">
        <w:tab/>
        <w:t>2</w:t>
      </w:r>
      <w:r w:rsidRPr="003C756A">
        <w:tab/>
        <w:t xml:space="preserve">to study appropriate modification, if any, to the Radio Regulations, excluding any new allocations or changes to the existing allocations in Article </w:t>
      </w:r>
      <w:r w:rsidRPr="003C756A">
        <w:rPr>
          <w:b/>
          <w:bCs/>
        </w:rPr>
        <w:t>5</w:t>
      </w:r>
      <w:r w:rsidRPr="003C756A">
        <w:t>, to accommodate stations on board sub-orbital vehicles, whilst avoiding any impact on conventional space launch systems with the following objectives:</w:t>
      </w:r>
    </w:p>
    <w:p w14:paraId="00D12F13" w14:textId="77777777" w:rsidR="005F6D6F" w:rsidRPr="003C756A" w:rsidRDefault="005F6D6F" w:rsidP="005F6D6F">
      <w:pPr>
        <w:pStyle w:val="enumlev2"/>
        <w:jc w:val="both"/>
      </w:pPr>
      <w:r w:rsidRPr="003C756A">
        <w:t>–</w:t>
      </w:r>
      <w:r w:rsidRPr="003C756A">
        <w:tab/>
        <w:t>to determine the status of stations on sub-orbital vehicles, and study corresponding regulatory provisions to determine which existing radiocommunication services can be used by stations on sub-orbital vehicles, if</w:t>
      </w:r>
      <w:r>
        <w:t> </w:t>
      </w:r>
      <w:proofErr w:type="gramStart"/>
      <w:r w:rsidRPr="003C756A">
        <w:t>necessary;</w:t>
      </w:r>
      <w:proofErr w:type="gramEnd"/>
    </w:p>
    <w:p w14:paraId="74079AA8" w14:textId="77777777" w:rsidR="005F6D6F" w:rsidRPr="003C756A" w:rsidRDefault="005F6D6F" w:rsidP="005F6D6F">
      <w:pPr>
        <w:pStyle w:val="enumlev2"/>
        <w:jc w:val="both"/>
      </w:pPr>
      <w:r w:rsidRPr="003C756A">
        <w:t>–</w:t>
      </w:r>
      <w:r w:rsidRPr="003C756A">
        <w:tab/>
        <w:t xml:space="preserve">to determine the technical and regulatory conditions to allow some stations on board sub-orbital vehicles to operate under the aeronautical regulation and to be considered as earth stations or terrestrial stations even if a part of the flight occurs in </w:t>
      </w:r>
      <w:proofErr w:type="gramStart"/>
      <w:r w:rsidRPr="003C756A">
        <w:t>space;</w:t>
      </w:r>
      <w:proofErr w:type="gramEnd"/>
    </w:p>
    <w:p w14:paraId="62C5060F" w14:textId="77777777" w:rsidR="005F6D6F" w:rsidRPr="003C756A" w:rsidRDefault="005F6D6F" w:rsidP="005F6D6F">
      <w:pPr>
        <w:pStyle w:val="enumlev2"/>
        <w:jc w:val="both"/>
      </w:pPr>
      <w:r w:rsidRPr="003C756A">
        <w:t>–</w:t>
      </w:r>
      <w:r w:rsidRPr="003C756A">
        <w:tab/>
        <w:t>to facilitate radiocommunications that support aviation to safely integrate sub</w:t>
      </w:r>
      <w:r>
        <w:noBreakHyphen/>
      </w:r>
      <w:r w:rsidRPr="003C756A">
        <w:t xml:space="preserve">orbital vehicles into the airspace and be interoperable with international civil </w:t>
      </w:r>
      <w:proofErr w:type="gramStart"/>
      <w:r w:rsidRPr="003C756A">
        <w:t>aviation;</w:t>
      </w:r>
      <w:proofErr w:type="gramEnd"/>
    </w:p>
    <w:p w14:paraId="3B864989" w14:textId="77777777" w:rsidR="005F6D6F" w:rsidRPr="003C756A" w:rsidRDefault="005F6D6F" w:rsidP="005F6D6F">
      <w:pPr>
        <w:pStyle w:val="enumlev2"/>
        <w:jc w:val="both"/>
      </w:pPr>
      <w:r w:rsidRPr="003C756A">
        <w:t>–</w:t>
      </w:r>
      <w:r w:rsidRPr="003C756A">
        <w:tab/>
        <w:t xml:space="preserve">to define the relevant technical characteristics and protection criteria relevant for the studies to be undertaken in accordance with the bullet point </w:t>
      </w:r>
      <w:proofErr w:type="gramStart"/>
      <w:r w:rsidRPr="003C756A">
        <w:t>below;</w:t>
      </w:r>
      <w:proofErr w:type="gramEnd"/>
    </w:p>
    <w:p w14:paraId="29BFEFAD" w14:textId="77777777" w:rsidR="005F6D6F" w:rsidRPr="003C756A" w:rsidRDefault="005F6D6F" w:rsidP="005F6D6F">
      <w:pPr>
        <w:pStyle w:val="enumlev2"/>
        <w:jc w:val="both"/>
      </w:pPr>
      <w:r w:rsidRPr="003C756A">
        <w:t>–</w:t>
      </w:r>
      <w:r w:rsidRPr="003C756A">
        <w:tab/>
        <w:t xml:space="preserve">to conduct sharing and compatibility studies with incumbent services that are allocated on a primary basis in the same and adjacent frequency bands </w:t>
      </w:r>
      <w:proofErr w:type="gramStart"/>
      <w:r w:rsidRPr="003C756A">
        <w:t>in order to</w:t>
      </w:r>
      <w:proofErr w:type="gramEnd"/>
      <w:r w:rsidRPr="003C756A">
        <w:t xml:space="preserve"> avoid harmful interference to other radiocommunication services and to existing applications of the same service in which stations on board sub-orbital vehicles operate, having regard to the sub-orbital flight application scenarios.</w:t>
      </w:r>
    </w:p>
    <w:p w14:paraId="435A90B2" w14:textId="77777777" w:rsidR="005F6D6F" w:rsidRPr="003C756A" w:rsidRDefault="005F6D6F" w:rsidP="005F6D6F">
      <w:pPr>
        <w:pStyle w:val="enumlev1"/>
        <w:jc w:val="both"/>
      </w:pPr>
      <w:r w:rsidRPr="003C756A">
        <w:tab/>
        <w:t>3</w:t>
      </w:r>
      <w:r w:rsidRPr="003C756A">
        <w:tab/>
        <w:t xml:space="preserve">to identify, </w:t>
      </w:r>
      <w:proofErr w:type="gramStart"/>
      <w:r w:rsidRPr="003C756A">
        <w:t>as a result of</w:t>
      </w:r>
      <w:proofErr w:type="gramEnd"/>
      <w:r w:rsidRPr="003C756A">
        <w:t xml:space="preserve"> the studies above, whether there is a need for access to additional spectrum that should be addressed after WRC-23 by a future competent conference."</w:t>
      </w:r>
      <w:del w:id="19" w:author="USA" w:date="2023-05-14T02:13:00Z">
        <w:r w:rsidRPr="003C756A" w:rsidDel="00A424AD">
          <w:delText>]</w:delText>
        </w:r>
      </w:del>
    </w:p>
    <w:p w14:paraId="046DD622" w14:textId="77777777" w:rsidR="005F6D6F" w:rsidRPr="003C756A" w:rsidRDefault="005F6D6F" w:rsidP="005F6D6F">
      <w:pPr>
        <w:pStyle w:val="Heading1"/>
      </w:pPr>
      <w:bookmarkStart w:id="20" w:name="_Hlk32223663"/>
      <w:r w:rsidRPr="003C756A">
        <w:t>2</w:t>
      </w:r>
      <w:r w:rsidRPr="003C756A">
        <w:tab/>
        <w:t>Abbreviations/Glossary</w:t>
      </w:r>
    </w:p>
    <w:p w14:paraId="04BC8530" w14:textId="77777777" w:rsidR="005F6D6F" w:rsidRPr="003C756A" w:rsidRDefault="005F6D6F" w:rsidP="005F6D6F">
      <w:pPr>
        <w:spacing w:before="60"/>
      </w:pPr>
      <w:r w:rsidRPr="003C756A">
        <w:t>ADS-B:</w:t>
      </w:r>
      <w:r w:rsidRPr="003C756A">
        <w:tab/>
        <w:t>Automatic dependant surveillance – broadcast</w:t>
      </w:r>
    </w:p>
    <w:p w14:paraId="4F4E23B4" w14:textId="77777777" w:rsidR="005F6D6F" w:rsidRPr="001D5DFF" w:rsidRDefault="005F6D6F" w:rsidP="005F6D6F">
      <w:pPr>
        <w:spacing w:before="60"/>
        <w:rPr>
          <w:lang w:val="fr-FR"/>
        </w:rPr>
      </w:pPr>
      <w:r w:rsidRPr="001D5DFF">
        <w:rPr>
          <w:lang w:val="fr-FR"/>
        </w:rPr>
        <w:lastRenderedPageBreak/>
        <w:t>ADS-</w:t>
      </w:r>
      <w:proofErr w:type="gramStart"/>
      <w:r w:rsidRPr="001D5DFF">
        <w:rPr>
          <w:lang w:val="fr-FR"/>
        </w:rPr>
        <w:t>C:</w:t>
      </w:r>
      <w:proofErr w:type="gramEnd"/>
      <w:r w:rsidRPr="001D5DFF">
        <w:rPr>
          <w:lang w:val="fr-FR"/>
        </w:rPr>
        <w:tab/>
      </w:r>
      <w:proofErr w:type="spellStart"/>
      <w:r w:rsidRPr="001D5DFF">
        <w:rPr>
          <w:lang w:val="fr-FR"/>
        </w:rPr>
        <w:t>Automatic</w:t>
      </w:r>
      <w:proofErr w:type="spellEnd"/>
      <w:r w:rsidRPr="001D5DFF">
        <w:rPr>
          <w:lang w:val="fr-FR"/>
        </w:rPr>
        <w:t xml:space="preserve"> </w:t>
      </w:r>
      <w:proofErr w:type="spellStart"/>
      <w:r w:rsidRPr="001D5DFF">
        <w:rPr>
          <w:lang w:val="fr-FR"/>
        </w:rPr>
        <w:t>dependant</w:t>
      </w:r>
      <w:proofErr w:type="spellEnd"/>
      <w:r w:rsidRPr="001D5DFF">
        <w:rPr>
          <w:lang w:val="fr-FR"/>
        </w:rPr>
        <w:t xml:space="preserve"> surveillance – </w:t>
      </w:r>
      <w:proofErr w:type="spellStart"/>
      <w:r w:rsidRPr="001D5DFF">
        <w:rPr>
          <w:lang w:val="fr-FR"/>
        </w:rPr>
        <w:t>contract</w:t>
      </w:r>
      <w:proofErr w:type="spellEnd"/>
    </w:p>
    <w:p w14:paraId="03BCA31C" w14:textId="77777777" w:rsidR="005F6D6F" w:rsidRPr="001D5DFF" w:rsidRDefault="005F6D6F" w:rsidP="005F6D6F">
      <w:pPr>
        <w:spacing w:before="60"/>
        <w:rPr>
          <w:lang w:val="fr-FR"/>
        </w:rPr>
      </w:pPr>
      <w:r w:rsidRPr="001D5DFF">
        <w:rPr>
          <w:lang w:val="fr-FR"/>
        </w:rPr>
        <w:t>AMS(R)</w:t>
      </w:r>
      <w:proofErr w:type="gramStart"/>
      <w:r w:rsidRPr="001D5DFF">
        <w:rPr>
          <w:lang w:val="fr-FR"/>
        </w:rPr>
        <w:t>S:</w:t>
      </w:r>
      <w:proofErr w:type="gramEnd"/>
      <w:r w:rsidRPr="001D5DFF">
        <w:rPr>
          <w:lang w:val="fr-FR"/>
        </w:rPr>
        <w:tab/>
      </w:r>
      <w:proofErr w:type="spellStart"/>
      <w:r w:rsidRPr="001D5DFF">
        <w:rPr>
          <w:lang w:val="fr-FR"/>
        </w:rPr>
        <w:t>Aeronautical</w:t>
      </w:r>
      <w:proofErr w:type="spellEnd"/>
      <w:r w:rsidRPr="001D5DFF">
        <w:rPr>
          <w:lang w:val="fr-FR"/>
        </w:rPr>
        <w:t xml:space="preserve"> mobile satellite (route) service</w:t>
      </w:r>
    </w:p>
    <w:p w14:paraId="76CA202B" w14:textId="77777777" w:rsidR="005F6D6F" w:rsidRPr="001D5DFF" w:rsidRDefault="005F6D6F" w:rsidP="005F6D6F">
      <w:pPr>
        <w:spacing w:before="60"/>
        <w:rPr>
          <w:lang w:val="fr-FR"/>
        </w:rPr>
      </w:pPr>
      <w:proofErr w:type="spellStart"/>
      <w:proofErr w:type="gramStart"/>
      <w:r w:rsidRPr="001D5DFF">
        <w:rPr>
          <w:lang w:val="fr-FR"/>
        </w:rPr>
        <w:t>GNSS</w:t>
      </w:r>
      <w:proofErr w:type="spellEnd"/>
      <w:r w:rsidRPr="001D5DFF">
        <w:rPr>
          <w:lang w:val="fr-FR"/>
        </w:rPr>
        <w:t>:</w:t>
      </w:r>
      <w:proofErr w:type="gramEnd"/>
      <w:r w:rsidRPr="001D5DFF">
        <w:rPr>
          <w:lang w:val="fr-FR"/>
        </w:rPr>
        <w:tab/>
        <w:t>Global navigation satellite service</w:t>
      </w:r>
    </w:p>
    <w:p w14:paraId="4340F7E6" w14:textId="77777777" w:rsidR="005F6D6F" w:rsidRPr="001D5DFF" w:rsidRDefault="005F6D6F" w:rsidP="005F6D6F">
      <w:pPr>
        <w:spacing w:before="60"/>
        <w:rPr>
          <w:lang w:val="fr-FR"/>
        </w:rPr>
      </w:pPr>
      <w:proofErr w:type="spellStart"/>
      <w:proofErr w:type="gramStart"/>
      <w:r w:rsidRPr="001D5DFF">
        <w:rPr>
          <w:lang w:val="fr-FR"/>
        </w:rPr>
        <w:t>ICAO</w:t>
      </w:r>
      <w:proofErr w:type="spellEnd"/>
      <w:r w:rsidRPr="001D5DFF">
        <w:rPr>
          <w:lang w:val="fr-FR"/>
        </w:rPr>
        <w:t>:</w:t>
      </w:r>
      <w:proofErr w:type="gramEnd"/>
      <w:r w:rsidRPr="001D5DFF">
        <w:rPr>
          <w:lang w:val="fr-FR"/>
        </w:rPr>
        <w:tab/>
        <w:t xml:space="preserve">International Civil Aviation </w:t>
      </w:r>
      <w:proofErr w:type="spellStart"/>
      <w:r w:rsidRPr="001D5DFF">
        <w:rPr>
          <w:lang w:val="fr-FR"/>
        </w:rPr>
        <w:t>Organization</w:t>
      </w:r>
      <w:proofErr w:type="spellEnd"/>
    </w:p>
    <w:p w14:paraId="2E730A26" w14:textId="77777777" w:rsidR="005F6D6F" w:rsidRPr="001D5DFF" w:rsidRDefault="005F6D6F" w:rsidP="005F6D6F">
      <w:pPr>
        <w:spacing w:before="60"/>
        <w:rPr>
          <w:lang w:val="fr-FR"/>
        </w:rPr>
      </w:pPr>
      <w:proofErr w:type="gramStart"/>
      <w:r w:rsidRPr="001D5DFF">
        <w:rPr>
          <w:lang w:val="fr-FR"/>
        </w:rPr>
        <w:t>MES:</w:t>
      </w:r>
      <w:proofErr w:type="gramEnd"/>
      <w:r w:rsidRPr="001D5DFF">
        <w:rPr>
          <w:lang w:val="fr-FR"/>
        </w:rPr>
        <w:tab/>
        <w:t xml:space="preserve">Mobile </w:t>
      </w:r>
      <w:proofErr w:type="spellStart"/>
      <w:r w:rsidRPr="001D5DFF">
        <w:rPr>
          <w:lang w:val="fr-FR"/>
        </w:rPr>
        <w:t>Earth</w:t>
      </w:r>
      <w:proofErr w:type="spellEnd"/>
      <w:r w:rsidRPr="001D5DFF">
        <w:rPr>
          <w:lang w:val="fr-FR"/>
        </w:rPr>
        <w:t xml:space="preserve"> station</w:t>
      </w:r>
    </w:p>
    <w:p w14:paraId="0E59143F" w14:textId="77777777" w:rsidR="005F6D6F" w:rsidRPr="001D5DFF" w:rsidRDefault="005F6D6F" w:rsidP="005F6D6F">
      <w:pPr>
        <w:spacing w:before="60"/>
        <w:rPr>
          <w:lang w:val="fr-FR"/>
        </w:rPr>
      </w:pPr>
      <w:proofErr w:type="gramStart"/>
      <w:r w:rsidRPr="001D5DFF">
        <w:rPr>
          <w:lang w:val="fr-FR"/>
        </w:rPr>
        <w:t>MSS:</w:t>
      </w:r>
      <w:proofErr w:type="gramEnd"/>
      <w:r w:rsidRPr="001D5DFF">
        <w:rPr>
          <w:lang w:val="fr-FR"/>
        </w:rPr>
        <w:tab/>
        <w:t>Mobile satellite service</w:t>
      </w:r>
    </w:p>
    <w:p w14:paraId="0A6A7075" w14:textId="77777777" w:rsidR="005F6D6F" w:rsidRPr="001D5DFF" w:rsidRDefault="005F6D6F" w:rsidP="005F6D6F">
      <w:pPr>
        <w:spacing w:before="60"/>
        <w:rPr>
          <w:lang w:val="fr-FR"/>
        </w:rPr>
      </w:pPr>
      <w:proofErr w:type="spellStart"/>
      <w:proofErr w:type="gramStart"/>
      <w:r w:rsidRPr="001D5DFF">
        <w:rPr>
          <w:lang w:val="fr-FR"/>
        </w:rPr>
        <w:t>RNSS</w:t>
      </w:r>
      <w:proofErr w:type="spellEnd"/>
      <w:r w:rsidRPr="001D5DFF">
        <w:rPr>
          <w:lang w:val="fr-FR"/>
        </w:rPr>
        <w:t>:</w:t>
      </w:r>
      <w:proofErr w:type="gramEnd"/>
      <w:r w:rsidRPr="001D5DFF">
        <w:rPr>
          <w:lang w:val="fr-FR"/>
        </w:rPr>
        <w:tab/>
        <w:t>Radionavigation satellite service</w:t>
      </w:r>
    </w:p>
    <w:p w14:paraId="3068FB7E" w14:textId="77777777" w:rsidR="005F6D6F" w:rsidRPr="003C756A" w:rsidRDefault="005F6D6F" w:rsidP="005F6D6F">
      <w:pPr>
        <w:spacing w:before="60"/>
      </w:pPr>
      <w:r w:rsidRPr="003C756A">
        <w:t>RR:</w:t>
      </w:r>
      <w:r w:rsidRPr="003C756A">
        <w:tab/>
        <w:t>Radio Regulations</w:t>
      </w:r>
    </w:p>
    <w:p w14:paraId="4684D316" w14:textId="77777777" w:rsidR="005F6D6F" w:rsidRPr="003C756A" w:rsidRDefault="005F6D6F" w:rsidP="005F6D6F">
      <w:pPr>
        <w:spacing w:before="60"/>
      </w:pPr>
      <w:proofErr w:type="spellStart"/>
      <w:r w:rsidRPr="003C756A">
        <w:t>TT&amp;C</w:t>
      </w:r>
      <w:proofErr w:type="spellEnd"/>
      <w:r w:rsidRPr="003C756A">
        <w:t>:</w:t>
      </w:r>
      <w:r w:rsidRPr="003C756A">
        <w:tab/>
        <w:t xml:space="preserve">Telemetry, tracking &amp; </w:t>
      </w:r>
      <w:proofErr w:type="gramStart"/>
      <w:r w:rsidRPr="003C756A">
        <w:t>telecommand</w:t>
      </w:r>
      <w:proofErr w:type="gramEnd"/>
    </w:p>
    <w:p w14:paraId="70A2C350" w14:textId="77777777" w:rsidR="005F6D6F" w:rsidRPr="003C756A" w:rsidRDefault="005F6D6F" w:rsidP="005F6D6F">
      <w:pPr>
        <w:pStyle w:val="Heading1"/>
      </w:pPr>
      <w:r w:rsidRPr="003C756A">
        <w:t>3</w:t>
      </w:r>
      <w:r w:rsidRPr="003C756A">
        <w:tab/>
        <w:t xml:space="preserve">Relevant </w:t>
      </w:r>
      <w:bookmarkStart w:id="21" w:name="_Hlk73971791"/>
      <w:r w:rsidRPr="003C756A">
        <w:t xml:space="preserve">ITU-R </w:t>
      </w:r>
      <w:bookmarkEnd w:id="21"/>
      <w:r w:rsidRPr="003C756A">
        <w:t>Recommendations and Reports</w:t>
      </w:r>
    </w:p>
    <w:bookmarkEnd w:id="20"/>
    <w:p w14:paraId="2F2BC97A" w14:textId="77777777" w:rsidR="005F6D6F" w:rsidRPr="003C756A" w:rsidRDefault="005F6D6F" w:rsidP="005F6D6F">
      <w:pPr>
        <w:pStyle w:val="Headingi"/>
      </w:pPr>
      <w:r w:rsidRPr="003C756A">
        <w:t>Recommendations</w:t>
      </w:r>
    </w:p>
    <w:p w14:paraId="3DDD1913" w14:textId="77777777" w:rsidR="005F6D6F" w:rsidRPr="003C756A" w:rsidRDefault="005F6D6F" w:rsidP="005F6D6F">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8" w:history="1">
        <w:proofErr w:type="spellStart"/>
        <w:r w:rsidRPr="003C756A">
          <w:rPr>
            <w:rStyle w:val="Hyperlink"/>
          </w:rPr>
          <w:t>M.1038</w:t>
        </w:r>
        <w:proofErr w:type="spellEnd"/>
        <w:r w:rsidRPr="003C756A">
          <w:rPr>
            <w:rStyle w:val="Hyperlink"/>
          </w:rPr>
          <w:t>-0</w:t>
        </w:r>
      </w:hyperlink>
      <w:r w:rsidRPr="003C756A">
        <w:tab/>
        <w:t>Efficient use of the geostationary-satellite orbit and spectrum in the 1-3 GHz frequency range by mobile-satellite systems</w:t>
      </w:r>
    </w:p>
    <w:p w14:paraId="6617B9E1" w14:textId="77777777" w:rsidR="005F6D6F" w:rsidRPr="003C756A" w:rsidRDefault="005F6D6F" w:rsidP="005F6D6F">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9" w:history="1">
        <w:proofErr w:type="spellStart"/>
        <w:r w:rsidRPr="003C756A">
          <w:rPr>
            <w:color w:val="0000FF"/>
            <w:u w:val="single"/>
          </w:rPr>
          <w:t>M.1184</w:t>
        </w:r>
        <w:proofErr w:type="spellEnd"/>
        <w:r w:rsidRPr="003C756A">
          <w:rPr>
            <w:color w:val="0000FF"/>
            <w:u w:val="single"/>
          </w:rPr>
          <w:t>-3</w:t>
        </w:r>
      </w:hyperlink>
      <w:r w:rsidRPr="003C756A">
        <w:tab/>
        <w:t xml:space="preserve">Technical characteristics of mobile satellite systems in the frequency bands below 3 GHz for use in developing criteria for sharing between the mobile-satellite service and other </w:t>
      </w:r>
      <w:proofErr w:type="gramStart"/>
      <w:r w:rsidRPr="003C756A">
        <w:t>services</w:t>
      </w:r>
      <w:proofErr w:type="gramEnd"/>
    </w:p>
    <w:p w14:paraId="3742CD9F" w14:textId="77777777" w:rsidR="005F6D6F" w:rsidRPr="003C756A" w:rsidRDefault="005F6D6F" w:rsidP="005F6D6F">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0" w:history="1">
        <w:proofErr w:type="spellStart"/>
        <w:r w:rsidRPr="003C756A">
          <w:rPr>
            <w:color w:val="0000FF"/>
            <w:u w:val="single"/>
          </w:rPr>
          <w:t>M.1316</w:t>
        </w:r>
        <w:proofErr w:type="spellEnd"/>
        <w:r w:rsidRPr="003C756A">
          <w:rPr>
            <w:color w:val="0000FF"/>
            <w:u w:val="single"/>
          </w:rPr>
          <w:t>-1</w:t>
        </w:r>
      </w:hyperlink>
      <w:r w:rsidRPr="003C756A">
        <w:tab/>
        <w:t>Principles and a methodology for frequency sharing in the 1 610.6</w:t>
      </w:r>
      <w:r w:rsidRPr="003C756A">
        <w:noBreakHyphen/>
        <w:t>1 613.8 MHz and 1 660-1 660.5 MHz bands between the mobile-satellite service (Earth-to-space) and the radio astronomy service</w:t>
      </w:r>
    </w:p>
    <w:p w14:paraId="18D72149" w14:textId="77777777" w:rsidR="005F6D6F" w:rsidRPr="003C756A" w:rsidRDefault="005F6D6F" w:rsidP="005F6D6F">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1" w:history="1">
        <w:proofErr w:type="spellStart"/>
        <w:r w:rsidRPr="003C756A">
          <w:rPr>
            <w:color w:val="0000FF"/>
            <w:u w:val="single"/>
          </w:rPr>
          <w:t>M.1471</w:t>
        </w:r>
        <w:proofErr w:type="spellEnd"/>
        <w:r w:rsidRPr="003C756A">
          <w:rPr>
            <w:color w:val="0000FF"/>
            <w:u w:val="single"/>
          </w:rPr>
          <w:t>-1</w:t>
        </w:r>
      </w:hyperlink>
      <w:r w:rsidRPr="003C756A">
        <w:tab/>
        <w:t xml:space="preserve">Guide to the application of the methodologies to facilitate coordination and use of frequency bands shared between the mobile-satellite service and the fixed service in the frequency range 1-3 </w:t>
      </w:r>
      <w:proofErr w:type="gramStart"/>
      <w:r w:rsidRPr="003C756A">
        <w:t>GHz</w:t>
      </w:r>
      <w:proofErr w:type="gramEnd"/>
    </w:p>
    <w:p w14:paraId="10249CCD" w14:textId="77777777" w:rsidR="005F6D6F" w:rsidRPr="003C756A" w:rsidRDefault="005F6D6F" w:rsidP="005F6D6F">
      <w:pPr>
        <w:tabs>
          <w:tab w:val="clear" w:pos="1871"/>
          <w:tab w:val="clear" w:pos="2268"/>
          <w:tab w:val="left" w:pos="1985"/>
          <w:tab w:val="left" w:pos="2608"/>
          <w:tab w:val="left" w:pos="3345"/>
        </w:tabs>
        <w:spacing w:before="80"/>
        <w:ind w:left="1985" w:hanging="1985"/>
        <w:jc w:val="both"/>
      </w:pPr>
      <w:r w:rsidRPr="003C756A">
        <w:rPr>
          <w:lang w:eastAsia="ja-JP"/>
        </w:rPr>
        <w:t xml:space="preserve">ITU-R </w:t>
      </w:r>
      <w:hyperlink r:id="rId12" w:history="1">
        <w:proofErr w:type="spellStart"/>
        <w:r w:rsidRPr="003C756A">
          <w:rPr>
            <w:color w:val="0000FF"/>
            <w:u w:val="single"/>
          </w:rPr>
          <w:t>M.1741</w:t>
        </w:r>
        <w:proofErr w:type="spellEnd"/>
      </w:hyperlink>
      <w:r w:rsidRPr="003C756A">
        <w:rPr>
          <w:color w:val="0000FF"/>
          <w:u w:val="single"/>
        </w:rPr>
        <w:t>-0</w:t>
      </w:r>
      <w:r w:rsidRPr="003C756A">
        <w:tab/>
        <w:t>Methodology for deriving performance objectives and its optimization for IP packet applications in the mobile-satellite service</w:t>
      </w:r>
    </w:p>
    <w:p w14:paraId="67A02F8C" w14:textId="77777777" w:rsidR="005F6D6F" w:rsidRPr="003C756A" w:rsidRDefault="005F6D6F" w:rsidP="005F6D6F">
      <w:pPr>
        <w:tabs>
          <w:tab w:val="clear" w:pos="1871"/>
          <w:tab w:val="left" w:pos="1985"/>
        </w:tabs>
        <w:ind w:left="1985" w:hanging="1985"/>
        <w:jc w:val="both"/>
        <w:rPr>
          <w:lang w:eastAsia="ja-JP"/>
        </w:rPr>
      </w:pPr>
      <w:r w:rsidRPr="003C756A">
        <w:rPr>
          <w:lang w:eastAsia="ja-JP"/>
        </w:rPr>
        <w:t xml:space="preserve">ITU-R </w:t>
      </w:r>
      <w:hyperlink r:id="rId13" w:history="1">
        <w:proofErr w:type="spellStart"/>
        <w:r w:rsidRPr="003C756A">
          <w:rPr>
            <w:color w:val="0000FF"/>
            <w:u w:val="single"/>
          </w:rPr>
          <w:t>M.1787</w:t>
        </w:r>
        <w:proofErr w:type="spellEnd"/>
        <w:r w:rsidRPr="003C756A">
          <w:rPr>
            <w:color w:val="0000FF"/>
            <w:u w:val="single"/>
          </w:rPr>
          <w:t>-4</w:t>
        </w:r>
      </w:hyperlink>
      <w:r w:rsidRPr="003C756A">
        <w:rPr>
          <w:lang w:eastAsia="ja-JP"/>
        </w:rPr>
        <w:tab/>
        <w:t>Description of systems and networks in the radionavigation-satellite service (space-to-Earth and space-to-space) and technical characteristics of transmitting space stations operating in the bands 1 164-1 215 MHz, 1 215-1 300 MHz and 1 559-1 610 MHz</w:t>
      </w:r>
    </w:p>
    <w:p w14:paraId="074D0E37" w14:textId="77777777" w:rsidR="005F6D6F" w:rsidRPr="003C756A" w:rsidRDefault="005F6D6F" w:rsidP="005F6D6F">
      <w:pPr>
        <w:keepLines/>
        <w:tabs>
          <w:tab w:val="clear" w:pos="1871"/>
          <w:tab w:val="left" w:pos="1985"/>
        </w:tabs>
        <w:ind w:left="1985" w:hanging="1985"/>
        <w:jc w:val="both"/>
        <w:rPr>
          <w:lang w:eastAsia="ja-JP"/>
        </w:rPr>
      </w:pPr>
      <w:r w:rsidRPr="003C756A">
        <w:rPr>
          <w:lang w:eastAsia="ja-JP"/>
        </w:rPr>
        <w:t xml:space="preserve">ITU-R </w:t>
      </w:r>
      <w:hyperlink r:id="rId14" w:history="1">
        <w:proofErr w:type="spellStart"/>
        <w:r w:rsidRPr="003C756A">
          <w:rPr>
            <w:rStyle w:val="Hyperlink"/>
            <w:lang w:eastAsia="ja-JP"/>
          </w:rPr>
          <w:t>M.1901</w:t>
        </w:r>
        <w:proofErr w:type="spellEnd"/>
        <w:r w:rsidRPr="003C756A">
          <w:rPr>
            <w:rStyle w:val="Hyperlink"/>
            <w:lang w:eastAsia="ja-JP"/>
          </w:rPr>
          <w:t>-3</w:t>
        </w:r>
      </w:hyperlink>
      <w:r w:rsidRPr="003C756A">
        <w:rPr>
          <w:lang w:eastAsia="ja-JP"/>
        </w:rPr>
        <w:tab/>
        <w:t xml:space="preserve">Guidance on ITU-R Recommendations related to systems and networks in the </w:t>
      </w:r>
      <w:r w:rsidRPr="007120D8">
        <w:rPr>
          <w:spacing w:val="-6"/>
          <w:lang w:eastAsia="ja-JP"/>
        </w:rPr>
        <w:t>radionavigation-satellite service operating in the frequency bands 1 164-1 215 MHz,</w:t>
      </w:r>
      <w:r w:rsidRPr="003C756A">
        <w:rPr>
          <w:lang w:eastAsia="ja-JP"/>
        </w:rPr>
        <w:t xml:space="preserve"> 1 215-1 300 MHz, 1 559-1 610 MHz, 5 000-5 010 MHz and 5 010</w:t>
      </w:r>
      <w:r w:rsidRPr="003C756A">
        <w:rPr>
          <w:lang w:eastAsia="ja-JP"/>
        </w:rPr>
        <w:noBreakHyphen/>
        <w:t>5 030 MHz</w:t>
      </w:r>
    </w:p>
    <w:p w14:paraId="32270D3A" w14:textId="77777777" w:rsidR="005F6D6F" w:rsidRPr="003C756A" w:rsidRDefault="005F6D6F" w:rsidP="005F6D6F">
      <w:pPr>
        <w:tabs>
          <w:tab w:val="clear" w:pos="1871"/>
          <w:tab w:val="left" w:pos="1985"/>
        </w:tabs>
        <w:ind w:left="1985" w:hanging="1985"/>
        <w:jc w:val="both"/>
        <w:rPr>
          <w:lang w:eastAsia="ja-JP"/>
        </w:rPr>
      </w:pPr>
      <w:r w:rsidRPr="003C756A">
        <w:rPr>
          <w:lang w:eastAsia="ja-JP"/>
        </w:rPr>
        <w:t xml:space="preserve">ITU-R </w:t>
      </w:r>
      <w:hyperlink r:id="rId15" w:history="1">
        <w:proofErr w:type="spellStart"/>
        <w:r w:rsidRPr="003C756A">
          <w:rPr>
            <w:color w:val="0000FF"/>
            <w:u w:val="single"/>
          </w:rPr>
          <w:t>M.1903</w:t>
        </w:r>
        <w:proofErr w:type="spellEnd"/>
        <w:r w:rsidRPr="003C756A">
          <w:rPr>
            <w:color w:val="0000FF"/>
            <w:u w:val="single"/>
          </w:rPr>
          <w:t>-1</w:t>
        </w:r>
      </w:hyperlink>
      <w:r w:rsidRPr="003C756A">
        <w:rPr>
          <w:lang w:eastAsia="ja-JP"/>
        </w:rPr>
        <w:t xml:space="preserve"> </w:t>
      </w:r>
      <w:r w:rsidRPr="003C756A">
        <w:rPr>
          <w:lang w:eastAsia="ja-JP"/>
        </w:rPr>
        <w:tab/>
      </w:r>
      <w:r w:rsidRPr="003C756A">
        <w:rPr>
          <w:spacing w:val="-4"/>
          <w:lang w:eastAsia="ja-JP"/>
        </w:rPr>
        <w:t xml:space="preserve">Characteristics and protection criteria for receiving earth stations in the radionavigation-satellite service (space-to-Earth) and receivers in the aeronautical radionavigation service operating in the band 1 559-1 610 </w:t>
      </w:r>
      <w:proofErr w:type="gramStart"/>
      <w:r w:rsidRPr="003C756A">
        <w:rPr>
          <w:spacing w:val="-4"/>
          <w:lang w:eastAsia="ja-JP"/>
        </w:rPr>
        <w:t>MHz</w:t>
      </w:r>
      <w:proofErr w:type="gramEnd"/>
    </w:p>
    <w:p w14:paraId="1F333B38" w14:textId="77777777" w:rsidR="005F6D6F" w:rsidRPr="003C756A" w:rsidRDefault="005F6D6F" w:rsidP="005F6D6F">
      <w:pPr>
        <w:tabs>
          <w:tab w:val="clear" w:pos="1871"/>
          <w:tab w:val="left" w:pos="1985"/>
        </w:tabs>
        <w:ind w:left="1985" w:hanging="1985"/>
        <w:jc w:val="both"/>
        <w:rPr>
          <w:lang w:eastAsia="ja-JP"/>
        </w:rPr>
      </w:pPr>
      <w:r w:rsidRPr="003C756A">
        <w:rPr>
          <w:lang w:eastAsia="ja-JP"/>
        </w:rPr>
        <w:t xml:space="preserve">ITU-R </w:t>
      </w:r>
      <w:hyperlink r:id="rId16" w:history="1">
        <w:proofErr w:type="spellStart"/>
        <w:r w:rsidRPr="003C756A">
          <w:rPr>
            <w:color w:val="0000FF"/>
            <w:u w:val="single"/>
          </w:rPr>
          <w:t>M.1905</w:t>
        </w:r>
        <w:proofErr w:type="spellEnd"/>
        <w:r w:rsidRPr="003C756A">
          <w:rPr>
            <w:color w:val="0000FF"/>
            <w:u w:val="single"/>
          </w:rPr>
          <w:t>-1</w:t>
        </w:r>
      </w:hyperlink>
      <w:r w:rsidRPr="003C756A">
        <w:rPr>
          <w:lang w:eastAsia="ja-JP"/>
        </w:rPr>
        <w:t xml:space="preserve"> </w:t>
      </w:r>
      <w:r w:rsidRPr="003C756A">
        <w:rPr>
          <w:lang w:eastAsia="ja-JP"/>
        </w:rPr>
        <w:tab/>
      </w:r>
      <w:r w:rsidRPr="003C756A">
        <w:rPr>
          <w:spacing w:val="-4"/>
          <w:lang w:eastAsia="ja-JP"/>
        </w:rPr>
        <w:t>Characteristics</w:t>
      </w:r>
      <w:r w:rsidRPr="003C756A">
        <w:rPr>
          <w:lang w:eastAsia="ja-JP"/>
        </w:rPr>
        <w:t xml:space="preserve"> and protection criteria for receiving earth stations in the radionavigation-satellite service (space-to-Earth) operating</w:t>
      </w:r>
      <w:r w:rsidRPr="003C756A">
        <w:rPr>
          <w:spacing w:val="-4"/>
          <w:lang w:eastAsia="ja-JP"/>
        </w:rPr>
        <w:t xml:space="preserve"> in the</w:t>
      </w:r>
      <w:r w:rsidRPr="003C756A">
        <w:rPr>
          <w:lang w:eastAsia="ja-JP"/>
        </w:rPr>
        <w:t xml:space="preserve"> band 1 164</w:t>
      </w:r>
      <w:r>
        <w:rPr>
          <w:lang w:eastAsia="ja-JP"/>
        </w:rPr>
        <w:noBreakHyphen/>
      </w:r>
      <w:r w:rsidRPr="003C756A">
        <w:rPr>
          <w:lang w:eastAsia="ja-JP"/>
        </w:rPr>
        <w:t xml:space="preserve">1 215 </w:t>
      </w:r>
      <w:proofErr w:type="gramStart"/>
      <w:r w:rsidRPr="003C756A">
        <w:rPr>
          <w:lang w:eastAsia="ja-JP"/>
        </w:rPr>
        <w:t>MHz</w:t>
      </w:r>
      <w:proofErr w:type="gramEnd"/>
    </w:p>
    <w:p w14:paraId="0B73A252" w14:textId="77777777" w:rsidR="005F6D6F" w:rsidRPr="003C756A" w:rsidRDefault="005F6D6F" w:rsidP="005F6D6F">
      <w:pPr>
        <w:tabs>
          <w:tab w:val="clear" w:pos="1871"/>
          <w:tab w:val="left" w:pos="1985"/>
        </w:tabs>
        <w:ind w:left="1985" w:hanging="1985"/>
        <w:jc w:val="both"/>
        <w:rPr>
          <w:lang w:eastAsia="ja-JP"/>
        </w:rPr>
      </w:pPr>
      <w:r w:rsidRPr="003C756A">
        <w:t xml:space="preserve">ITU-R </w:t>
      </w:r>
      <w:hyperlink r:id="rId17" w:history="1">
        <w:proofErr w:type="spellStart"/>
        <w:r w:rsidRPr="003C756A">
          <w:rPr>
            <w:rStyle w:val="Hyperlink"/>
            <w:lang w:eastAsia="ja-JP"/>
          </w:rPr>
          <w:t>M.1638</w:t>
        </w:r>
        <w:proofErr w:type="spellEnd"/>
        <w:r w:rsidRPr="003C756A">
          <w:rPr>
            <w:rStyle w:val="Hyperlink"/>
            <w:lang w:eastAsia="ja-JP"/>
          </w:rPr>
          <w:t>-1</w:t>
        </w:r>
      </w:hyperlink>
      <w:r w:rsidRPr="003C756A">
        <w:rPr>
          <w:lang w:eastAsia="ja-JP"/>
        </w:rPr>
        <w:tab/>
        <w:t xml:space="preserve">Characteristics of and protection criteria for sharing studies for radiolocation (except ground based meteorological radars) and aeronautical radionavigation radars operating in the frequency bands between 5 250 and 5 850 </w:t>
      </w:r>
      <w:proofErr w:type="gramStart"/>
      <w:r w:rsidRPr="003C756A">
        <w:rPr>
          <w:lang w:eastAsia="ja-JP"/>
        </w:rPr>
        <w:t>MHz</w:t>
      </w:r>
      <w:proofErr w:type="gramEnd"/>
    </w:p>
    <w:p w14:paraId="6E26E87F" w14:textId="77777777" w:rsidR="005F6D6F" w:rsidRPr="003C756A" w:rsidRDefault="005F6D6F" w:rsidP="005F6D6F">
      <w:pPr>
        <w:tabs>
          <w:tab w:val="clear" w:pos="1871"/>
          <w:tab w:val="left" w:pos="1985"/>
        </w:tabs>
        <w:ind w:left="1985" w:hanging="1985"/>
        <w:jc w:val="both"/>
        <w:rPr>
          <w:lang w:eastAsia="ja-JP"/>
        </w:rPr>
      </w:pPr>
      <w:r w:rsidRPr="003C756A">
        <w:rPr>
          <w:lang w:eastAsia="ja-JP"/>
        </w:rPr>
        <w:t xml:space="preserve">ITU-R </w:t>
      </w:r>
      <w:hyperlink r:id="rId18" w:history="1">
        <w:proofErr w:type="spellStart"/>
        <w:r w:rsidRPr="003C756A">
          <w:rPr>
            <w:rStyle w:val="Hyperlink"/>
          </w:rPr>
          <w:t>RS.1260</w:t>
        </w:r>
        <w:proofErr w:type="spellEnd"/>
        <w:r w:rsidRPr="003C756A">
          <w:rPr>
            <w:rStyle w:val="Hyperlink"/>
          </w:rPr>
          <w:t>-2</w:t>
        </w:r>
      </w:hyperlink>
      <w:r w:rsidRPr="003C756A">
        <w:rPr>
          <w:lang w:eastAsia="ja-JP"/>
        </w:rPr>
        <w:tab/>
        <w:t>Feasibility of sharing between active space-borne sensors and other services in the range 420-470 MHz</w:t>
      </w:r>
    </w:p>
    <w:p w14:paraId="65B23FA1" w14:textId="77777777" w:rsidR="005F6D6F" w:rsidRPr="003C756A" w:rsidRDefault="005F6D6F" w:rsidP="005F6D6F">
      <w:pPr>
        <w:tabs>
          <w:tab w:val="clear" w:pos="1871"/>
          <w:tab w:val="left" w:pos="1985"/>
        </w:tabs>
        <w:ind w:left="1985" w:hanging="1985"/>
        <w:jc w:val="both"/>
        <w:rPr>
          <w:lang w:eastAsia="ja-JP"/>
        </w:rPr>
      </w:pPr>
      <w:r w:rsidRPr="003C756A">
        <w:rPr>
          <w:lang w:eastAsia="ja-JP"/>
        </w:rPr>
        <w:lastRenderedPageBreak/>
        <w:t xml:space="preserve">ITU-R </w:t>
      </w:r>
      <w:hyperlink r:id="rId19" w:history="1">
        <w:proofErr w:type="spellStart"/>
        <w:r w:rsidRPr="003C756A">
          <w:rPr>
            <w:rStyle w:val="Hyperlink"/>
          </w:rPr>
          <w:t>SA.363</w:t>
        </w:r>
        <w:proofErr w:type="spellEnd"/>
        <w:r w:rsidRPr="003C756A">
          <w:rPr>
            <w:rStyle w:val="Hyperlink"/>
          </w:rPr>
          <w:t>-5</w:t>
        </w:r>
        <w:r w:rsidRPr="007120D8">
          <w:tab/>
        </w:r>
      </w:hyperlink>
      <w:r w:rsidRPr="003C756A">
        <w:rPr>
          <w:lang w:eastAsia="ja-JP"/>
        </w:rPr>
        <w:t>Space operation systems</w:t>
      </w:r>
    </w:p>
    <w:p w14:paraId="023FE81F" w14:textId="77777777" w:rsidR="005F6D6F" w:rsidRPr="003C756A" w:rsidRDefault="005F6D6F" w:rsidP="005F6D6F">
      <w:pPr>
        <w:pStyle w:val="Headingi"/>
      </w:pPr>
      <w:r w:rsidRPr="003C756A">
        <w:t>Reports</w:t>
      </w:r>
    </w:p>
    <w:p w14:paraId="68B89E90" w14:textId="77777777" w:rsidR="005F6D6F" w:rsidRPr="003C756A" w:rsidRDefault="005F6D6F" w:rsidP="005F6D6F">
      <w:pPr>
        <w:tabs>
          <w:tab w:val="clear" w:pos="1871"/>
        </w:tabs>
        <w:ind w:left="1985" w:hanging="1985"/>
        <w:jc w:val="both"/>
      </w:pPr>
      <w:r w:rsidRPr="003C756A">
        <w:rPr>
          <w:lang w:eastAsia="ja-JP"/>
        </w:rPr>
        <w:t xml:space="preserve">ITU-R </w:t>
      </w:r>
      <w:hyperlink r:id="rId20" w:history="1">
        <w:proofErr w:type="spellStart"/>
        <w:r w:rsidRPr="003C756A">
          <w:rPr>
            <w:rStyle w:val="Hyperlink"/>
          </w:rPr>
          <w:t>M.2413</w:t>
        </w:r>
        <w:proofErr w:type="spellEnd"/>
        <w:r w:rsidRPr="003C756A">
          <w:rPr>
            <w:rStyle w:val="Hyperlink"/>
          </w:rPr>
          <w:t>-0</w:t>
        </w:r>
      </w:hyperlink>
      <w:r w:rsidRPr="003C756A">
        <w:tab/>
        <w:t>Reception of automatic dependent surveillance broadcast via satellite and compatibility studies with incumbent systems in the frequency band 1</w:t>
      </w:r>
      <w:r>
        <w:t> </w:t>
      </w:r>
      <w:r w:rsidRPr="003C756A">
        <w:t>087.7</w:t>
      </w:r>
      <w:r>
        <w:noBreakHyphen/>
      </w:r>
      <w:r w:rsidRPr="003C756A">
        <w:t>1 092.3 MHz</w:t>
      </w:r>
    </w:p>
    <w:p w14:paraId="0DA7E817" w14:textId="77777777" w:rsidR="005F6D6F" w:rsidRPr="003C756A" w:rsidRDefault="005F6D6F" w:rsidP="005F6D6F">
      <w:pPr>
        <w:tabs>
          <w:tab w:val="clear" w:pos="1871"/>
        </w:tabs>
        <w:ind w:left="1985" w:hanging="1985"/>
      </w:pPr>
      <w:r w:rsidRPr="003C756A">
        <w:rPr>
          <w:lang w:eastAsia="ja-JP"/>
        </w:rPr>
        <w:t xml:space="preserve">ITU-R </w:t>
      </w:r>
      <w:hyperlink r:id="rId21" w:history="1">
        <w:proofErr w:type="spellStart"/>
        <w:r w:rsidRPr="003C756A">
          <w:rPr>
            <w:color w:val="0000FF"/>
            <w:u w:val="single"/>
          </w:rPr>
          <w:t>M.2477</w:t>
        </w:r>
        <w:proofErr w:type="spellEnd"/>
        <w:r w:rsidRPr="003C756A">
          <w:rPr>
            <w:color w:val="0000FF"/>
            <w:u w:val="single"/>
          </w:rPr>
          <w:t>-0</w:t>
        </w:r>
      </w:hyperlink>
      <w:r w:rsidRPr="003C756A">
        <w:tab/>
        <w:t>Radiocommunications for suborbital vehicles</w:t>
      </w:r>
    </w:p>
    <w:p w14:paraId="7D7F6270" w14:textId="77777777" w:rsidR="005F6D6F" w:rsidRPr="003C756A" w:rsidRDefault="005F6D6F" w:rsidP="005F6D6F">
      <w:pPr>
        <w:pStyle w:val="Heading1"/>
      </w:pPr>
      <w:r w:rsidRPr="003C756A">
        <w:t>4</w:t>
      </w:r>
      <w:r w:rsidRPr="003C756A">
        <w:tab/>
        <w:t xml:space="preserve">Suborbital vehicles </w:t>
      </w:r>
    </w:p>
    <w:p w14:paraId="1AF069B6" w14:textId="77777777" w:rsidR="005F6D6F" w:rsidRPr="003C756A" w:rsidRDefault="005F6D6F" w:rsidP="005F6D6F">
      <w:pPr>
        <w:pStyle w:val="Heading2"/>
      </w:pPr>
      <w:r w:rsidRPr="003C756A">
        <w:t>4.1</w:t>
      </w:r>
      <w:r w:rsidRPr="003C756A">
        <w:tab/>
        <w:t>Description of suborbital [flight and suborbital] vehicle</w:t>
      </w:r>
    </w:p>
    <w:p w14:paraId="14142AE2" w14:textId="77777777" w:rsidR="005F6D6F" w:rsidRPr="003C756A" w:rsidRDefault="005F6D6F" w:rsidP="005F6D6F">
      <w:pPr>
        <w:jc w:val="both"/>
        <w:rPr>
          <w:szCs w:val="24"/>
        </w:rPr>
      </w:pPr>
      <w:r w:rsidRPr="003C756A">
        <w:rPr>
          <w:lang w:eastAsia="ja-JP"/>
        </w:rPr>
        <w:t xml:space="preserve">While Report ITU-R </w:t>
      </w:r>
      <w:proofErr w:type="spellStart"/>
      <w:r w:rsidRPr="00504B3C">
        <w:t>M.2477</w:t>
      </w:r>
      <w:proofErr w:type="spellEnd"/>
      <w:r w:rsidRPr="00504B3C">
        <w:t>-0</w:t>
      </w:r>
      <w:r w:rsidRPr="007120D8">
        <w:t xml:space="preserve"> </w:t>
      </w:r>
      <w:r w:rsidRPr="003C756A">
        <w:t>includes a definition of suborbital flight, f</w:t>
      </w:r>
      <w:r w:rsidRPr="003C756A">
        <w:rPr>
          <w:szCs w:val="24"/>
        </w:rPr>
        <w:t xml:space="preserve">ollowing further considerations and </w:t>
      </w:r>
      <w:proofErr w:type="gramStart"/>
      <w:r w:rsidRPr="003C756A">
        <w:rPr>
          <w:szCs w:val="24"/>
        </w:rPr>
        <w:t>taking into account</w:t>
      </w:r>
      <w:proofErr w:type="gramEnd"/>
      <w:r w:rsidRPr="003C756A">
        <w:rPr>
          <w:szCs w:val="24"/>
        </w:rPr>
        <w:t xml:space="preserve"> the diversity of applications, it may be necessary to provide more flexibility to the description of suborbital fight and suborbital vehicles.  </w:t>
      </w:r>
    </w:p>
    <w:p w14:paraId="64BDE9AE" w14:textId="77777777" w:rsidR="005F6D6F" w:rsidRPr="003C756A" w:rsidDel="00A424AD" w:rsidRDefault="005F6D6F" w:rsidP="005F6D6F">
      <w:pPr>
        <w:pStyle w:val="EditorsNote"/>
        <w:jc w:val="both"/>
        <w:rPr>
          <w:del w:id="22" w:author="USA" w:date="2023-05-14T02:15:00Z"/>
        </w:rPr>
      </w:pPr>
      <w:del w:id="23" w:author="USA" w:date="2023-05-14T02:15:00Z">
        <w:r w:rsidRPr="003C756A" w:rsidDel="00A424AD">
          <w:delText>[Editors Note: Various descriptions of suborbital flights are provided below. They are still being debated and discussed.]</w:delText>
        </w:r>
      </w:del>
    </w:p>
    <w:p w14:paraId="64BAA049" w14:textId="77777777" w:rsidR="005F6D6F" w:rsidRPr="003C756A" w:rsidRDefault="005F6D6F" w:rsidP="005F6D6F">
      <w:pPr>
        <w:pStyle w:val="enumlev1"/>
        <w:jc w:val="both"/>
      </w:pPr>
      <w:r w:rsidRPr="003C756A">
        <w:tab/>
        <w:t>For radiocommunication purposes a suborbital flight is described as an</w:t>
      </w:r>
      <w:del w:id="24" w:author="USA" w:date="2023-05-14T02:16:00Z">
        <w:r w:rsidRPr="003C756A" w:rsidDel="00A424AD">
          <w:delText xml:space="preserve"> intentional flight of a vehicle travelling at speeds at which it does not achieve its corresponding orbital velocity, reaching the upper atmosphere and beyond without becoming a satellite (see RR No. </w:delText>
        </w:r>
        <w:r w:rsidRPr="00504B3C" w:rsidDel="00A424AD">
          <w:rPr>
            <w:b/>
            <w:bCs/>
          </w:rPr>
          <w:delText>1.179</w:delText>
        </w:r>
        <w:r w:rsidRPr="003C756A" w:rsidDel="00A424AD">
          <w:delText>) [before returning back to the surface of the Earth].</w:delText>
        </w:r>
      </w:del>
      <w:r w:rsidRPr="003C756A">
        <w:t xml:space="preserve"> </w:t>
      </w:r>
    </w:p>
    <w:p w14:paraId="66A3F5D2" w14:textId="77777777" w:rsidR="005F6D6F" w:rsidRPr="003C756A" w:rsidRDefault="005F6D6F" w:rsidP="005F6D6F">
      <w:pPr>
        <w:pStyle w:val="enumlev1"/>
        <w:jc w:val="both"/>
        <w:rPr>
          <w:szCs w:val="24"/>
        </w:rPr>
      </w:pPr>
      <w:r w:rsidRPr="003C756A">
        <w:rPr>
          <w:szCs w:val="24"/>
        </w:rPr>
        <w:tab/>
      </w:r>
      <w:del w:id="25" w:author="USA" w:date="2023-05-14T02:16:00Z">
        <w:r w:rsidRPr="003C756A" w:rsidDel="00A424AD">
          <w:rPr>
            <w:szCs w:val="24"/>
          </w:rPr>
          <w:delText>An</w:delText>
        </w:r>
      </w:del>
      <w:r w:rsidRPr="003C756A">
        <w:rPr>
          <w:szCs w:val="24"/>
        </w:rPr>
        <w:t xml:space="preserve"> intentional flight of a vehicle expected to reach the upper atmosphere without completing a full orbit around the Earth and without having the capability nor the intent to become a satellite (see RR No. </w:t>
      </w:r>
      <w:r w:rsidRPr="003C756A">
        <w:rPr>
          <w:b/>
          <w:bCs/>
          <w:szCs w:val="24"/>
        </w:rPr>
        <w:t>1.179</w:t>
      </w:r>
      <w:r w:rsidRPr="003C756A">
        <w:rPr>
          <w:szCs w:val="24"/>
        </w:rPr>
        <w:t xml:space="preserve">) before </w:t>
      </w:r>
      <w:proofErr w:type="gramStart"/>
      <w:r w:rsidRPr="003C756A">
        <w:rPr>
          <w:szCs w:val="24"/>
        </w:rPr>
        <w:t>returning back</w:t>
      </w:r>
      <w:proofErr w:type="gramEnd"/>
      <w:r w:rsidRPr="003C756A">
        <w:rPr>
          <w:szCs w:val="24"/>
        </w:rPr>
        <w:t xml:space="preserve"> to the surface of the Earth.</w:t>
      </w:r>
    </w:p>
    <w:p w14:paraId="3B1A694F" w14:textId="77777777" w:rsidR="005F6D6F" w:rsidRPr="003C756A" w:rsidRDefault="005F6D6F" w:rsidP="005F6D6F">
      <w:pPr>
        <w:pStyle w:val="enumlev1"/>
        <w:jc w:val="both"/>
        <w:rPr>
          <w:szCs w:val="24"/>
        </w:rPr>
      </w:pPr>
      <w:r w:rsidRPr="003C756A">
        <w:rPr>
          <w:szCs w:val="24"/>
        </w:rPr>
        <w:tab/>
      </w:r>
      <w:del w:id="26" w:author="USA" w:date="2023-05-14T02:16:00Z">
        <w:r w:rsidRPr="003C756A" w:rsidDel="00A424AD">
          <w:rPr>
            <w:szCs w:val="24"/>
          </w:rPr>
          <w:delText xml:space="preserve">An intentional flight of a vehicle expected to reach the upper atmosphere without reaching the lowest altitude of a stable circular satellite (see No. </w:delText>
        </w:r>
        <w:r w:rsidRPr="003C756A" w:rsidDel="00A424AD">
          <w:rPr>
            <w:b/>
            <w:bCs/>
            <w:szCs w:val="24"/>
          </w:rPr>
          <w:delText>1.179</w:delText>
        </w:r>
        <w:r w:rsidRPr="003C756A" w:rsidDel="00A424AD">
          <w:rPr>
            <w:szCs w:val="24"/>
          </w:rPr>
          <w:delText>) before returning back to the surface of the Earth.</w:delText>
        </w:r>
      </w:del>
    </w:p>
    <w:p w14:paraId="7F46C460" w14:textId="77777777" w:rsidR="005F6D6F" w:rsidRPr="003C756A" w:rsidRDefault="005F6D6F" w:rsidP="005F6D6F">
      <w:pPr>
        <w:pStyle w:val="enumlev1"/>
        <w:rPr>
          <w:szCs w:val="24"/>
        </w:rPr>
      </w:pPr>
      <w:r w:rsidRPr="003C756A">
        <w:rPr>
          <w:rFonts w:eastAsiaTheme="minorHAnsi"/>
          <w:szCs w:val="24"/>
        </w:rPr>
        <w:t>Some examples of suborbital flights are shown in Annex 1.</w:t>
      </w:r>
    </w:p>
    <w:p w14:paraId="58E89E6B" w14:textId="77777777" w:rsidR="005F6D6F" w:rsidRPr="003C756A" w:rsidRDefault="005F6D6F" w:rsidP="005F6D6F">
      <w:pPr>
        <w:pStyle w:val="enumlev1"/>
        <w:rPr>
          <w:szCs w:val="24"/>
        </w:rPr>
      </w:pPr>
      <w:r w:rsidRPr="003C756A">
        <w:rPr>
          <w:szCs w:val="24"/>
        </w:rPr>
        <w:t>A suborbital vehicle is a vehicle executing a suborbital flight;</w:t>
      </w:r>
      <w:del w:id="27" w:author="USA" w:date="2023-05-14T02:16:00Z">
        <w:r w:rsidRPr="003C756A" w:rsidDel="00A424AD">
          <w:rPr>
            <w:szCs w:val="24"/>
          </w:rPr>
          <w:delText>”</w:delText>
        </w:r>
      </w:del>
    </w:p>
    <w:p w14:paraId="6F125F56" w14:textId="77777777" w:rsidR="005F6D6F" w:rsidRPr="003C756A" w:rsidRDefault="005F6D6F" w:rsidP="005F6D6F">
      <w:pPr>
        <w:pStyle w:val="Heading2"/>
      </w:pPr>
      <w:r w:rsidRPr="003C756A">
        <w:t>4.2</w:t>
      </w:r>
      <w:r w:rsidRPr="003C756A">
        <w:tab/>
        <w:t>Operational concepts</w:t>
      </w:r>
    </w:p>
    <w:p w14:paraId="2EE058BC" w14:textId="77777777" w:rsidR="005F6D6F" w:rsidRPr="003C756A" w:rsidRDefault="005F6D6F" w:rsidP="005F6D6F">
      <w:pPr>
        <w:jc w:val="both"/>
        <w:rPr>
          <w:shd w:val="clear" w:color="auto" w:fill="FFFFFF"/>
          <w:lang w:eastAsia="zh-CN"/>
        </w:rPr>
      </w:pPr>
      <w:bookmarkStart w:id="28" w:name="OLE_LINK11"/>
      <w:r w:rsidRPr="003C756A">
        <w:rPr>
          <w:shd w:val="clear" w:color="auto" w:fill="FFFFFF"/>
          <w:lang w:eastAsia="zh-CN"/>
        </w:rPr>
        <w:t>Currently, there are a variety of technical solutions to achieve suborbital flight. Launch modes include</w:t>
      </w:r>
      <w:r w:rsidRPr="003C756A">
        <w:rPr>
          <w:lang w:eastAsia="zh-CN"/>
        </w:rPr>
        <w:t xml:space="preserve"> </w:t>
      </w:r>
      <w:r w:rsidRPr="003C756A">
        <w:rPr>
          <w:shd w:val="clear" w:color="auto" w:fill="FFFFFF"/>
          <w:lang w:eastAsia="zh-CN"/>
        </w:rPr>
        <w:t>horizontal and vertical.  Landing modes include horizontal landing and vertical landing.  Recovery modes include self-controlled return and parachute recovery. Thrust modes include rocket power and combined power.</w:t>
      </w:r>
      <w:bookmarkEnd w:id="28"/>
      <w:r w:rsidRPr="003C756A">
        <w:rPr>
          <w:shd w:val="clear" w:color="auto" w:fill="FFFFFF"/>
          <w:lang w:eastAsia="zh-CN"/>
        </w:rPr>
        <w:t xml:space="preserve"> Suborbital flights can be implemented by different combinations of the above modes. </w:t>
      </w:r>
      <w:r w:rsidRPr="003C756A">
        <w:t xml:space="preserve">Annex 1 provides the corresponding use cases in European airspace which would be used for spectrum needs and functional analysis. </w:t>
      </w:r>
      <w:r w:rsidRPr="003C756A">
        <w:rPr>
          <w:shd w:val="clear" w:color="auto" w:fill="FFFFFF"/>
          <w:lang w:eastAsia="zh-CN"/>
        </w:rPr>
        <w:t>Figures 1 and 2 show examples of the operational concepts of a suborbital flight.</w:t>
      </w:r>
    </w:p>
    <w:p w14:paraId="6FB8ECC0" w14:textId="77777777" w:rsidR="005F6D6F" w:rsidRPr="003C756A" w:rsidRDefault="005F6D6F" w:rsidP="005F6D6F">
      <w:pPr>
        <w:pStyle w:val="FigureNo"/>
        <w:rPr>
          <w:shd w:val="clear" w:color="auto" w:fill="FFFFFF"/>
        </w:rPr>
      </w:pPr>
      <w:r w:rsidRPr="003C756A">
        <w:lastRenderedPageBreak/>
        <w:t>Figure</w:t>
      </w:r>
      <w:r w:rsidRPr="003C756A">
        <w:rPr>
          <w:shd w:val="clear" w:color="auto" w:fill="FFFFFF"/>
        </w:rPr>
        <w:t xml:space="preserve"> 1</w:t>
      </w:r>
    </w:p>
    <w:p w14:paraId="245F7464" w14:textId="77777777" w:rsidR="005F6D6F" w:rsidRPr="003C756A" w:rsidRDefault="005F6D6F" w:rsidP="005F6D6F">
      <w:pPr>
        <w:pStyle w:val="Figuretitle"/>
      </w:pPr>
      <w:bookmarkStart w:id="29" w:name="_Hlk103149640"/>
      <w:bookmarkStart w:id="30" w:name="_Hlk103149708"/>
      <w:r w:rsidRPr="003C756A">
        <w:t>Examples of various operational concepts of suborbital flight</w:t>
      </w:r>
      <w:bookmarkEnd w:id="29"/>
    </w:p>
    <w:bookmarkEnd w:id="30"/>
    <w:p w14:paraId="7D00F6DE" w14:textId="77777777" w:rsidR="005F6D6F" w:rsidRPr="003C756A" w:rsidRDefault="005F6D6F" w:rsidP="005F6D6F">
      <w:pPr>
        <w:pStyle w:val="Figure"/>
        <w:rPr>
          <w:noProof w:val="0"/>
        </w:rPr>
      </w:pPr>
      <w:r w:rsidRPr="003C756A">
        <w:rPr>
          <w:lang w:eastAsia="en-US"/>
        </w:rPr>
        <w:drawing>
          <wp:inline distT="0" distB="0" distL="0" distR="0" wp14:anchorId="7E15AAC7" wp14:editId="2045934C">
            <wp:extent cx="5335326" cy="1665374"/>
            <wp:effectExtent l="0" t="0" r="0" b="0"/>
            <wp:docPr id="58" name="Image 57" descr="A picture containing sky, differe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descr="A picture containing sky, different, 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368848" cy="1675838"/>
                    </a:xfrm>
                    <a:prstGeom prst="rect">
                      <a:avLst/>
                    </a:prstGeom>
                    <a:noFill/>
                  </pic:spPr>
                </pic:pic>
              </a:graphicData>
            </a:graphic>
          </wp:inline>
        </w:drawing>
      </w:r>
    </w:p>
    <w:p w14:paraId="290B9AFC" w14:textId="77777777" w:rsidR="005F6D6F" w:rsidRPr="003C756A" w:rsidRDefault="005F6D6F" w:rsidP="005F6D6F">
      <w:pPr>
        <w:pStyle w:val="FigureNo"/>
      </w:pPr>
      <w:r w:rsidRPr="007120D8">
        <w:t>Figure</w:t>
      </w:r>
      <w:r w:rsidRPr="003C756A">
        <w:t xml:space="preserve"> 2</w:t>
      </w:r>
    </w:p>
    <w:p w14:paraId="3D458499" w14:textId="77777777" w:rsidR="005F6D6F" w:rsidRPr="003C756A" w:rsidRDefault="005F6D6F" w:rsidP="005F6D6F">
      <w:pPr>
        <w:pStyle w:val="Figuretitle"/>
      </w:pPr>
      <w:r w:rsidRPr="003C756A">
        <w:t>Examples of suborbital flights</w:t>
      </w:r>
    </w:p>
    <w:p w14:paraId="2EFCAD43" w14:textId="77777777" w:rsidR="005F6D6F" w:rsidRPr="003C756A" w:rsidRDefault="005F6D6F" w:rsidP="005F6D6F">
      <w:pPr>
        <w:pStyle w:val="Figure"/>
        <w:rPr>
          <w:noProof w:val="0"/>
        </w:rPr>
      </w:pPr>
      <w:r w:rsidRPr="003C756A">
        <w:rPr>
          <w:lang w:eastAsia="en-US"/>
        </w:rPr>
        <w:drawing>
          <wp:inline distT="0" distB="0" distL="0" distR="0" wp14:anchorId="28309FF4" wp14:editId="6C752935">
            <wp:extent cx="6120765" cy="265366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120765" cy="2653665"/>
                    </a:xfrm>
                    <a:prstGeom prst="rect">
                      <a:avLst/>
                    </a:prstGeom>
                    <a:noFill/>
                  </pic:spPr>
                </pic:pic>
              </a:graphicData>
            </a:graphic>
          </wp:inline>
        </w:drawing>
      </w:r>
    </w:p>
    <w:p w14:paraId="2E8FA85A" w14:textId="77777777" w:rsidR="005F6D6F" w:rsidRPr="003C756A" w:rsidRDefault="005F6D6F" w:rsidP="005F6D6F">
      <w:pPr>
        <w:spacing w:before="360"/>
        <w:jc w:val="both"/>
      </w:pPr>
      <w:r w:rsidRPr="003C756A">
        <w:t xml:space="preserve">With the rapid development of the various new suborbital flight concepts in recent years, such as hypersonic flight and reusable carrier rocket technology, suborbital flight has become an operational reality, which supports a wide range of fields including transportation, tourism, and scientific research. </w:t>
      </w:r>
    </w:p>
    <w:p w14:paraId="583A4356" w14:textId="77777777" w:rsidR="005F6D6F" w:rsidRPr="003C756A" w:rsidRDefault="005F6D6F" w:rsidP="005F6D6F">
      <w:pPr>
        <w:keepLines/>
        <w:tabs>
          <w:tab w:val="clear" w:pos="1134"/>
          <w:tab w:val="left" w:pos="0"/>
        </w:tabs>
        <w:jc w:val="both"/>
      </w:pPr>
      <w:r w:rsidRPr="003C756A">
        <w:t xml:space="preserve">Suborbital vehicles may be categorised in different broad applications: </w:t>
      </w:r>
      <w:del w:id="31" w:author="USA" w:date="2023-05-14T02:16:00Z">
        <w:r w:rsidRPr="003C756A" w:rsidDel="00A424AD">
          <w:delText>[</w:delText>
        </w:r>
      </w:del>
      <w:r w:rsidRPr="003C756A">
        <w:t>Space</w:t>
      </w:r>
      <w:del w:id="32" w:author="USA" w:date="2023-05-14T02:16:00Z">
        <w:r w:rsidRPr="003C756A" w:rsidDel="00A424AD">
          <w:delText>]</w:delText>
        </w:r>
      </w:del>
      <w:r w:rsidRPr="003C756A">
        <w:t xml:space="preserve"> transportation; Scientific research; Technology testing and demonstration; Deployment of satellite launcher; Remote sensing; and Astronaut training. Examples of some different applications of suborbital flight are addressed below:</w:t>
      </w:r>
    </w:p>
    <w:p w14:paraId="4E360E63" w14:textId="77777777" w:rsidR="005F6D6F" w:rsidRDefault="005F6D6F" w:rsidP="005F6D6F">
      <w:pPr>
        <w:pStyle w:val="enumlev1"/>
        <w:jc w:val="both"/>
      </w:pPr>
      <w:r>
        <w:t>1.</w:t>
      </w:r>
      <w:r>
        <w:tab/>
      </w:r>
      <w:del w:id="33" w:author="USA" w:date="2023-05-14T02:16:00Z">
        <w:r w:rsidRPr="003C756A" w:rsidDel="00A424AD">
          <w:delText>[</w:delText>
        </w:r>
      </w:del>
      <w:r w:rsidRPr="003C756A">
        <w:t xml:space="preserve">Tourism flights consisting of a flight carrying crewmembers and passengers to beyond the Karman Line (the unofficial boundary between the Earth’s atmosphere and space), using a reusable suborbital rocket. The suborbital flight achieves Mach 3 velocity during launch and will spend a few minutes in zero gravity before deploying parachutes to return to the surface of the Earth. </w:t>
      </w:r>
    </w:p>
    <w:p w14:paraId="0AD2C522" w14:textId="77777777" w:rsidR="005F6D6F" w:rsidRDefault="005F6D6F" w:rsidP="005F6D6F">
      <w:pPr>
        <w:pStyle w:val="enumlev1"/>
        <w:jc w:val="both"/>
      </w:pPr>
      <w:r>
        <w:t>2.</w:t>
      </w:r>
      <w:r>
        <w:tab/>
      </w:r>
      <w:r w:rsidRPr="003C756A">
        <w:t xml:space="preserve">A suborbital vehicle ferried by a special airplane and then released at a high altitude from a conventional aircraft. This suborbital vehicle, which is part airplane and part rocket, </w:t>
      </w:r>
      <w:r w:rsidRPr="003C756A">
        <w:lastRenderedPageBreak/>
        <w:t>uses rocket thrust to increase altitude beyond the Karman line and then return to the surface of the Earth like a glider.</w:t>
      </w:r>
    </w:p>
    <w:p w14:paraId="52E162AC" w14:textId="77777777" w:rsidR="005F6D6F" w:rsidRDefault="005F6D6F" w:rsidP="005F6D6F">
      <w:pPr>
        <w:pStyle w:val="enumlev1"/>
        <w:jc w:val="both"/>
      </w:pPr>
      <w:r>
        <w:t>3.</w:t>
      </w:r>
      <w:r>
        <w:tab/>
      </w:r>
      <w:r w:rsidRPr="003C756A">
        <w:t>A conventional space launch provider using a first-stage reusable booster as part of its mission.  Some components would remain in the atmosphere and other would reach space.  The rocket will have its own communications requirements (</w:t>
      </w:r>
      <w:proofErr w:type="gramStart"/>
      <w:r w:rsidRPr="003C756A">
        <w:t>e.g.</w:t>
      </w:r>
      <w:proofErr w:type="gramEnd"/>
      <w:r w:rsidRPr="003C756A">
        <w:t xml:space="preserve"> for telemetry, tracking and telecommand), separate from any telemetry information of the satellite payload. </w:t>
      </w:r>
    </w:p>
    <w:p w14:paraId="2B93389A" w14:textId="77777777" w:rsidR="005F6D6F" w:rsidRPr="003C756A" w:rsidRDefault="005F6D6F" w:rsidP="005F6D6F">
      <w:pPr>
        <w:pStyle w:val="enumlev1"/>
        <w:jc w:val="both"/>
      </w:pPr>
      <w:r>
        <w:t>4.</w:t>
      </w:r>
      <w:r>
        <w:tab/>
      </w:r>
      <w:r w:rsidRPr="003C756A">
        <w:t>Related to scientific research, is the use research rockets or sounding rockets, which aim to collect scientific data and conduct engineering tests in a simple, cost-effective and time efficient way.</w:t>
      </w:r>
      <w:del w:id="34" w:author="USA" w:date="2023-05-14T02:17:00Z">
        <w:r w:rsidRPr="003C756A" w:rsidDel="00A424AD">
          <w:delText>]</w:delText>
        </w:r>
      </w:del>
    </w:p>
    <w:p w14:paraId="49EF36CC" w14:textId="77777777" w:rsidR="005F6D6F" w:rsidRPr="003C756A" w:rsidRDefault="005F6D6F" w:rsidP="005F6D6F">
      <w:pPr>
        <w:jc w:val="both"/>
        <w:rPr>
          <w:b/>
        </w:rPr>
      </w:pPr>
      <w:r w:rsidRPr="003C756A">
        <w:rPr>
          <w:bCs/>
        </w:rPr>
        <w:t xml:space="preserve">See also, </w:t>
      </w:r>
      <w:r w:rsidRPr="003C756A">
        <w:t xml:space="preserve">Report ITU-R </w:t>
      </w:r>
      <w:proofErr w:type="spellStart"/>
      <w:r w:rsidRPr="003C756A">
        <w:t>M.2477</w:t>
      </w:r>
      <w:proofErr w:type="spellEnd"/>
      <w:r w:rsidRPr="003C756A">
        <w:t xml:space="preserve"> for details and information about suborbital vehicles and associated </w:t>
      </w:r>
      <w:proofErr w:type="gramStart"/>
      <w:r w:rsidRPr="003C756A">
        <w:t>flights</w:t>
      </w:r>
      <w:proofErr w:type="gramEnd"/>
    </w:p>
    <w:p w14:paraId="79161B8E" w14:textId="77777777" w:rsidR="005F6D6F" w:rsidRPr="003C756A" w:rsidRDefault="005F6D6F" w:rsidP="005F6D6F">
      <w:pPr>
        <w:pStyle w:val="Heading2"/>
      </w:pPr>
      <w:del w:id="35" w:author="USA" w:date="2023-05-14T02:17:00Z">
        <w:r w:rsidRPr="003C756A" w:rsidDel="00A424AD">
          <w:delText>[</w:delText>
        </w:r>
      </w:del>
      <w:r w:rsidRPr="003C756A">
        <w:t>4.3</w:t>
      </w:r>
      <w:r w:rsidRPr="003C756A">
        <w:tab/>
      </w:r>
      <w:del w:id="36" w:author="USA" w:date="2023-05-14T02:17:00Z">
        <w:r w:rsidRPr="003C756A" w:rsidDel="00A424AD">
          <w:delText>Regulatory considerations [</w:delText>
        </w:r>
      </w:del>
      <w:r w:rsidRPr="003C756A">
        <w:t>Status of stations on sub-orbital vehicles</w:t>
      </w:r>
      <w:del w:id="37" w:author="USA" w:date="2023-05-14T02:17:00Z">
        <w:r w:rsidRPr="003C756A" w:rsidDel="00352C15">
          <w:delText>]</w:delText>
        </w:r>
      </w:del>
    </w:p>
    <w:p w14:paraId="602C028E" w14:textId="77777777" w:rsidR="005F6D6F" w:rsidRPr="003C756A" w:rsidRDefault="005F6D6F" w:rsidP="005F6D6F">
      <w:pPr>
        <w:jc w:val="both"/>
        <w:rPr>
          <w:shd w:val="clear" w:color="auto" w:fill="FFFFFF"/>
          <w:lang w:eastAsia="zh-CN"/>
        </w:rPr>
      </w:pPr>
      <w:r w:rsidRPr="003C756A">
        <w:rPr>
          <w:szCs w:val="24"/>
          <w:shd w:val="clear" w:color="auto" w:fill="FFFFFF"/>
          <w:lang w:eastAsia="zh-CN"/>
        </w:rPr>
        <w:t>Radio stations operating onboard sub-orbital vehicles are expected to operate in frequency bands currently allocated to certain terrestrial and space radiocommunications</w:t>
      </w:r>
      <w:r w:rsidRPr="003C756A" w:rsidDel="00215A81">
        <w:rPr>
          <w:szCs w:val="24"/>
          <w:shd w:val="clear" w:color="auto" w:fill="FFFFFF"/>
          <w:lang w:eastAsia="zh-CN"/>
        </w:rPr>
        <w:t xml:space="preserve"> </w:t>
      </w:r>
      <w:r w:rsidRPr="003C756A">
        <w:rPr>
          <w:szCs w:val="24"/>
          <w:shd w:val="clear" w:color="auto" w:fill="FFFFFF"/>
          <w:lang w:eastAsia="zh-CN"/>
        </w:rPr>
        <w:t xml:space="preserve">services, </w:t>
      </w:r>
      <w:r w:rsidRPr="003C756A">
        <w:rPr>
          <w:shd w:val="clear" w:color="auto" w:fill="FFFFFF"/>
          <w:lang w:eastAsia="zh-CN"/>
        </w:rPr>
        <w:t xml:space="preserve">including various aeronautical related services used by conventional aircraft, </w:t>
      </w:r>
      <w:r w:rsidRPr="003C756A">
        <w:rPr>
          <w:szCs w:val="24"/>
          <w:shd w:val="clear" w:color="auto" w:fill="FFFFFF"/>
          <w:lang w:eastAsia="zh-CN"/>
        </w:rPr>
        <w:t xml:space="preserve">while not </w:t>
      </w:r>
      <w:r w:rsidRPr="003C756A">
        <w:rPr>
          <w:rFonts w:eastAsia="SimSun"/>
          <w:color w:val="000000"/>
          <w:szCs w:val="24"/>
          <w:lang w:eastAsia="zh-CN"/>
        </w:rPr>
        <w:t xml:space="preserve">creating new constraints on applications of the same service and on other radiocommunication services that are allocated on a primary basis in the same and adjacent frequency bands. </w:t>
      </w:r>
    </w:p>
    <w:p w14:paraId="136AF80D" w14:textId="77777777" w:rsidR="005F6D6F" w:rsidRPr="003C756A" w:rsidRDefault="005F6D6F" w:rsidP="005F6D6F">
      <w:pPr>
        <w:jc w:val="both"/>
        <w:rPr>
          <w:b/>
          <w:bCs/>
          <w:color w:val="222222"/>
          <w:shd w:val="clear" w:color="auto" w:fill="FFFFFF"/>
        </w:rPr>
      </w:pPr>
      <w:r w:rsidRPr="003C756A">
        <w:rPr>
          <w:color w:val="222222"/>
          <w:shd w:val="clear" w:color="auto" w:fill="FFFFFF"/>
        </w:rPr>
        <w:t xml:space="preserve">There is no intention to define a new category of station in the RR, and hence the station onboard a sub-orbital vehicle would have to conform to the definitions of </w:t>
      </w:r>
      <w:r w:rsidRPr="003C756A">
        <w:rPr>
          <w:i/>
          <w:iCs/>
          <w:color w:val="222222"/>
          <w:shd w:val="clear" w:color="auto" w:fill="FFFFFF"/>
        </w:rPr>
        <w:t xml:space="preserve">terrestrial stations </w:t>
      </w:r>
      <w:r w:rsidRPr="003C756A">
        <w:rPr>
          <w:color w:val="222222"/>
          <w:shd w:val="clear" w:color="auto" w:fill="FFFFFF"/>
        </w:rPr>
        <w:t>in RR No. </w:t>
      </w:r>
      <w:r w:rsidRPr="003C756A">
        <w:rPr>
          <w:b/>
          <w:bCs/>
          <w:color w:val="222222"/>
          <w:shd w:val="clear" w:color="auto" w:fill="FFFFFF"/>
        </w:rPr>
        <w:t>1.62</w:t>
      </w:r>
      <w:r w:rsidRPr="003C756A">
        <w:rPr>
          <w:color w:val="222222"/>
          <w:shd w:val="clear" w:color="auto" w:fill="FFFFFF"/>
        </w:rPr>
        <w:t>, </w:t>
      </w:r>
      <w:r w:rsidRPr="003C756A">
        <w:rPr>
          <w:i/>
          <w:iCs/>
          <w:color w:val="222222"/>
          <w:shd w:val="clear" w:color="auto" w:fill="FFFFFF"/>
        </w:rPr>
        <w:t>earth stations</w:t>
      </w:r>
      <w:r w:rsidRPr="003C756A">
        <w:rPr>
          <w:color w:val="222222"/>
          <w:shd w:val="clear" w:color="auto" w:fill="FFFFFF"/>
        </w:rPr>
        <w:t> in RR No. </w:t>
      </w:r>
      <w:r w:rsidRPr="003C756A">
        <w:rPr>
          <w:b/>
          <w:bCs/>
          <w:color w:val="222222"/>
          <w:shd w:val="clear" w:color="auto" w:fill="FFFFFF"/>
        </w:rPr>
        <w:t>1.63</w:t>
      </w:r>
      <w:r w:rsidRPr="003C756A">
        <w:rPr>
          <w:color w:val="222222"/>
          <w:shd w:val="clear" w:color="auto" w:fill="FFFFFF"/>
        </w:rPr>
        <w:t>, and </w:t>
      </w:r>
      <w:r w:rsidRPr="003C756A">
        <w:rPr>
          <w:i/>
          <w:iCs/>
          <w:color w:val="222222"/>
          <w:shd w:val="clear" w:color="auto" w:fill="FFFFFF"/>
        </w:rPr>
        <w:t>space stations</w:t>
      </w:r>
      <w:r w:rsidRPr="003C756A">
        <w:rPr>
          <w:color w:val="222222"/>
          <w:shd w:val="clear" w:color="auto" w:fill="FFFFFF"/>
        </w:rPr>
        <w:t> in RR No. </w:t>
      </w:r>
      <w:r w:rsidRPr="003C756A">
        <w:rPr>
          <w:b/>
          <w:bCs/>
          <w:color w:val="222222"/>
          <w:shd w:val="clear" w:color="auto" w:fill="FFFFFF"/>
        </w:rPr>
        <w:t>1.64.</w:t>
      </w:r>
    </w:p>
    <w:p w14:paraId="09BAC4DF" w14:textId="77777777" w:rsidR="005F6D6F" w:rsidRPr="003C756A" w:rsidRDefault="005F6D6F" w:rsidP="005F6D6F">
      <w:pPr>
        <w:jc w:val="both"/>
        <w:rPr>
          <w:color w:val="222222"/>
          <w:shd w:val="clear" w:color="auto" w:fill="FFFFFF"/>
        </w:rPr>
      </w:pPr>
      <w:r w:rsidRPr="003C756A">
        <w:rPr>
          <w:shd w:val="clear" w:color="auto" w:fill="FFFFFF"/>
          <w:lang w:eastAsia="zh-CN"/>
        </w:rPr>
        <w:t xml:space="preserve">The difficulty relative to the status of stations that may be applicable to suborbital vehicles is due to the lack of an agreed demarcation line between the Earth’s atmosphere and space.  </w:t>
      </w:r>
      <w:r w:rsidRPr="003C756A">
        <w:rPr>
          <w:color w:val="222222"/>
          <w:shd w:val="clear" w:color="auto" w:fill="FFFFFF"/>
        </w:rPr>
        <w:t>As the sub-orbital vehicle may be physically located within the major portion of Earth’s atmosphere and/or for a brief period of time in space, the definitions could lead to an inconsistency in the application of the regulations for the stations on the sub-orbital vehicle which intend to operate as terrestrial and/or earth stations, due to the brief period of time in space, since the terrestrial and earth stations would have to remain in the major part of the Earth’s atmosphere to comply with these definitions.</w:t>
      </w:r>
    </w:p>
    <w:p w14:paraId="5D1F50B0" w14:textId="77777777" w:rsidR="005F6D6F" w:rsidRPr="003C756A" w:rsidRDefault="005F6D6F" w:rsidP="005F6D6F">
      <w:pPr>
        <w:jc w:val="both"/>
        <w:rPr>
          <w:color w:val="222222"/>
          <w:szCs w:val="24"/>
          <w:shd w:val="clear" w:color="auto" w:fill="FFFFFF"/>
        </w:rPr>
      </w:pPr>
      <w:r w:rsidRPr="003C756A">
        <w:rPr>
          <w:shd w:val="clear" w:color="auto" w:fill="FFFFFF"/>
          <w:lang w:eastAsia="zh-CN"/>
        </w:rPr>
        <w:t xml:space="preserve">One consequence of the inconsistency could be that the definition of space station found in RR No. </w:t>
      </w:r>
      <w:r w:rsidRPr="003C756A">
        <w:rPr>
          <w:b/>
          <w:shd w:val="clear" w:color="auto" w:fill="FFFFFF"/>
          <w:lang w:eastAsia="zh-CN"/>
        </w:rPr>
        <w:t>1.64</w:t>
      </w:r>
      <w:r w:rsidRPr="003C756A">
        <w:rPr>
          <w:shd w:val="clear" w:color="auto" w:fill="FFFFFF"/>
          <w:lang w:eastAsia="zh-CN"/>
        </w:rPr>
        <w:t xml:space="preserve"> should be the baseline for the classification of a station onboard sub-orbital vehicle. In such a case</w:t>
      </w:r>
      <w:r w:rsidRPr="003C756A">
        <w:rPr>
          <w:color w:val="222222"/>
          <w:shd w:val="clear" w:color="auto" w:fill="FFFFFF"/>
        </w:rPr>
        <w:t xml:space="preserve">, in accordance with the definition of the RR. No. </w:t>
      </w:r>
      <w:r w:rsidRPr="003C756A">
        <w:rPr>
          <w:b/>
          <w:color w:val="222222"/>
          <w:shd w:val="clear" w:color="auto" w:fill="FFFFFF"/>
        </w:rPr>
        <w:t>1.64</w:t>
      </w:r>
      <w:r w:rsidRPr="003C756A">
        <w:rPr>
          <w:color w:val="222222"/>
          <w:shd w:val="clear" w:color="auto" w:fill="FFFFFF"/>
        </w:rPr>
        <w:t xml:space="preserve">, the classification of the stations on-board a sub-orbital vehicle </w:t>
      </w:r>
      <w:proofErr w:type="gramStart"/>
      <w:r w:rsidRPr="003C756A">
        <w:rPr>
          <w:color w:val="222222"/>
          <w:shd w:val="clear" w:color="auto" w:fill="FFFFFF"/>
        </w:rPr>
        <w:t>has to</w:t>
      </w:r>
      <w:proofErr w:type="gramEnd"/>
      <w:r w:rsidRPr="003C756A">
        <w:rPr>
          <w:color w:val="222222"/>
          <w:shd w:val="clear" w:color="auto" w:fill="FFFFFF"/>
        </w:rPr>
        <w:t xml:space="preserve"> be “</w:t>
      </w:r>
      <w:r w:rsidRPr="003C756A">
        <w:rPr>
          <w:i/>
          <w:color w:val="222222"/>
          <w:shd w:val="clear" w:color="auto" w:fill="FFFFFF"/>
        </w:rPr>
        <w:t>space stations”</w:t>
      </w:r>
      <w:r w:rsidRPr="003C756A">
        <w:rPr>
          <w:color w:val="222222"/>
          <w:shd w:val="clear" w:color="auto" w:fill="FFFFFF"/>
        </w:rPr>
        <w:t xml:space="preserve"> when the operation “is beyond, is intended to go beyond, or has been beyond, the major portion of Earth’s atmosphere”. These stations would therefore need to use the appropriate space service allocation. However, the relevant space service allocation or directions of the space services to be used for sub-orbital vehicles do not always exist in the current Table of Frequency Allocations.</w:t>
      </w:r>
      <w:r w:rsidRPr="003C756A">
        <w:rPr>
          <w:color w:val="222222"/>
          <w:szCs w:val="24"/>
          <w:shd w:val="clear" w:color="auto" w:fill="FFFFFF"/>
        </w:rPr>
        <w:t xml:space="preserve"> </w:t>
      </w:r>
      <w:del w:id="38" w:author="USA" w:date="2023-05-14T02:17:00Z">
        <w:r w:rsidRPr="003C756A" w:rsidDel="00352C15">
          <w:rPr>
            <w:szCs w:val="24"/>
            <w:shd w:val="clear" w:color="auto" w:fill="FFFFFF"/>
            <w:lang w:eastAsia="zh-CN"/>
          </w:rPr>
          <w:delText>[</w:delText>
        </w:r>
        <w:r w:rsidRPr="003C756A" w:rsidDel="00352C15">
          <w:rPr>
            <w:shd w:val="clear" w:color="auto" w:fill="FFFFFF"/>
            <w:lang w:eastAsia="zh-CN"/>
          </w:rPr>
          <w:delText xml:space="preserve">Such view may be applicable where the demarcation line between the Earth atmosphere and space is defined, which is not the case.] [According to this view, operation of an earth station or terrestrial station onboard suborbital vehicles during the brief period of time that it may be in space, irrespective of being safety related or not, can be only notified in accordance with RR No. </w:delText>
        </w:r>
        <w:r w:rsidRPr="00504B3C" w:rsidDel="00352C15">
          <w:rPr>
            <w:b/>
            <w:bCs/>
            <w:shd w:val="clear" w:color="auto" w:fill="FFFFFF"/>
            <w:lang w:eastAsia="zh-CN"/>
          </w:rPr>
          <w:delText>4.4</w:delText>
        </w:r>
        <w:r w:rsidRPr="003C756A" w:rsidDel="00352C15">
          <w:rPr>
            <w:shd w:val="clear" w:color="auto" w:fill="FFFFFF"/>
            <w:lang w:eastAsia="zh-CN"/>
          </w:rPr>
          <w:delText xml:space="preserve">.] </w:delText>
        </w:r>
      </w:del>
      <w:r w:rsidRPr="003C756A">
        <w:rPr>
          <w:szCs w:val="24"/>
          <w:shd w:val="clear" w:color="auto" w:fill="FFFFFF"/>
          <w:lang w:eastAsia="zh-CN"/>
        </w:rPr>
        <w:t xml:space="preserve">Consequently, an earth station or a terrestrial station onboard sub orbital vehicle operating in space could then only be notified under RR No. </w:t>
      </w:r>
      <w:r w:rsidRPr="003C756A">
        <w:rPr>
          <w:b/>
          <w:szCs w:val="24"/>
          <w:shd w:val="clear" w:color="auto" w:fill="FFFFFF"/>
          <w:lang w:eastAsia="zh-CN"/>
        </w:rPr>
        <w:t>4.4</w:t>
      </w:r>
      <w:r w:rsidRPr="003C756A">
        <w:rPr>
          <w:szCs w:val="24"/>
          <w:shd w:val="clear" w:color="auto" w:fill="FFFFFF"/>
          <w:lang w:eastAsia="zh-CN"/>
        </w:rPr>
        <w:t xml:space="preserve">. </w:t>
      </w:r>
    </w:p>
    <w:p w14:paraId="15675A30" w14:textId="77777777" w:rsidR="005F6D6F" w:rsidRPr="003C756A" w:rsidDel="00352C15" w:rsidRDefault="005F6D6F" w:rsidP="005F6D6F">
      <w:pPr>
        <w:jc w:val="both"/>
        <w:rPr>
          <w:del w:id="39" w:author="USA" w:date="2023-05-14T02:18:00Z"/>
          <w:shd w:val="clear" w:color="auto" w:fill="FFFFFF"/>
          <w:lang w:eastAsia="zh-CN"/>
        </w:rPr>
      </w:pPr>
      <w:del w:id="40" w:author="USA" w:date="2023-05-14T02:18:00Z">
        <w:r w:rsidRPr="003C756A" w:rsidDel="00352C15">
          <w:rPr>
            <w:szCs w:val="24"/>
            <w:shd w:val="clear" w:color="auto" w:fill="FFFFFF"/>
            <w:lang w:eastAsia="zh-CN"/>
          </w:rPr>
          <w:delText xml:space="preserve">[The radiocommunications required to apply RR No. </w:delText>
        </w:r>
        <w:r w:rsidRPr="003C756A" w:rsidDel="00352C15">
          <w:rPr>
            <w:b/>
            <w:szCs w:val="24"/>
            <w:shd w:val="clear" w:color="auto" w:fill="FFFFFF"/>
            <w:lang w:eastAsia="zh-CN"/>
          </w:rPr>
          <w:delText>4.10</w:delText>
        </w:r>
        <w:r w:rsidRPr="003C756A" w:rsidDel="00352C15">
          <w:rPr>
            <w:szCs w:val="24"/>
            <w:shd w:val="clear" w:color="auto" w:fill="FFFFFF"/>
            <w:lang w:eastAsia="zh-CN"/>
          </w:rPr>
          <w:delText xml:space="preserve"> for aeronautical application would then have to remain beyond the major portion of the atmosphere. The Method also addresses the safety radiocommunications when located outside airspace under international or national aviation regulation while remaining in major portion of the atmosphere.</w:delText>
        </w:r>
        <w:bookmarkStart w:id="41" w:name="_Hlk109319086"/>
        <w:r w:rsidRPr="003C756A" w:rsidDel="00352C15">
          <w:rPr>
            <w:szCs w:val="24"/>
            <w:shd w:val="clear" w:color="auto" w:fill="FFFFFF"/>
            <w:lang w:eastAsia="zh-CN"/>
          </w:rPr>
          <w:delText xml:space="preserve">] If the application of RR No. </w:delText>
        </w:r>
        <w:r w:rsidRPr="003C756A" w:rsidDel="00352C15">
          <w:rPr>
            <w:b/>
            <w:bCs/>
            <w:szCs w:val="24"/>
            <w:shd w:val="clear" w:color="auto" w:fill="FFFFFF"/>
            <w:lang w:eastAsia="zh-CN"/>
          </w:rPr>
          <w:delText>4.4</w:delText>
        </w:r>
        <w:r w:rsidRPr="003C756A" w:rsidDel="00352C15">
          <w:rPr>
            <w:szCs w:val="24"/>
            <w:shd w:val="clear" w:color="auto" w:fill="FFFFFF"/>
            <w:lang w:eastAsia="zh-CN"/>
          </w:rPr>
          <w:delText xml:space="preserve"> is not sufficient for earth stations or terrestrial stations intending to reach space, then following additional studies would be required to be undertaken under possible new agenda item for </w:delText>
        </w:r>
        <w:r w:rsidRPr="003C756A" w:rsidDel="00352C15">
          <w:rPr>
            <w:szCs w:val="24"/>
            <w:shd w:val="clear" w:color="auto" w:fill="FFFFFF"/>
            <w:lang w:eastAsia="zh-CN"/>
          </w:rPr>
          <w:lastRenderedPageBreak/>
          <w:delText>WRC</w:delText>
        </w:r>
        <w:r w:rsidDel="00352C15">
          <w:rPr>
            <w:szCs w:val="24"/>
            <w:shd w:val="clear" w:color="auto" w:fill="FFFFFF"/>
            <w:lang w:eastAsia="zh-CN"/>
          </w:rPr>
          <w:noBreakHyphen/>
        </w:r>
        <w:r w:rsidRPr="003C756A" w:rsidDel="00352C15">
          <w:rPr>
            <w:szCs w:val="24"/>
            <w:shd w:val="clear" w:color="auto" w:fill="FFFFFF"/>
            <w:lang w:eastAsia="zh-CN"/>
          </w:rPr>
          <w:delText xml:space="preserve">27[ by completing of the operational scenarios for the different types of sub-orbital vehicles intending to reach space and to define functional requirements in terms of radiocommunications, list if any, listing of the current aeronautical safety of life radiocommunication systems and associated frequency bands which require RR No. </w:delText>
        </w:r>
        <w:r w:rsidRPr="003C756A" w:rsidDel="00352C15">
          <w:rPr>
            <w:b/>
            <w:bCs/>
            <w:szCs w:val="24"/>
            <w:shd w:val="clear" w:color="auto" w:fill="FFFFFF"/>
            <w:lang w:eastAsia="zh-CN"/>
          </w:rPr>
          <w:delText>4.10</w:delText>
        </w:r>
        <w:r w:rsidRPr="003C756A" w:rsidDel="00352C15">
          <w:rPr>
            <w:szCs w:val="24"/>
            <w:shd w:val="clear" w:color="auto" w:fill="FFFFFF"/>
            <w:lang w:eastAsia="zh-CN"/>
          </w:rPr>
          <w:delText xml:space="preserve"> when located in space, listing the need of non-safety of life radiocommunication systems and associated frequency bands which would require coexistence provisions when operated in space, conducting for the frequency bands listed previously; appropriate regulatory, technical and operation studies complying with RR No. </w:delText>
        </w:r>
        <w:r w:rsidRPr="003C756A" w:rsidDel="00352C15">
          <w:rPr>
            <w:b/>
            <w:bCs/>
            <w:szCs w:val="24"/>
            <w:shd w:val="clear" w:color="auto" w:fill="FFFFFF"/>
            <w:lang w:eastAsia="zh-CN"/>
          </w:rPr>
          <w:delText>1.64</w:delText>
        </w:r>
        <w:r w:rsidRPr="003C756A" w:rsidDel="00352C15">
          <w:rPr>
            <w:szCs w:val="24"/>
            <w:shd w:val="clear" w:color="auto" w:fill="FFFFFF"/>
            <w:lang w:eastAsia="zh-CN"/>
          </w:rPr>
          <w:delText xml:space="preserve"> on the definition of space stations when sub-orbital vehicles are operated in space while not adversely affect the services sharing the band and in the adjacent band].</w:delText>
        </w:r>
        <w:bookmarkEnd w:id="41"/>
      </w:del>
    </w:p>
    <w:p w14:paraId="38FBACA5" w14:textId="77777777" w:rsidR="005F6D6F" w:rsidRPr="003C756A" w:rsidRDefault="005F6D6F" w:rsidP="005F6D6F">
      <w:pPr>
        <w:jc w:val="both"/>
      </w:pPr>
      <w:r w:rsidRPr="003C756A">
        <w:rPr>
          <w:spacing w:val="-2"/>
          <w:shd w:val="clear" w:color="auto" w:fill="FFFFFF"/>
          <w:lang w:eastAsia="zh-CN"/>
        </w:rPr>
        <w:t xml:space="preserve">Another </w:t>
      </w:r>
      <w:del w:id="42" w:author="USA" w:date="2023-05-14T02:18:00Z">
        <w:r w:rsidRPr="003C756A" w:rsidDel="00352C15">
          <w:rPr>
            <w:spacing w:val="-2"/>
            <w:shd w:val="clear" w:color="auto" w:fill="FFFFFF"/>
            <w:lang w:eastAsia="zh-CN"/>
          </w:rPr>
          <w:delText>consequence of the inconsistency</w:delText>
        </w:r>
      </w:del>
      <w:ins w:id="43" w:author="USA" w:date="2023-05-14T02:18:00Z">
        <w:r>
          <w:rPr>
            <w:spacing w:val="-2"/>
            <w:shd w:val="clear" w:color="auto" w:fill="FFFFFF"/>
            <w:lang w:eastAsia="zh-CN"/>
          </w:rPr>
          <w:t>approach</w:t>
        </w:r>
      </w:ins>
      <w:r w:rsidRPr="003C756A">
        <w:rPr>
          <w:spacing w:val="-2"/>
          <w:shd w:val="clear" w:color="auto" w:fill="FFFFFF"/>
          <w:lang w:eastAsia="zh-CN"/>
        </w:rPr>
        <w:t xml:space="preserve"> is to consider</w:t>
      </w:r>
      <w:ins w:id="44" w:author="USA" w:date="2023-05-14T02:18:00Z">
        <w:r>
          <w:rPr>
            <w:spacing w:val="-2"/>
            <w:shd w:val="clear" w:color="auto" w:fill="FFFFFF"/>
            <w:lang w:eastAsia="zh-CN"/>
          </w:rPr>
          <w:t xml:space="preserve"> the classification of stations in the contex</w:t>
        </w:r>
      </w:ins>
      <w:ins w:id="45" w:author="USA" w:date="2023-05-14T02:19:00Z">
        <w:r>
          <w:rPr>
            <w:spacing w:val="-2"/>
            <w:shd w:val="clear" w:color="auto" w:fill="FFFFFF"/>
            <w:lang w:eastAsia="zh-CN"/>
          </w:rPr>
          <w:t>t of all Article 1 definitions in</w:t>
        </w:r>
      </w:ins>
      <w:r w:rsidRPr="003C756A">
        <w:rPr>
          <w:spacing w:val="-2"/>
          <w:shd w:val="clear" w:color="auto" w:fill="FFFFFF"/>
          <w:lang w:eastAsia="zh-CN"/>
        </w:rPr>
        <w:t xml:space="preserve"> that</w:t>
      </w:r>
      <w:ins w:id="46" w:author="USA" w:date="2023-05-14T02:19:00Z">
        <w:r>
          <w:rPr>
            <w:spacing w:val="-2"/>
            <w:shd w:val="clear" w:color="auto" w:fill="FFFFFF"/>
            <w:lang w:eastAsia="zh-CN"/>
          </w:rPr>
          <w:t xml:space="preserve"> terrestrial and earth</w:t>
        </w:r>
      </w:ins>
      <w:r w:rsidRPr="003C756A">
        <w:rPr>
          <w:spacing w:val="-2"/>
          <w:shd w:val="clear" w:color="auto" w:fill="FFFFFF"/>
          <w:lang w:eastAsia="zh-CN"/>
        </w:rPr>
        <w:t xml:space="preserve"> stations onboard the sub-orbital vehicle retain the status of</w:t>
      </w:r>
      <w:del w:id="47" w:author="USA" w:date="2023-05-14T02:19:00Z">
        <w:r w:rsidRPr="003C756A" w:rsidDel="00352C15">
          <w:rPr>
            <w:spacing w:val="-2"/>
            <w:shd w:val="clear" w:color="auto" w:fill="FFFFFF"/>
            <w:lang w:eastAsia="zh-CN"/>
          </w:rPr>
          <w:delText xml:space="preserve"> </w:delText>
        </w:r>
        <w:r w:rsidRPr="003C756A" w:rsidDel="00352C15">
          <w:rPr>
            <w:shd w:val="clear" w:color="auto" w:fill="FFFFFF"/>
            <w:lang w:eastAsia="zh-CN"/>
          </w:rPr>
          <w:delText>the</w:delText>
        </w:r>
      </w:del>
      <w:r w:rsidRPr="003C756A">
        <w:rPr>
          <w:shd w:val="clear" w:color="auto" w:fill="FFFFFF"/>
          <w:lang w:eastAsia="zh-CN"/>
        </w:rPr>
        <w:t xml:space="preserve"> terrestrial station or earth station during the whole </w:t>
      </w:r>
      <w:r w:rsidRPr="003C756A">
        <w:rPr>
          <w:szCs w:val="24"/>
          <w:shd w:val="clear" w:color="auto" w:fill="FFFFFF"/>
          <w:lang w:eastAsia="zh-CN"/>
        </w:rPr>
        <w:t>flight</w:t>
      </w:r>
      <w:ins w:id="48" w:author="USA" w:date="2023-05-14T02:19:00Z">
        <w:r>
          <w:rPr>
            <w:szCs w:val="24"/>
            <w:shd w:val="clear" w:color="auto" w:fill="FFFFFF"/>
            <w:lang w:eastAsia="zh-CN"/>
          </w:rPr>
          <w:t xml:space="preserve"> when the purpos</w:t>
        </w:r>
      </w:ins>
      <w:ins w:id="49" w:author="USA" w:date="2023-05-14T02:20:00Z">
        <w:r>
          <w:rPr>
            <w:szCs w:val="24"/>
            <w:shd w:val="clear" w:color="auto" w:fill="FFFFFF"/>
            <w:lang w:eastAsia="zh-CN"/>
          </w:rPr>
          <w:t>e of the radiocommunications does not change</w:t>
        </w:r>
      </w:ins>
      <w:del w:id="50" w:author="USA" w:date="2023-05-14T02:20:00Z">
        <w:r w:rsidRPr="003C756A" w:rsidDel="00352C15">
          <w:rPr>
            <w:szCs w:val="24"/>
            <w:shd w:val="clear" w:color="auto" w:fill="FFFFFF"/>
            <w:lang w:eastAsia="zh-CN"/>
          </w:rPr>
          <w:delText xml:space="preserve"> </w:delText>
        </w:r>
        <w:r w:rsidRPr="003C756A" w:rsidDel="00352C15">
          <w:rPr>
            <w:color w:val="000000"/>
            <w:szCs w:val="24"/>
          </w:rPr>
          <w:delText>without change to classification, within their respective service allocations, and including the brief period of time the suborbital vehicle may be located in space</w:delText>
        </w:r>
      </w:del>
      <w:r w:rsidRPr="003C756A">
        <w:rPr>
          <w:szCs w:val="24"/>
          <w:shd w:val="clear" w:color="auto" w:fill="FFFFFF"/>
          <w:lang w:eastAsia="zh-CN"/>
        </w:rPr>
        <w:t xml:space="preserve">. </w:t>
      </w:r>
      <w:r w:rsidRPr="003C756A">
        <w:rPr>
          <w:szCs w:val="24"/>
        </w:rPr>
        <w:t xml:space="preserve">A </w:t>
      </w:r>
      <w:r w:rsidRPr="003C756A">
        <w:rPr>
          <w:i/>
          <w:iCs/>
          <w:szCs w:val="24"/>
        </w:rPr>
        <w:t>terrestrial station</w:t>
      </w:r>
      <w:r w:rsidRPr="003C756A">
        <w:rPr>
          <w:szCs w:val="24"/>
        </w:rPr>
        <w:t xml:space="preserve"> is d</w:t>
      </w:r>
      <w:r w:rsidRPr="003C756A">
        <w:t>efined as, “a</w:t>
      </w:r>
      <w:r w:rsidRPr="003C756A">
        <w:rPr>
          <w:spacing w:val="-2"/>
        </w:rPr>
        <w:t xml:space="preserve"> station effecting </w:t>
      </w:r>
      <w:r w:rsidRPr="003C756A">
        <w:rPr>
          <w:i/>
          <w:iCs/>
          <w:spacing w:val="-2"/>
        </w:rPr>
        <w:t>terrestrial radiocommunication,</w:t>
      </w:r>
      <w:r w:rsidRPr="003C756A">
        <w:rPr>
          <w:spacing w:val="-2"/>
        </w:rPr>
        <w:t xml:space="preserve">” and </w:t>
      </w:r>
      <w:r w:rsidRPr="003C756A">
        <w:rPr>
          <w:i/>
          <w:iCs/>
          <w:spacing w:val="-2"/>
        </w:rPr>
        <w:t>terrestrial radiocommunication</w:t>
      </w:r>
      <w:r w:rsidRPr="003C756A">
        <w:rPr>
          <w:spacing w:val="-2"/>
        </w:rPr>
        <w:t xml:space="preserve"> (RR No. </w:t>
      </w:r>
      <w:r w:rsidRPr="003C756A">
        <w:rPr>
          <w:b/>
          <w:bCs/>
          <w:spacing w:val="-2"/>
        </w:rPr>
        <w:t>1.7</w:t>
      </w:r>
      <w:r w:rsidRPr="003C756A">
        <w:rPr>
          <w:spacing w:val="-2"/>
        </w:rPr>
        <w:t>)</w:t>
      </w:r>
      <w:r w:rsidRPr="003C756A">
        <w:t xml:space="preserve"> is defined as, “any radiocommunication other than </w:t>
      </w:r>
      <w:r w:rsidRPr="003C756A">
        <w:rPr>
          <w:i/>
          <w:iCs/>
        </w:rPr>
        <w:t>space radiocommunication</w:t>
      </w:r>
      <w:r w:rsidRPr="003C756A">
        <w:t xml:space="preserve"> or </w:t>
      </w:r>
      <w:r w:rsidRPr="003C756A">
        <w:rPr>
          <w:i/>
          <w:iCs/>
        </w:rPr>
        <w:t>radio astronomy</w:t>
      </w:r>
      <w:r w:rsidRPr="003C756A">
        <w:t xml:space="preserve">”. As per RR No. </w:t>
      </w:r>
      <w:r w:rsidRPr="003C756A">
        <w:rPr>
          <w:b/>
          <w:bCs/>
        </w:rPr>
        <w:t>1.61</w:t>
      </w:r>
      <w:r w:rsidRPr="003C756A">
        <w:t>, be it a terrestrial station or Earth station associated with a space service, each station shall be classified by the service in which it operates permanently or temporarily. While the sub-orbital vehicle is physically located beyond the Earth’s atmosphere for a brief period of time, the physical location of the sub-orbital vehicle on which the stations are located does not change the need for, or purpose of the use of, specific radiocommunication applications.</w:t>
      </w:r>
      <w:del w:id="51" w:author="USA" w:date="2023-05-14T02:21:00Z">
        <w:r w:rsidRPr="003C756A" w:rsidDel="00352C15">
          <w:delText xml:space="preserve">  [Or] Location of the communication equipment on board a suborbital vehicle does not change the purpose and use of the application performed by such equipment and studies performed to date indicate that the interference environment would not be impacted negatively as a result of brief physical placement of a station inside the major portion of the Earth’s atmosphere or beyond it.</w:delText>
        </w:r>
      </w:del>
    </w:p>
    <w:p w14:paraId="2A1AFB2D" w14:textId="77777777" w:rsidR="005F6D6F" w:rsidRPr="003C756A" w:rsidRDefault="005F6D6F" w:rsidP="005F6D6F">
      <w:pPr>
        <w:jc w:val="both"/>
        <w:rPr>
          <w:shd w:val="clear" w:color="auto" w:fill="FFFFFF"/>
          <w:lang w:eastAsia="zh-CN"/>
        </w:rPr>
      </w:pPr>
      <w:del w:id="52" w:author="USA" w:date="2023-05-14T02:21:00Z">
        <w:r w:rsidRPr="003C756A" w:rsidDel="00352C15">
          <w:delText>[A</w:delText>
        </w:r>
        <w:r w:rsidRPr="003C756A" w:rsidDel="00352C15">
          <w:rPr>
            <w:color w:val="000000"/>
            <w:shd w:val="clear" w:color="auto" w:fill="FFFFFF"/>
            <w:lang w:eastAsia="zh-CN"/>
          </w:rPr>
          <w:delText xml:space="preserve"> further view was expressed that, upon review of the RR provisions, </w:delText>
        </w:r>
        <w:r w:rsidRPr="003C756A" w:rsidDel="00352C15">
          <w:rPr>
            <w:shd w:val="clear" w:color="auto" w:fill="FFFFFF"/>
            <w:lang w:eastAsia="zh-CN"/>
          </w:rPr>
          <w:delText xml:space="preserve">it could be considered that there are no difficulties with the existing RR Article </w:delText>
        </w:r>
        <w:r w:rsidRPr="003C756A" w:rsidDel="00352C15">
          <w:rPr>
            <w:b/>
            <w:bCs/>
            <w:shd w:val="clear" w:color="auto" w:fill="FFFFFF"/>
            <w:lang w:eastAsia="zh-CN"/>
          </w:rPr>
          <w:delText>5</w:delText>
        </w:r>
        <w:r w:rsidRPr="003C756A" w:rsidDel="00352C15">
          <w:rPr>
            <w:shd w:val="clear" w:color="auto" w:fill="FFFFFF"/>
            <w:lang w:eastAsia="zh-CN"/>
          </w:rPr>
          <w:delText xml:space="preserve"> allocations when a </w:delText>
        </w:r>
        <w:r w:rsidRPr="003C756A" w:rsidDel="00352C15">
          <w:rPr>
            <w:i/>
            <w:shd w:val="clear" w:color="auto" w:fill="FFFFFF"/>
            <w:lang w:eastAsia="zh-CN"/>
          </w:rPr>
          <w:delText>space station</w:delText>
        </w:r>
        <w:r w:rsidRPr="003C756A" w:rsidDel="00352C15">
          <w:rPr>
            <w:shd w:val="clear" w:color="auto" w:fill="FFFFFF"/>
            <w:lang w:eastAsia="zh-CN"/>
          </w:rPr>
          <w:delText xml:space="preserve"> on-board sub</w:delText>
        </w:r>
        <w:r w:rsidDel="00352C15">
          <w:rPr>
            <w:shd w:val="clear" w:color="auto" w:fill="FFFFFF"/>
            <w:lang w:eastAsia="zh-CN"/>
          </w:rPr>
          <w:noBreakHyphen/>
        </w:r>
        <w:r w:rsidRPr="003C756A" w:rsidDel="00352C15">
          <w:rPr>
            <w:shd w:val="clear" w:color="auto" w:fill="FFFFFF"/>
            <w:lang w:eastAsia="zh-CN"/>
          </w:rPr>
          <w:delText>orbital vehicle goes beyond or is intended to go beyond</w:delText>
        </w:r>
        <w:r w:rsidRPr="003C756A" w:rsidDel="00352C15">
          <w:rPr>
            <w:strike/>
            <w:shd w:val="clear" w:color="auto" w:fill="FFFFFF"/>
            <w:lang w:eastAsia="zh-CN"/>
          </w:rPr>
          <w:delText xml:space="preserve"> </w:delText>
        </w:r>
        <w:r w:rsidRPr="003C756A" w:rsidDel="00352C15">
          <w:rPr>
            <w:shd w:val="clear" w:color="auto" w:fill="FFFFFF"/>
            <w:lang w:eastAsia="zh-CN"/>
          </w:rPr>
          <w:delText xml:space="preserve">a major portion of the Earth’s atmosphere, based on the space </w:delText>
        </w:r>
        <w:r w:rsidRPr="003C756A" w:rsidDel="00352C15">
          <w:rPr>
            <w:color w:val="000000"/>
            <w:shd w:val="clear" w:color="auto" w:fill="FFFFFF"/>
            <w:lang w:eastAsia="zh-CN"/>
          </w:rPr>
          <w:delText>radiocommunication service in which the station operates.]</w:delText>
        </w:r>
        <w:r w:rsidDel="00352C15">
          <w:rPr>
            <w:color w:val="000000"/>
            <w:shd w:val="clear" w:color="auto" w:fill="FFFFFF"/>
            <w:lang w:eastAsia="zh-CN"/>
          </w:rPr>
          <w:delText xml:space="preserve"> </w:delText>
        </w:r>
      </w:del>
      <w:r w:rsidRPr="003C756A">
        <w:t xml:space="preserve">Report ITU-R </w:t>
      </w:r>
      <w:proofErr w:type="spellStart"/>
      <w:r w:rsidRPr="003C756A">
        <w:t>M.2477</w:t>
      </w:r>
      <w:proofErr w:type="spellEnd"/>
      <w:r w:rsidRPr="003C756A">
        <w:t xml:space="preserve"> states</w:t>
      </w:r>
      <w:r w:rsidRPr="003C756A">
        <w:rPr>
          <w:shd w:val="clear" w:color="auto" w:fill="FFFFFF"/>
          <w:lang w:eastAsia="zh-CN"/>
        </w:rPr>
        <w:t xml:space="preserve"> that some suborbital vehicle operations may require temporarily making unavailable large areas of international and national airspace for conventional aircraft during the period of their transition to and from space. This results in airspace disruptions, extra travel time, re-routing flight paths, additional aircraft fuel consumption, etc. However, the studies in the Report also show </w:t>
      </w:r>
      <w:r w:rsidRPr="003C756A">
        <w:t xml:space="preserve">the technical capability of some current aircraft avionics systems to be operated onboard suborbital vehicles, to facilitate the safe integration of </w:t>
      </w:r>
      <w:r w:rsidRPr="003C756A">
        <w:rPr>
          <w:shd w:val="clear" w:color="auto" w:fill="FFFFFF"/>
          <w:lang w:eastAsia="zh-CN"/>
        </w:rPr>
        <w:t xml:space="preserve">suborbital vehicles into the same airspace as conventional aircraft during their transition to and from space which would minimize the airspace disruption. </w:t>
      </w:r>
    </w:p>
    <w:p w14:paraId="6822C0E4" w14:textId="77777777" w:rsidR="005F6D6F" w:rsidRPr="003C756A" w:rsidRDefault="005F6D6F" w:rsidP="005F6D6F">
      <w:pPr>
        <w:keepNext/>
        <w:jc w:val="both"/>
        <w:rPr>
          <w:shd w:val="clear" w:color="auto" w:fill="FFFFFF"/>
          <w:lang w:eastAsia="zh-CN"/>
        </w:rPr>
      </w:pPr>
      <w:r w:rsidRPr="003C756A">
        <w:rPr>
          <w:shd w:val="clear" w:color="auto" w:fill="FFFFFF"/>
          <w:lang w:eastAsia="zh-CN"/>
        </w:rPr>
        <w:t>The report also identified several existing radiocommunications services that are envisaged for use by stations onboard suborbital vehicles including, but not limited to:</w:t>
      </w:r>
    </w:p>
    <w:p w14:paraId="184ED8FA" w14:textId="77777777" w:rsidR="005F6D6F" w:rsidRPr="003C756A" w:rsidRDefault="005F6D6F" w:rsidP="005F6D6F">
      <w:pPr>
        <w:pStyle w:val="enumlev1"/>
        <w:rPr>
          <w:shd w:val="clear" w:color="auto" w:fill="FFFFFF"/>
          <w:lang w:eastAsia="zh-CN"/>
        </w:rPr>
      </w:pPr>
      <w:r w:rsidRPr="003C756A">
        <w:rPr>
          <w:shd w:val="clear" w:color="auto" w:fill="FFFFFF"/>
          <w:lang w:eastAsia="zh-CN"/>
        </w:rPr>
        <w:t>a)</w:t>
      </w:r>
      <w:r w:rsidRPr="003C756A">
        <w:rPr>
          <w:shd w:val="clear" w:color="auto" w:fill="FFFFFF"/>
          <w:lang w:eastAsia="zh-CN"/>
        </w:rPr>
        <w:tab/>
        <w:t xml:space="preserve">Aeronautical radionavigation service for surveillance and </w:t>
      </w:r>
      <w:proofErr w:type="gramStart"/>
      <w:r w:rsidRPr="003C756A">
        <w:rPr>
          <w:shd w:val="clear" w:color="auto" w:fill="FFFFFF"/>
          <w:lang w:eastAsia="zh-CN"/>
        </w:rPr>
        <w:t>navigation;</w:t>
      </w:r>
      <w:proofErr w:type="gramEnd"/>
    </w:p>
    <w:p w14:paraId="23E6A2BF" w14:textId="77777777" w:rsidR="005F6D6F" w:rsidRPr="003C756A" w:rsidRDefault="005F6D6F" w:rsidP="005F6D6F">
      <w:pPr>
        <w:pStyle w:val="enumlev1"/>
        <w:rPr>
          <w:shd w:val="clear" w:color="auto" w:fill="FFFFFF"/>
          <w:lang w:eastAsia="zh-CN"/>
        </w:rPr>
      </w:pPr>
      <w:r w:rsidRPr="003C756A">
        <w:rPr>
          <w:shd w:val="clear" w:color="auto" w:fill="FFFFFF"/>
          <w:lang w:eastAsia="zh-CN"/>
        </w:rPr>
        <w:t>b)</w:t>
      </w:r>
      <w:r w:rsidRPr="003C756A">
        <w:rPr>
          <w:shd w:val="clear" w:color="auto" w:fill="FFFFFF"/>
          <w:lang w:eastAsia="zh-CN"/>
        </w:rPr>
        <w:tab/>
        <w:t>Aeronautical mobile service, including the aeronautical mobile (Route service), for VHF voice and data communications and automatic dependent surveillance -broadcast (ADS-B</w:t>
      </w:r>
      <w:proofErr w:type="gramStart"/>
      <w:r w:rsidRPr="003C756A">
        <w:rPr>
          <w:shd w:val="clear" w:color="auto" w:fill="FFFFFF"/>
          <w:lang w:eastAsia="zh-CN"/>
        </w:rPr>
        <w:t>);</w:t>
      </w:r>
      <w:proofErr w:type="gramEnd"/>
    </w:p>
    <w:p w14:paraId="61FE4E81" w14:textId="77777777" w:rsidR="005F6D6F" w:rsidRPr="003C756A" w:rsidRDefault="005F6D6F" w:rsidP="005F6D6F">
      <w:pPr>
        <w:pStyle w:val="enumlev1"/>
        <w:rPr>
          <w:shd w:val="clear" w:color="auto" w:fill="FFFFFF"/>
          <w:lang w:eastAsia="zh-CN"/>
        </w:rPr>
      </w:pPr>
      <w:r w:rsidRPr="003C756A">
        <w:rPr>
          <w:shd w:val="clear" w:color="auto" w:fill="FFFFFF"/>
          <w:lang w:eastAsia="zh-CN"/>
        </w:rPr>
        <w:t>c)</w:t>
      </w:r>
      <w:r w:rsidRPr="003C756A">
        <w:rPr>
          <w:shd w:val="clear" w:color="auto" w:fill="FFFFFF"/>
          <w:lang w:eastAsia="zh-CN"/>
        </w:rPr>
        <w:tab/>
        <w:t>Aeronautical mobile satellite service, including the aeronautical mobile satellite (Route) service (AMS(R)S), for voice and data communications and surveillance ADS</w:t>
      </w:r>
      <w:r w:rsidRPr="003C756A">
        <w:rPr>
          <w:shd w:val="clear" w:color="auto" w:fill="FFFFFF"/>
          <w:lang w:eastAsia="zh-CN"/>
        </w:rPr>
        <w:noBreakHyphen/>
        <w:t>B and automatic dependent surveillance – contract (ADS-C</w:t>
      </w:r>
      <w:proofErr w:type="gramStart"/>
      <w:r w:rsidRPr="003C756A">
        <w:rPr>
          <w:shd w:val="clear" w:color="auto" w:fill="FFFFFF"/>
          <w:lang w:eastAsia="zh-CN"/>
        </w:rPr>
        <w:t>);</w:t>
      </w:r>
      <w:proofErr w:type="gramEnd"/>
    </w:p>
    <w:p w14:paraId="741691E3" w14:textId="77777777" w:rsidR="005F6D6F" w:rsidRPr="003C756A" w:rsidRDefault="005F6D6F" w:rsidP="005F6D6F">
      <w:pPr>
        <w:pStyle w:val="enumlev1"/>
        <w:rPr>
          <w:shd w:val="clear" w:color="auto" w:fill="FFFFFF"/>
          <w:lang w:eastAsia="zh-CN"/>
        </w:rPr>
      </w:pPr>
      <w:r w:rsidRPr="003C756A">
        <w:rPr>
          <w:shd w:val="clear" w:color="auto" w:fill="FFFFFF"/>
          <w:lang w:eastAsia="zh-CN"/>
        </w:rPr>
        <w:t>d)</w:t>
      </w:r>
      <w:r w:rsidRPr="003C756A">
        <w:rPr>
          <w:shd w:val="clear" w:color="auto" w:fill="FFFFFF"/>
          <w:lang w:eastAsia="zh-CN"/>
        </w:rPr>
        <w:tab/>
        <w:t>Mobile satellite service, including AMS(R)S, for communications and telemetry, tracking and command (</w:t>
      </w:r>
      <w:proofErr w:type="spellStart"/>
      <w:r w:rsidRPr="003C756A">
        <w:rPr>
          <w:shd w:val="clear" w:color="auto" w:fill="FFFFFF"/>
          <w:lang w:eastAsia="zh-CN"/>
        </w:rPr>
        <w:t>TT&amp;C</w:t>
      </w:r>
      <w:proofErr w:type="spellEnd"/>
      <w:r w:rsidRPr="003C756A">
        <w:rPr>
          <w:shd w:val="clear" w:color="auto" w:fill="FFFFFF"/>
          <w:lang w:eastAsia="zh-CN"/>
        </w:rPr>
        <w:t xml:space="preserve">) </w:t>
      </w:r>
      <w:proofErr w:type="gramStart"/>
      <w:r w:rsidRPr="003C756A">
        <w:rPr>
          <w:shd w:val="clear" w:color="auto" w:fill="FFFFFF"/>
          <w:lang w:eastAsia="zh-CN"/>
        </w:rPr>
        <w:t>applications;</w:t>
      </w:r>
      <w:proofErr w:type="gramEnd"/>
    </w:p>
    <w:p w14:paraId="20E7A84E" w14:textId="77777777" w:rsidR="005F6D6F" w:rsidRPr="003C756A" w:rsidRDefault="005F6D6F" w:rsidP="005F6D6F">
      <w:pPr>
        <w:pStyle w:val="enumlev1"/>
        <w:rPr>
          <w:shd w:val="clear" w:color="auto" w:fill="FFFFFF"/>
          <w:lang w:eastAsia="zh-CN"/>
        </w:rPr>
      </w:pPr>
      <w:r w:rsidRPr="003C756A">
        <w:rPr>
          <w:shd w:val="clear" w:color="auto" w:fill="FFFFFF"/>
          <w:lang w:eastAsia="zh-CN"/>
        </w:rPr>
        <w:lastRenderedPageBreak/>
        <w:t>e)</w:t>
      </w:r>
      <w:r w:rsidRPr="003C756A">
        <w:rPr>
          <w:shd w:val="clear" w:color="auto" w:fill="FFFFFF"/>
          <w:lang w:eastAsia="zh-CN"/>
        </w:rPr>
        <w:tab/>
        <w:t xml:space="preserve">Aeronautical radiodetermination service (not a specifically defined service in the RR) for </w:t>
      </w:r>
      <w:proofErr w:type="gramStart"/>
      <w:r w:rsidRPr="003C756A">
        <w:rPr>
          <w:shd w:val="clear" w:color="auto" w:fill="FFFFFF"/>
          <w:lang w:eastAsia="zh-CN"/>
        </w:rPr>
        <w:t>surveillance;</w:t>
      </w:r>
      <w:proofErr w:type="gramEnd"/>
    </w:p>
    <w:p w14:paraId="72306F1B" w14:textId="77777777" w:rsidR="005F6D6F" w:rsidRPr="003C756A" w:rsidRDefault="005F6D6F" w:rsidP="005F6D6F">
      <w:pPr>
        <w:pStyle w:val="enumlev1"/>
        <w:rPr>
          <w:shd w:val="clear" w:color="auto" w:fill="FFFFFF"/>
          <w:lang w:eastAsia="zh-CN"/>
        </w:rPr>
      </w:pPr>
      <w:r w:rsidRPr="003C756A">
        <w:rPr>
          <w:shd w:val="clear" w:color="auto" w:fill="FFFFFF"/>
          <w:lang w:eastAsia="zh-CN"/>
        </w:rPr>
        <w:t>f)</w:t>
      </w:r>
      <w:r w:rsidRPr="003C756A">
        <w:rPr>
          <w:shd w:val="clear" w:color="auto" w:fill="FFFFFF"/>
          <w:lang w:eastAsia="zh-CN"/>
        </w:rPr>
        <w:tab/>
        <w:t>Radionavigation satellite service (</w:t>
      </w:r>
      <w:proofErr w:type="spellStart"/>
      <w:r w:rsidRPr="003C756A">
        <w:rPr>
          <w:shd w:val="clear" w:color="auto" w:fill="FFFFFF"/>
          <w:lang w:eastAsia="zh-CN"/>
        </w:rPr>
        <w:t>RNSS</w:t>
      </w:r>
      <w:proofErr w:type="spellEnd"/>
      <w:r w:rsidRPr="003C756A">
        <w:rPr>
          <w:shd w:val="clear" w:color="auto" w:fill="FFFFFF"/>
          <w:lang w:eastAsia="zh-CN"/>
        </w:rPr>
        <w:t>) for navigation with global navigation satellite systems operating in the frequency bands 1 164-1 215 MHz and 1 559-1 610 MHz, and</w:t>
      </w:r>
    </w:p>
    <w:p w14:paraId="4723568B" w14:textId="77777777" w:rsidR="005F6D6F" w:rsidRPr="003C756A" w:rsidRDefault="005F6D6F" w:rsidP="005F6D6F">
      <w:pPr>
        <w:jc w:val="both"/>
        <w:rPr>
          <w:shd w:val="clear" w:color="auto" w:fill="FFFFFF"/>
          <w:lang w:eastAsia="zh-CN"/>
        </w:rPr>
      </w:pPr>
      <w:r w:rsidRPr="003C756A">
        <w:rPr>
          <w:shd w:val="clear" w:color="auto" w:fill="FFFFFF"/>
          <w:lang w:eastAsia="zh-CN"/>
        </w:rPr>
        <w:t>g)</w:t>
      </w:r>
      <w:r w:rsidRPr="003C756A">
        <w:rPr>
          <w:shd w:val="clear" w:color="auto" w:fill="FFFFFF"/>
          <w:lang w:eastAsia="zh-CN"/>
        </w:rPr>
        <w:tab/>
        <w:t xml:space="preserve">Space operation service for </w:t>
      </w:r>
      <w:proofErr w:type="spellStart"/>
      <w:r w:rsidRPr="003C756A">
        <w:rPr>
          <w:shd w:val="clear" w:color="auto" w:fill="FFFFFF"/>
          <w:lang w:eastAsia="zh-CN"/>
        </w:rPr>
        <w:t>TT&amp;C</w:t>
      </w:r>
      <w:proofErr w:type="spellEnd"/>
      <w:r w:rsidRPr="003C756A">
        <w:rPr>
          <w:shd w:val="clear" w:color="auto" w:fill="FFFFFF"/>
          <w:lang w:eastAsia="zh-CN"/>
        </w:rPr>
        <w:t>.</w:t>
      </w:r>
    </w:p>
    <w:p w14:paraId="31BBF687" w14:textId="77777777" w:rsidR="005F6D6F" w:rsidRPr="003C756A" w:rsidRDefault="005F6D6F" w:rsidP="005F6D6F">
      <w:pPr>
        <w:pStyle w:val="Heading1"/>
      </w:pPr>
      <w:r w:rsidRPr="003C756A">
        <w:t>5</w:t>
      </w:r>
      <w:r w:rsidRPr="003C756A">
        <w:tab/>
        <w:t>Functional and spectrum needs for communications between stations on-board sub</w:t>
      </w:r>
      <w:r w:rsidRPr="003C756A">
        <w:noBreakHyphen/>
        <w:t xml:space="preserve">orbital vehicles and terrestrial/space </w:t>
      </w:r>
      <w:proofErr w:type="gramStart"/>
      <w:r w:rsidRPr="003C756A">
        <w:t>stations</w:t>
      </w:r>
      <w:proofErr w:type="gramEnd"/>
    </w:p>
    <w:p w14:paraId="12ED5F54" w14:textId="77777777" w:rsidR="005F6D6F" w:rsidRPr="003C756A" w:rsidRDefault="005F6D6F" w:rsidP="005F6D6F">
      <w:pPr>
        <w:pStyle w:val="Heading2"/>
      </w:pPr>
      <w:r w:rsidRPr="003C756A">
        <w:t>5.1</w:t>
      </w:r>
      <w:r w:rsidRPr="003C756A">
        <w:tab/>
        <w:t>Radiocommunication functional needs</w:t>
      </w:r>
    </w:p>
    <w:p w14:paraId="376EDB87" w14:textId="77777777" w:rsidR="005F6D6F" w:rsidRPr="003C756A" w:rsidRDefault="005F6D6F" w:rsidP="005F6D6F">
      <w:pPr>
        <w:jc w:val="both"/>
      </w:pPr>
      <w:r w:rsidRPr="003C756A">
        <w:t xml:space="preserve">There are functional needs for radiocommunications between stations on-board sub-orbital vehicles and terrestrial/space stations providing functions such as, </w:t>
      </w:r>
      <w:r w:rsidRPr="003C756A">
        <w:rPr>
          <w:i/>
          <w:iCs/>
        </w:rPr>
        <w:t>inter alia</w:t>
      </w:r>
      <w:r w:rsidRPr="003C756A">
        <w:t xml:space="preserve">, voice/data communications, navigation, surveillance, and </w:t>
      </w:r>
      <w:proofErr w:type="spellStart"/>
      <w:r w:rsidRPr="003C756A">
        <w:t>TT&amp;C</w:t>
      </w:r>
      <w:proofErr w:type="spellEnd"/>
      <w:r w:rsidRPr="003C756A">
        <w:t>.</w:t>
      </w:r>
    </w:p>
    <w:p w14:paraId="32E8A4DB" w14:textId="77777777" w:rsidR="005F6D6F" w:rsidRPr="003C756A" w:rsidRDefault="005F6D6F" w:rsidP="005F6D6F">
      <w:pPr>
        <w:pStyle w:val="Heading3"/>
      </w:pPr>
      <w:r w:rsidRPr="003C756A">
        <w:t>5.1.1</w:t>
      </w:r>
      <w:r w:rsidRPr="003C756A">
        <w:tab/>
        <w:t xml:space="preserve">Telemetry, tracking and </w:t>
      </w:r>
      <w:proofErr w:type="gramStart"/>
      <w:r w:rsidRPr="003C756A">
        <w:t>command</w:t>
      </w:r>
      <w:proofErr w:type="gramEnd"/>
      <w:r w:rsidRPr="003C756A">
        <w:t xml:space="preserve"> </w:t>
      </w:r>
    </w:p>
    <w:p w14:paraId="22094518" w14:textId="77777777" w:rsidR="005F6D6F" w:rsidRPr="003C756A" w:rsidDel="00C00240" w:rsidRDefault="005F6D6F" w:rsidP="005F6D6F">
      <w:pPr>
        <w:jc w:val="both"/>
      </w:pPr>
      <w:r w:rsidRPr="003C756A" w:rsidDel="00C00240">
        <w:t xml:space="preserve">Telemetry, </w:t>
      </w:r>
      <w:r w:rsidRPr="003C756A">
        <w:t>r</w:t>
      </w:r>
      <w:r w:rsidRPr="003C756A" w:rsidDel="00C00240">
        <w:t>adio</w:t>
      </w:r>
      <w:r w:rsidRPr="003C756A">
        <w:t xml:space="preserve"> </w:t>
      </w:r>
      <w:r w:rsidRPr="003C756A" w:rsidDel="00C00240">
        <w:t xml:space="preserve">telemetry and </w:t>
      </w:r>
      <w:r w:rsidRPr="003C756A">
        <w:t>s</w:t>
      </w:r>
      <w:r w:rsidRPr="003C756A" w:rsidDel="00C00240">
        <w:t xml:space="preserve">pace telemetry are defined in </w:t>
      </w:r>
      <w:r w:rsidRPr="003C756A">
        <w:t>Radio Regulations (</w:t>
      </w:r>
      <w:r w:rsidRPr="003C756A" w:rsidDel="00C00240">
        <w:t>RR</w:t>
      </w:r>
      <w:r w:rsidRPr="003C756A">
        <w:t>)</w:t>
      </w:r>
      <w:r w:rsidRPr="003C756A" w:rsidDel="00C00240">
        <w:t xml:space="preserve"> Nos. </w:t>
      </w:r>
      <w:r w:rsidRPr="003C756A" w:rsidDel="00C00240">
        <w:rPr>
          <w:b/>
          <w:bCs/>
        </w:rPr>
        <w:t>1.131</w:t>
      </w:r>
      <w:r w:rsidRPr="003C756A" w:rsidDel="00C00240">
        <w:t>,</w:t>
      </w:r>
      <w:r w:rsidRPr="003C756A" w:rsidDel="00C00240">
        <w:rPr>
          <w:b/>
          <w:bCs/>
        </w:rPr>
        <w:t xml:space="preserve"> 1.132</w:t>
      </w:r>
      <w:r w:rsidRPr="003C756A" w:rsidDel="00C00240">
        <w:t>, and</w:t>
      </w:r>
      <w:r w:rsidRPr="003C756A" w:rsidDel="00C00240">
        <w:rPr>
          <w:b/>
          <w:bCs/>
        </w:rPr>
        <w:t xml:space="preserve"> 1.133</w:t>
      </w:r>
      <w:r w:rsidRPr="003C756A" w:rsidDel="00C00240">
        <w:t>.</w:t>
      </w:r>
      <w:r w:rsidRPr="003C756A" w:rsidDel="00C00240">
        <w:rPr>
          <w:b/>
          <w:bCs/>
        </w:rPr>
        <w:t xml:space="preserve"> </w:t>
      </w:r>
      <w:r w:rsidRPr="003C756A" w:rsidDel="00C00240">
        <w:rPr>
          <w:bCs/>
        </w:rPr>
        <w:t xml:space="preserve">Radio telemetry for sub-orbital vehicles provide information about the status of vehicle and its subsystems. It is envisioned that the real-time telemetry is transmitted to ground stations, relay satellites, or space stations over radio frequency links. </w:t>
      </w:r>
      <w:r w:rsidRPr="003C756A" w:rsidDel="00C00240">
        <w:t xml:space="preserve">Additionally, </w:t>
      </w:r>
      <w:r w:rsidRPr="003C756A">
        <w:t xml:space="preserve">some </w:t>
      </w:r>
      <w:r w:rsidRPr="003C756A" w:rsidDel="00C00240">
        <w:t xml:space="preserve">sub-orbital vehicles </w:t>
      </w:r>
      <w:r w:rsidRPr="003C756A">
        <w:t xml:space="preserve">may </w:t>
      </w:r>
      <w:r w:rsidRPr="003C756A" w:rsidDel="00C00240">
        <w:t>require transmitting real-time high</w:t>
      </w:r>
      <w:r w:rsidRPr="003C756A">
        <w:t>-</w:t>
      </w:r>
      <w:r w:rsidRPr="003C756A" w:rsidDel="00C00240">
        <w:t xml:space="preserve">definition digital videos from multiple feeds carrying visual information about the vehicle status to ground terminals directly or through relay satellites or space stations. </w:t>
      </w:r>
    </w:p>
    <w:p w14:paraId="58AC73E6" w14:textId="77777777" w:rsidR="005F6D6F" w:rsidRPr="003C756A" w:rsidDel="00C00240" w:rsidRDefault="005F6D6F" w:rsidP="005F6D6F">
      <w:pPr>
        <w:jc w:val="both"/>
        <w:rPr>
          <w:bCs/>
        </w:rPr>
      </w:pPr>
      <w:r w:rsidRPr="003C756A" w:rsidDel="00C00240">
        <w:rPr>
          <w:bCs/>
        </w:rPr>
        <w:t xml:space="preserve">Telecommand and </w:t>
      </w:r>
      <w:r w:rsidRPr="003C756A">
        <w:rPr>
          <w:bCs/>
        </w:rPr>
        <w:t>s</w:t>
      </w:r>
      <w:r w:rsidRPr="003C756A" w:rsidDel="00C00240">
        <w:rPr>
          <w:bCs/>
        </w:rPr>
        <w:t xml:space="preserve">pace telecommand are defined in RR Nos. </w:t>
      </w:r>
      <w:r w:rsidRPr="003C756A" w:rsidDel="00C00240">
        <w:rPr>
          <w:b/>
          <w:bCs/>
        </w:rPr>
        <w:t xml:space="preserve">1.134 </w:t>
      </w:r>
      <w:r w:rsidRPr="003C756A" w:rsidDel="00C00240">
        <w:t xml:space="preserve">and </w:t>
      </w:r>
      <w:r w:rsidRPr="003C756A" w:rsidDel="00C00240">
        <w:rPr>
          <w:b/>
          <w:bCs/>
        </w:rPr>
        <w:t>1.135</w:t>
      </w:r>
      <w:r w:rsidRPr="003C756A" w:rsidDel="00C00240">
        <w:t xml:space="preserve">. </w:t>
      </w:r>
      <w:r w:rsidRPr="003C756A">
        <w:rPr>
          <w:bCs/>
        </w:rPr>
        <w:t>R</w:t>
      </w:r>
      <w:r w:rsidRPr="003C756A" w:rsidDel="00C00240">
        <w:rPr>
          <w:bCs/>
        </w:rPr>
        <w:t>adiocommunication</w:t>
      </w:r>
      <w:r w:rsidRPr="003C756A">
        <w:rPr>
          <w:bCs/>
        </w:rPr>
        <w:t>s</w:t>
      </w:r>
      <w:r w:rsidRPr="003C756A" w:rsidDel="00C00240">
        <w:rPr>
          <w:bCs/>
        </w:rPr>
        <w:t xml:space="preserve"> for telecommand</w:t>
      </w:r>
      <w:r w:rsidRPr="003C756A">
        <w:rPr>
          <w:bCs/>
        </w:rPr>
        <w:t xml:space="preserve"> are used </w:t>
      </w:r>
      <w:r w:rsidRPr="003C756A" w:rsidDel="00C00240">
        <w:rPr>
          <w:bCs/>
        </w:rPr>
        <w:t xml:space="preserve">to initiate, </w:t>
      </w:r>
      <w:proofErr w:type="gramStart"/>
      <w:r w:rsidRPr="003C756A" w:rsidDel="00C00240">
        <w:rPr>
          <w:bCs/>
        </w:rPr>
        <w:t>modify</w:t>
      </w:r>
      <w:proofErr w:type="gramEnd"/>
      <w:r w:rsidRPr="003C756A" w:rsidDel="00C00240">
        <w:rPr>
          <w:bCs/>
        </w:rPr>
        <w:t xml:space="preserve"> or terminate functions of equipment on sub-orbital vehicles</w:t>
      </w:r>
      <w:r w:rsidRPr="003C756A">
        <w:rPr>
          <w:bCs/>
        </w:rPr>
        <w:t>.</w:t>
      </w:r>
      <w:r w:rsidRPr="003C756A" w:rsidDel="00C00240">
        <w:rPr>
          <w:bCs/>
        </w:rPr>
        <w:t xml:space="preserve"> </w:t>
      </w:r>
    </w:p>
    <w:p w14:paraId="6AE711A6" w14:textId="77777777" w:rsidR="005F6D6F" w:rsidRPr="003C756A" w:rsidRDefault="005F6D6F" w:rsidP="005F6D6F">
      <w:pPr>
        <w:jc w:val="both"/>
        <w:rPr>
          <w:bCs/>
        </w:rPr>
      </w:pPr>
      <w:r w:rsidRPr="003C756A" w:rsidDel="00C00240">
        <w:rPr>
          <w:bCs/>
        </w:rPr>
        <w:t xml:space="preserve">Space tracking is defined in RR No. </w:t>
      </w:r>
      <w:r w:rsidRPr="003C756A" w:rsidDel="00C00240">
        <w:rPr>
          <w:b/>
          <w:bCs/>
        </w:rPr>
        <w:t>1.136</w:t>
      </w:r>
      <w:r w:rsidRPr="003C756A" w:rsidDel="00C00240">
        <w:t>.</w:t>
      </w:r>
      <w:r w:rsidRPr="003C756A" w:rsidDel="00C00240">
        <w:rPr>
          <w:bCs/>
        </w:rPr>
        <w:t xml:space="preserve"> It is envisioned that sub-orbital vehicle will rely on dedicated radio frequency links to </w:t>
      </w:r>
      <w:r w:rsidRPr="003C756A">
        <w:rPr>
          <w:bCs/>
        </w:rPr>
        <w:t xml:space="preserve">measure in real time the position and velocity of the vehicle </w:t>
      </w:r>
      <w:r w:rsidRPr="003C756A" w:rsidDel="00C00240">
        <w:rPr>
          <w:bCs/>
        </w:rPr>
        <w:t>by means of radiodetermination. Such tracking is expected to be performed through either ground station terminals or relay satellites or space stations.</w:t>
      </w:r>
    </w:p>
    <w:p w14:paraId="3D9CF801" w14:textId="77777777" w:rsidR="005F6D6F" w:rsidRPr="003C756A" w:rsidRDefault="005F6D6F" w:rsidP="005F6D6F">
      <w:pPr>
        <w:jc w:val="both"/>
      </w:pPr>
      <w:r w:rsidRPr="003C756A">
        <w:t>A desired</w:t>
      </w:r>
      <w:r w:rsidRPr="003C756A" w:rsidDel="00C00240">
        <w:t xml:space="preserve"> aspect of sub-orbital vehicles</w:t>
      </w:r>
      <w:r w:rsidRPr="003C756A">
        <w:t>’</w:t>
      </w:r>
      <w:r w:rsidRPr="003C756A" w:rsidDel="00C00240">
        <w:t xml:space="preserve"> </w:t>
      </w:r>
      <w:proofErr w:type="spellStart"/>
      <w:r w:rsidRPr="003C756A" w:rsidDel="00C00240">
        <w:t>TT&amp;C</w:t>
      </w:r>
      <w:proofErr w:type="spellEnd"/>
      <w:r w:rsidRPr="003C756A" w:rsidDel="00C00240">
        <w:t xml:space="preserve"> links is the ability to maintain the link throughout various phases of flight including atmospheric re-entry where radio communication with </w:t>
      </w:r>
      <w:r w:rsidRPr="003C756A">
        <w:t xml:space="preserve">the </w:t>
      </w:r>
      <w:r w:rsidRPr="003C756A" w:rsidDel="00C00240">
        <w:t xml:space="preserve">vehicle experiences significant attenuation due to plasma effects caused by extreme heating and ionization of air around the vehicle. </w:t>
      </w:r>
    </w:p>
    <w:p w14:paraId="49E30B04" w14:textId="77777777" w:rsidR="005F6D6F" w:rsidRPr="003C756A" w:rsidRDefault="005F6D6F" w:rsidP="005F6D6F">
      <w:pPr>
        <w:pStyle w:val="Heading3"/>
      </w:pPr>
      <w:r w:rsidRPr="003C756A">
        <w:t>5.1.2</w:t>
      </w:r>
      <w:r w:rsidRPr="003C756A">
        <w:tab/>
        <w:t>Communications</w:t>
      </w:r>
    </w:p>
    <w:p w14:paraId="262A6B53" w14:textId="77777777" w:rsidR="005F6D6F" w:rsidRPr="003C756A" w:rsidRDefault="005F6D6F" w:rsidP="005F6D6F">
      <w:pPr>
        <w:jc w:val="both"/>
      </w:pPr>
      <w:r w:rsidRPr="003C756A">
        <w:t xml:space="preserve">It is expected that sub-orbital vehicles will establish and maintain communications with ground-based mission control centres during the full duration of flight through either direct communication between the various suborbital stations and ground, or through relay satellites or space stations. These communication links are like the communications commonly established by aircraft. </w:t>
      </w:r>
      <w:proofErr w:type="gramStart"/>
      <w:r w:rsidRPr="003C756A">
        <w:t>In order to</w:t>
      </w:r>
      <w:proofErr w:type="gramEnd"/>
      <w:r w:rsidRPr="003C756A">
        <w:t xml:space="preserve"> integrate into airspace used by conventional aircraft, suborbital vehicles are expected to use the same internationally or nationally standardized aviation safety systems. Passenger communications which may, for example, be for entertainment purposes are not considered safety of life.</w:t>
      </w:r>
    </w:p>
    <w:p w14:paraId="446424F2" w14:textId="77777777" w:rsidR="005F6D6F" w:rsidRPr="003C756A" w:rsidRDefault="005F6D6F" w:rsidP="005F6D6F">
      <w:pPr>
        <w:jc w:val="both"/>
      </w:pPr>
      <w:r w:rsidRPr="003C756A">
        <w:t>As mentioned before, an important aspect of sub-orbital vehicle communication requirements is the desire to maintain the communication links throughout various phases of flight or have necessary mitigation and procedures in place, as required. Therefore, when designing the communication equipment to be deployed and procedures to be implemented for suborbital vehicles operation, considerations would have to be given to:</w:t>
      </w:r>
    </w:p>
    <w:p w14:paraId="50EA30EE" w14:textId="77777777" w:rsidR="005F6D6F" w:rsidRPr="003C756A" w:rsidRDefault="005F6D6F" w:rsidP="005F6D6F">
      <w:pPr>
        <w:pStyle w:val="enumlev1"/>
      </w:pPr>
      <w:r w:rsidRPr="003C756A">
        <w:lastRenderedPageBreak/>
        <w:t>–</w:t>
      </w:r>
      <w:r w:rsidRPr="003C756A">
        <w:tab/>
        <w:t xml:space="preserve">atmospheric effects during re-entry where radio communication with the vehicle experiences significant attenuation due to plasma effects caused by extreme heating and ionization of air around the </w:t>
      </w:r>
      <w:proofErr w:type="gramStart"/>
      <w:r w:rsidRPr="003C756A">
        <w:t>vehicle;</w:t>
      </w:r>
      <w:proofErr w:type="gramEnd"/>
    </w:p>
    <w:p w14:paraId="4363EC35" w14:textId="77777777" w:rsidR="005F6D6F" w:rsidRPr="003C756A" w:rsidRDefault="005F6D6F" w:rsidP="005F6D6F">
      <w:pPr>
        <w:pStyle w:val="enumlev1"/>
        <w:jc w:val="both"/>
      </w:pPr>
      <w:r w:rsidRPr="003C756A">
        <w:t>–</w:t>
      </w:r>
      <w:r w:rsidRPr="003C756A">
        <w:tab/>
        <w:t>additional Doppler effects caused by the increase in speed relative to conventional aircraft; and</w:t>
      </w:r>
    </w:p>
    <w:p w14:paraId="6B698D9C" w14:textId="77777777" w:rsidR="005F6D6F" w:rsidRPr="003C756A" w:rsidRDefault="005F6D6F" w:rsidP="005F6D6F">
      <w:pPr>
        <w:pStyle w:val="enumlev1"/>
      </w:pPr>
      <w:r w:rsidRPr="003C756A">
        <w:t>–</w:t>
      </w:r>
      <w:r w:rsidRPr="003C756A">
        <w:tab/>
        <w:t>the vehicle’s altitude and increased separation distances from ground stations</w:t>
      </w:r>
      <w:r>
        <w:t>.</w:t>
      </w:r>
    </w:p>
    <w:p w14:paraId="4B6A8A24" w14:textId="77777777" w:rsidR="005F6D6F" w:rsidRPr="003C756A" w:rsidRDefault="005F6D6F" w:rsidP="005F6D6F">
      <w:pPr>
        <w:pStyle w:val="Heading3"/>
      </w:pPr>
      <w:r w:rsidRPr="003C756A">
        <w:t>5.1.3</w:t>
      </w:r>
      <w:r w:rsidRPr="003C756A">
        <w:tab/>
        <w:t>Surveillance</w:t>
      </w:r>
    </w:p>
    <w:p w14:paraId="51425348" w14:textId="77777777" w:rsidR="005F6D6F" w:rsidRPr="003C756A" w:rsidRDefault="005F6D6F" w:rsidP="005F6D6F">
      <w:pPr>
        <w:jc w:val="both"/>
        <w:rPr>
          <w:i/>
        </w:rPr>
      </w:pPr>
      <w:r w:rsidRPr="003C756A">
        <w:t>A surveillance service provides the identification and position of users of the airspace and obstructions. For example, the ADS-B, using the frequencies 978 MHz and 1 090 MHz, is an ICAO</w:t>
      </w:r>
      <w:r>
        <w:noBreakHyphen/>
      </w:r>
      <w:r w:rsidRPr="003C756A">
        <w:t>standardized aeronautical surveillance system. It provides airspace navigation service providers and other users of the airspace surveillance data for high-altitude, high-velocity vehicles, including suborbital vehicles. One of the use-cases for this system includes equipping the suborbital vehicle to report ADS-B messages in all phases of flight for the purpose of aeronautical surveillance and collision avoidance from other airspace users, such as conventional aircraft operating in the airspace at lower altitudes and at much lower comparative velocities. Other surveillance technologies exist for use by conventional aircraft and suborbital vehicles, such as ADS-C. The principal surveillance application would be the same as that used for conventional aircraft.</w:t>
      </w:r>
    </w:p>
    <w:p w14:paraId="7881C094" w14:textId="77777777" w:rsidR="005F6D6F" w:rsidRPr="003C756A" w:rsidRDefault="005F6D6F" w:rsidP="005F6D6F">
      <w:pPr>
        <w:pStyle w:val="Heading3"/>
      </w:pPr>
      <w:r w:rsidRPr="003C756A">
        <w:t>5.1.4</w:t>
      </w:r>
      <w:r w:rsidRPr="003C756A">
        <w:tab/>
        <w:t>Navigation</w:t>
      </w:r>
    </w:p>
    <w:p w14:paraId="24C5DC49" w14:textId="77777777" w:rsidR="005F6D6F" w:rsidRPr="003C756A" w:rsidDel="00C00240" w:rsidRDefault="005F6D6F" w:rsidP="005F6D6F">
      <w:pPr>
        <w:jc w:val="both"/>
        <w:rPr>
          <w:bCs/>
          <w:szCs w:val="24"/>
        </w:rPr>
      </w:pPr>
      <w:r w:rsidRPr="003C756A">
        <w:rPr>
          <w:lang w:eastAsia="ja-JP"/>
        </w:rPr>
        <w:t xml:space="preserve">Navigation is the determination of the position and velocity of a moving vehicle. It is expected suborbital vehicles would continue to utilize the same radionavigation systems currently in use for conventional aircraft. There are several electronic aids currently available for navigation, including global navigation satellite system (GNSS), which are operated under the </w:t>
      </w:r>
      <w:proofErr w:type="spellStart"/>
      <w:r w:rsidRPr="003C756A">
        <w:rPr>
          <w:lang w:eastAsia="ja-JP"/>
        </w:rPr>
        <w:t>RNSS</w:t>
      </w:r>
      <w:proofErr w:type="spellEnd"/>
      <w:r w:rsidRPr="003C756A">
        <w:rPr>
          <w:lang w:eastAsia="ja-JP"/>
        </w:rPr>
        <w:t xml:space="preserve"> allocation (space-to-Earth).</w:t>
      </w:r>
    </w:p>
    <w:p w14:paraId="55A0B35C" w14:textId="77777777" w:rsidR="005F6D6F" w:rsidRPr="003C756A" w:rsidRDefault="005F6D6F" w:rsidP="005F6D6F">
      <w:pPr>
        <w:pStyle w:val="Heading2"/>
      </w:pPr>
      <w:del w:id="53" w:author="USA" w:date="2023-05-14T02:22:00Z">
        <w:r w:rsidRPr="003C756A" w:rsidDel="00352C15">
          <w:delText>[</w:delText>
        </w:r>
      </w:del>
      <w:r w:rsidRPr="003C756A">
        <w:t>5.2</w:t>
      </w:r>
      <w:r w:rsidRPr="003C756A">
        <w:tab/>
        <w:t xml:space="preserve">Spectrum needs for sub-orbital </w:t>
      </w:r>
      <w:proofErr w:type="gramStart"/>
      <w:r w:rsidRPr="003C756A">
        <w:t>vehicles</w:t>
      </w:r>
      <w:proofErr w:type="gramEnd"/>
      <w:r w:rsidRPr="003C756A">
        <w:t xml:space="preserve"> </w:t>
      </w:r>
    </w:p>
    <w:p w14:paraId="110DBE45" w14:textId="77777777" w:rsidR="005F6D6F" w:rsidRPr="003C756A" w:rsidRDefault="005F6D6F" w:rsidP="005F6D6F">
      <w:pPr>
        <w:jc w:val="both"/>
      </w:pPr>
      <w:r w:rsidRPr="003C756A">
        <w:t xml:space="preserve">The expectation is that suborbital vehicles will use the space and terrestrial radiocommunications </w:t>
      </w:r>
      <w:proofErr w:type="gramStart"/>
      <w:r w:rsidRPr="003C756A">
        <w:t>similar to</w:t>
      </w:r>
      <w:proofErr w:type="gramEnd"/>
      <w:r w:rsidRPr="003C756A">
        <w:t xml:space="preserve"> systems used by conventional aircraft for the purposes of air traffic management.</w:t>
      </w:r>
    </w:p>
    <w:p w14:paraId="57491B7B" w14:textId="77777777" w:rsidR="005F6D6F" w:rsidRPr="003C756A" w:rsidRDefault="005F6D6F" w:rsidP="005F6D6F">
      <w:pPr>
        <w:jc w:val="both"/>
      </w:pPr>
      <w:r w:rsidRPr="003C756A">
        <w:t>Considering that suborbital vehicles are expected to consist of only a small fraction of overall aviation traffic, the spectrum requirements for the operation of suborbital vehicles are not expected to significantly impact on overall aviation spectrum requirements.</w:t>
      </w:r>
    </w:p>
    <w:p w14:paraId="2AB0234A" w14:textId="77777777" w:rsidR="005F6D6F" w:rsidRPr="003C756A" w:rsidRDefault="005F6D6F" w:rsidP="005F6D6F">
      <w:pPr>
        <w:jc w:val="both"/>
      </w:pPr>
      <w:r w:rsidRPr="003C756A">
        <w:t>Examples of services and frequency bands identified for stations on board sub-orbital vehicles can be found in Annex 2.</w:t>
      </w:r>
      <w:del w:id="54" w:author="USA" w:date="2023-05-14T02:22:00Z">
        <w:r w:rsidRPr="003C756A" w:rsidDel="00352C15">
          <w:delText>]</w:delText>
        </w:r>
      </w:del>
    </w:p>
    <w:p w14:paraId="42468D0C" w14:textId="77777777" w:rsidR="005F6D6F" w:rsidRPr="003C756A" w:rsidRDefault="005F6D6F" w:rsidP="005F6D6F">
      <w:pPr>
        <w:jc w:val="both"/>
        <w:rPr>
          <w:b/>
          <w:lang w:eastAsia="zh-CN"/>
        </w:rPr>
      </w:pPr>
      <w:r w:rsidRPr="003C756A">
        <w:t>Annex 1 provides the corresponding use cases in European airspace which would be used for spectrum needs and functional analysis.</w:t>
      </w:r>
      <w:r w:rsidRPr="003C756A">
        <w:rPr>
          <w:lang w:eastAsia="zh-CN"/>
        </w:rPr>
        <w:t xml:space="preserve"> </w:t>
      </w:r>
    </w:p>
    <w:p w14:paraId="279DE3EC" w14:textId="77777777" w:rsidR="005F6D6F" w:rsidRPr="003C756A" w:rsidRDefault="005F6D6F" w:rsidP="005F6D6F">
      <w:pPr>
        <w:pStyle w:val="Heading1"/>
      </w:pPr>
      <w:r w:rsidRPr="003C756A">
        <w:t>6</w:t>
      </w:r>
      <w:r w:rsidRPr="003C756A">
        <w:tab/>
        <w:t>Summary</w:t>
      </w:r>
    </w:p>
    <w:p w14:paraId="6F3D910D" w14:textId="77777777" w:rsidR="005F6D6F" w:rsidRPr="003C756A" w:rsidRDefault="005F6D6F" w:rsidP="005F6D6F">
      <w:pPr>
        <w:pStyle w:val="EditorsNote"/>
      </w:pPr>
      <w:r w:rsidRPr="003C756A">
        <w:t>[To be added]</w:t>
      </w:r>
    </w:p>
    <w:p w14:paraId="27F28208" w14:textId="77777777" w:rsidR="005F6D6F" w:rsidRDefault="005F6D6F" w:rsidP="005F6D6F">
      <w:pPr>
        <w:pStyle w:val="enumlev1"/>
      </w:pPr>
    </w:p>
    <w:p w14:paraId="1D732C5F" w14:textId="77777777" w:rsidR="005F6D6F" w:rsidRDefault="005F6D6F" w:rsidP="005F6D6F">
      <w:pPr>
        <w:pStyle w:val="enumlev1"/>
      </w:pPr>
    </w:p>
    <w:p w14:paraId="667A0C94" w14:textId="77777777" w:rsidR="005F6D6F" w:rsidRPr="003C756A" w:rsidRDefault="005F6D6F" w:rsidP="005F6D6F">
      <w:pPr>
        <w:pStyle w:val="enumlev1"/>
        <w:rPr>
          <w:caps/>
          <w:sz w:val="28"/>
        </w:rPr>
      </w:pPr>
      <w:r w:rsidRPr="003C756A">
        <w:rPr>
          <w:caps/>
          <w:sz w:val="28"/>
        </w:rPr>
        <w:br w:type="page"/>
      </w:r>
    </w:p>
    <w:p w14:paraId="73418253" w14:textId="77777777" w:rsidR="005F6D6F" w:rsidRPr="003C756A" w:rsidRDefault="005F6D6F" w:rsidP="005F6D6F">
      <w:pPr>
        <w:pStyle w:val="AnnexNo"/>
        <w:rPr>
          <w:i/>
        </w:rPr>
      </w:pPr>
      <w:r w:rsidRPr="003C756A">
        <w:lastRenderedPageBreak/>
        <w:t>[Annex 1</w:t>
      </w:r>
    </w:p>
    <w:p w14:paraId="33318DF5" w14:textId="77777777" w:rsidR="005F6D6F" w:rsidRPr="003C756A" w:rsidRDefault="005F6D6F" w:rsidP="005F6D6F">
      <w:pPr>
        <w:pStyle w:val="Annextitle"/>
        <w:rPr>
          <w:iCs/>
        </w:rPr>
      </w:pPr>
      <w:r w:rsidRPr="003C756A">
        <w:t xml:space="preserve">Use cases for sub-orbital </w:t>
      </w:r>
      <w:proofErr w:type="gramStart"/>
      <w:r w:rsidRPr="003C756A">
        <w:t>vehicles</w:t>
      </w:r>
      <w:proofErr w:type="gramEnd"/>
    </w:p>
    <w:p w14:paraId="0F1FC7C0" w14:textId="77777777" w:rsidR="005F6D6F" w:rsidRPr="00504B3C" w:rsidRDefault="005F6D6F" w:rsidP="00E060DD">
      <w:pPr>
        <w:pStyle w:val="EditorsNote"/>
        <w:rPr>
          <w:lang w:eastAsia="zh-CN"/>
        </w:rPr>
      </w:pPr>
      <w:r w:rsidRPr="00E060DD">
        <w:rPr>
          <w:color w:val="FF0000"/>
          <w:lang w:eastAsia="zh-CN"/>
        </w:rPr>
        <w:t>[</w:t>
      </w:r>
      <w:proofErr w:type="spellStart"/>
      <w:r w:rsidRPr="00E060DD">
        <w:rPr>
          <w:color w:val="FF0000"/>
          <w:lang w:eastAsia="zh-CN"/>
        </w:rPr>
        <w:t>Editors</w:t>
      </w:r>
      <w:proofErr w:type="spellEnd"/>
      <w:r w:rsidRPr="00E060DD">
        <w:rPr>
          <w:color w:val="FF0000"/>
          <w:lang w:eastAsia="zh-CN"/>
        </w:rPr>
        <w:t xml:space="preserve"> Note: The Figures need to be edited for the ITU audience.  Also, there is a need to explain the acronyms such as “A to A]</w:t>
      </w:r>
    </w:p>
    <w:p w14:paraId="513EB8C3" w14:textId="77777777" w:rsidR="005F6D6F" w:rsidRPr="007120D8" w:rsidRDefault="005F6D6F" w:rsidP="00592729">
      <w:pPr>
        <w:pStyle w:val="Headingb"/>
      </w:pPr>
      <w:r w:rsidRPr="007120D8">
        <w:t xml:space="preserve">A </w:t>
      </w:r>
      <w:proofErr w:type="spellStart"/>
      <w:r w:rsidRPr="007120D8">
        <w:t>to</w:t>
      </w:r>
      <w:proofErr w:type="spellEnd"/>
      <w:r w:rsidRPr="007120D8">
        <w:t xml:space="preserve"> A type:</w:t>
      </w:r>
    </w:p>
    <w:p w14:paraId="6E42EA87" w14:textId="77777777" w:rsidR="005F6D6F" w:rsidRPr="003C756A" w:rsidRDefault="005F6D6F" w:rsidP="005F6D6F">
      <w:pPr>
        <w:pStyle w:val="Normalaftertitle"/>
        <w:spacing w:before="240" w:after="120"/>
        <w:jc w:val="both"/>
      </w:pPr>
      <w:r w:rsidRPr="003C756A">
        <w:rPr>
          <w:noProof/>
        </w:rPr>
        <w:drawing>
          <wp:inline distT="0" distB="0" distL="0" distR="0" wp14:anchorId="65BAC0BA" wp14:editId="48807DC1">
            <wp:extent cx="6120765" cy="2814390"/>
            <wp:effectExtent l="0" t="0" r="0" b="5080"/>
            <wp:docPr id="3" name="Imag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icture containing diagram&#10;&#10;Description automatically generated"/>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765" cy="2814390"/>
                    </a:xfrm>
                    <a:prstGeom prst="rect">
                      <a:avLst/>
                    </a:prstGeom>
                    <a:ln>
                      <a:noFill/>
                    </a:ln>
                    <a:extLst>
                      <a:ext uri="{53640926-AAD7-44D8-BBD7-CCE9431645EC}">
                        <a14:shadowObscured xmlns:a14="http://schemas.microsoft.com/office/drawing/2010/main"/>
                      </a:ext>
                    </a:extLst>
                  </pic:spPr>
                </pic:pic>
              </a:graphicData>
            </a:graphic>
          </wp:inline>
        </w:drawing>
      </w:r>
    </w:p>
    <w:p w14:paraId="182C2725" w14:textId="77777777" w:rsidR="005F6D6F" w:rsidRPr="003C756A" w:rsidRDefault="005F6D6F" w:rsidP="005F6D6F">
      <w:pPr>
        <w:pStyle w:val="Normalaftertitle"/>
        <w:jc w:val="both"/>
        <w:rPr>
          <w:lang w:eastAsia="zh-CN"/>
        </w:rPr>
      </w:pPr>
    </w:p>
    <w:p w14:paraId="70E671B5" w14:textId="77777777" w:rsidR="005F6D6F" w:rsidRPr="003C756A" w:rsidRDefault="005F6D6F" w:rsidP="005F6D6F">
      <w:pPr>
        <w:pStyle w:val="Figure"/>
        <w:spacing w:before="240"/>
        <w:rPr>
          <w:noProof w:val="0"/>
        </w:rPr>
      </w:pPr>
      <w:r w:rsidRPr="003C756A">
        <w:rPr>
          <w:lang w:eastAsia="en-US"/>
        </w:rPr>
        <w:drawing>
          <wp:inline distT="0" distB="0" distL="0" distR="0" wp14:anchorId="04653B52" wp14:editId="3AA162F9">
            <wp:extent cx="6120765" cy="2443762"/>
            <wp:effectExtent l="0" t="0" r="0" b="0"/>
            <wp:docPr id="4" name="Imag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picture containing chart&#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6120765" cy="2443762"/>
                    </a:xfrm>
                    <a:prstGeom prst="rect">
                      <a:avLst/>
                    </a:prstGeom>
                    <a:ln>
                      <a:noFill/>
                    </a:ln>
                    <a:extLst>
                      <a:ext uri="{53640926-AAD7-44D8-BBD7-CCE9431645EC}">
                        <a14:shadowObscured xmlns:a14="http://schemas.microsoft.com/office/drawing/2010/main"/>
                      </a:ext>
                    </a:extLst>
                  </pic:spPr>
                </pic:pic>
              </a:graphicData>
            </a:graphic>
          </wp:inline>
        </w:drawing>
      </w:r>
    </w:p>
    <w:p w14:paraId="53A52098" w14:textId="77777777" w:rsidR="005F6D6F" w:rsidRPr="003C756A" w:rsidRDefault="005F6D6F" w:rsidP="005F6D6F">
      <w:pPr>
        <w:tabs>
          <w:tab w:val="clear" w:pos="1134"/>
          <w:tab w:val="clear" w:pos="1871"/>
          <w:tab w:val="clear" w:pos="2268"/>
        </w:tabs>
        <w:overflowPunct/>
        <w:autoSpaceDE/>
        <w:autoSpaceDN/>
        <w:adjustRightInd/>
        <w:spacing w:before="0"/>
        <w:textAlignment w:val="auto"/>
        <w:rPr>
          <w:lang w:eastAsia="zh-CN"/>
        </w:rPr>
      </w:pPr>
    </w:p>
    <w:p w14:paraId="00E03A2B" w14:textId="77777777" w:rsidR="005F6D6F" w:rsidRPr="007120D8" w:rsidRDefault="005F6D6F" w:rsidP="00592729">
      <w:pPr>
        <w:pStyle w:val="Headingb"/>
      </w:pPr>
      <w:r w:rsidRPr="007120D8">
        <w:lastRenderedPageBreak/>
        <w:t>A to B type:</w:t>
      </w:r>
    </w:p>
    <w:p w14:paraId="35243A05" w14:textId="77777777" w:rsidR="005F6D6F" w:rsidRPr="003C756A" w:rsidRDefault="005F6D6F" w:rsidP="005F6D6F">
      <w:pPr>
        <w:pStyle w:val="Normalaftertitle"/>
        <w:spacing w:before="240"/>
        <w:jc w:val="both"/>
        <w:rPr>
          <w:u w:val="single"/>
          <w:lang w:eastAsia="zh-CN"/>
        </w:rPr>
      </w:pPr>
      <w:r w:rsidRPr="003C756A">
        <w:rPr>
          <w:noProof/>
        </w:rPr>
        <w:drawing>
          <wp:inline distT="0" distB="0" distL="0" distR="0" wp14:anchorId="5C5ECE69" wp14:editId="3C2177D3">
            <wp:extent cx="6119738" cy="2491529"/>
            <wp:effectExtent l="0" t="0" r="0" b="4445"/>
            <wp:docPr id="7" name="Imag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gram&#10;&#10;Description automatically generated"/>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120765" cy="2491947"/>
                    </a:xfrm>
                    <a:prstGeom prst="rect">
                      <a:avLst/>
                    </a:prstGeom>
                    <a:ln>
                      <a:noFill/>
                    </a:ln>
                    <a:extLst>
                      <a:ext uri="{53640926-AAD7-44D8-BBD7-CCE9431645EC}">
                        <a14:shadowObscured xmlns:a14="http://schemas.microsoft.com/office/drawing/2010/main"/>
                      </a:ext>
                    </a:extLst>
                  </pic:spPr>
                </pic:pic>
              </a:graphicData>
            </a:graphic>
          </wp:inline>
        </w:drawing>
      </w:r>
    </w:p>
    <w:p w14:paraId="49D2A6B6" w14:textId="77777777" w:rsidR="005F6D6F" w:rsidRPr="003C756A" w:rsidRDefault="005F6D6F" w:rsidP="005F6D6F">
      <w:pPr>
        <w:pStyle w:val="Figure"/>
        <w:spacing w:before="240"/>
        <w:rPr>
          <w:noProof w:val="0"/>
        </w:rPr>
      </w:pPr>
      <w:r w:rsidRPr="003C756A">
        <w:rPr>
          <w:lang w:eastAsia="en-US"/>
        </w:rPr>
        <w:drawing>
          <wp:inline distT="0" distB="0" distL="0" distR="0" wp14:anchorId="6AFE9FC8" wp14:editId="4544BC75">
            <wp:extent cx="6120765" cy="2836898"/>
            <wp:effectExtent l="0" t="0" r="0" b="1905"/>
            <wp:docPr id="8" name="Imag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raphical user interface, diagram&#10;&#10;Description automatically generated"/>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6120765" cy="2836898"/>
                    </a:xfrm>
                    <a:prstGeom prst="rect">
                      <a:avLst/>
                    </a:prstGeom>
                    <a:ln>
                      <a:noFill/>
                    </a:ln>
                    <a:extLst>
                      <a:ext uri="{53640926-AAD7-44D8-BBD7-CCE9431645EC}">
                        <a14:shadowObscured xmlns:a14="http://schemas.microsoft.com/office/drawing/2010/main"/>
                      </a:ext>
                    </a:extLst>
                  </pic:spPr>
                </pic:pic>
              </a:graphicData>
            </a:graphic>
          </wp:inline>
        </w:drawing>
      </w:r>
    </w:p>
    <w:p w14:paraId="315271BE" w14:textId="77777777" w:rsidR="005F6D6F" w:rsidRPr="003C756A" w:rsidRDefault="005F6D6F" w:rsidP="005F6D6F">
      <w:pPr>
        <w:pStyle w:val="Figure"/>
        <w:spacing w:before="240"/>
        <w:rPr>
          <w:noProof w:val="0"/>
        </w:rPr>
      </w:pPr>
      <w:r w:rsidRPr="003C756A">
        <w:rPr>
          <w:lang w:eastAsia="en-US"/>
        </w:rPr>
        <w:drawing>
          <wp:inline distT="0" distB="0" distL="0" distR="0" wp14:anchorId="78FEB7A2" wp14:editId="5ED7A79A">
            <wp:extent cx="6120765" cy="2838874"/>
            <wp:effectExtent l="0" t="0" r="0" b="0"/>
            <wp:docPr id="9" name="Imag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iagram&#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20765" cy="2838874"/>
                    </a:xfrm>
                    <a:prstGeom prst="rect">
                      <a:avLst/>
                    </a:prstGeom>
                    <a:ln>
                      <a:noFill/>
                    </a:ln>
                    <a:extLst>
                      <a:ext uri="{53640926-AAD7-44D8-BBD7-CCE9431645EC}">
                        <a14:shadowObscured xmlns:a14="http://schemas.microsoft.com/office/drawing/2010/main"/>
                      </a:ext>
                    </a:extLst>
                  </pic:spPr>
                </pic:pic>
              </a:graphicData>
            </a:graphic>
          </wp:inline>
        </w:drawing>
      </w:r>
    </w:p>
    <w:p w14:paraId="42E24B1C" w14:textId="77777777" w:rsidR="005F6D6F" w:rsidRPr="007120D8" w:rsidRDefault="005F6D6F" w:rsidP="00592729">
      <w:pPr>
        <w:pStyle w:val="Headingb"/>
      </w:pPr>
      <w:r w:rsidRPr="007120D8">
        <w:lastRenderedPageBreak/>
        <w:t>Launchers type:</w:t>
      </w:r>
    </w:p>
    <w:p w14:paraId="7E6836C7" w14:textId="77777777" w:rsidR="005F6D6F" w:rsidRPr="003C756A" w:rsidRDefault="005F6D6F" w:rsidP="005F6D6F">
      <w:pPr>
        <w:pStyle w:val="Figure"/>
        <w:spacing w:before="240"/>
        <w:rPr>
          <w:noProof w:val="0"/>
        </w:rPr>
      </w:pPr>
      <w:r w:rsidRPr="003C756A">
        <w:rPr>
          <w:lang w:eastAsia="en-US"/>
        </w:rPr>
        <w:drawing>
          <wp:inline distT="0" distB="0" distL="0" distR="0" wp14:anchorId="1245B290" wp14:editId="16DFFC35">
            <wp:extent cx="6120765" cy="2619446"/>
            <wp:effectExtent l="0" t="0" r="0" b="9525"/>
            <wp:docPr id="10" name="Imag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ical user interface, application&#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120765" cy="2619446"/>
                    </a:xfrm>
                    <a:prstGeom prst="rect">
                      <a:avLst/>
                    </a:prstGeom>
                    <a:ln>
                      <a:noFill/>
                    </a:ln>
                    <a:extLst>
                      <a:ext uri="{53640926-AAD7-44D8-BBD7-CCE9431645EC}">
                        <a14:shadowObscured xmlns:a14="http://schemas.microsoft.com/office/drawing/2010/main"/>
                      </a:ext>
                    </a:extLst>
                  </pic:spPr>
                </pic:pic>
              </a:graphicData>
            </a:graphic>
          </wp:inline>
        </w:drawing>
      </w:r>
    </w:p>
    <w:p w14:paraId="7F0A66AD" w14:textId="77777777" w:rsidR="005F6D6F" w:rsidRPr="003C756A" w:rsidRDefault="005F6D6F" w:rsidP="005F6D6F">
      <w:pPr>
        <w:pStyle w:val="Figure"/>
        <w:spacing w:before="240"/>
        <w:rPr>
          <w:noProof w:val="0"/>
        </w:rPr>
      </w:pPr>
      <w:r w:rsidRPr="003C756A">
        <w:rPr>
          <w:lang w:eastAsia="en-US"/>
        </w:rPr>
        <w:drawing>
          <wp:inline distT="0" distB="0" distL="0" distR="0" wp14:anchorId="29DB3214" wp14:editId="591D0547">
            <wp:extent cx="6120765" cy="2560884"/>
            <wp:effectExtent l="0" t="0" r="0" b="0"/>
            <wp:docPr id="11" name="Image 1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Graphical user interface, diagram, application&#10;&#10;Description automatically generated"/>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20765" cy="2560884"/>
                    </a:xfrm>
                    <a:prstGeom prst="rect">
                      <a:avLst/>
                    </a:prstGeom>
                    <a:ln>
                      <a:noFill/>
                    </a:ln>
                    <a:extLst>
                      <a:ext uri="{53640926-AAD7-44D8-BBD7-CCE9431645EC}">
                        <a14:shadowObscured xmlns:a14="http://schemas.microsoft.com/office/drawing/2010/main"/>
                      </a:ext>
                    </a:extLst>
                  </pic:spPr>
                </pic:pic>
              </a:graphicData>
            </a:graphic>
          </wp:inline>
        </w:drawing>
      </w:r>
    </w:p>
    <w:p w14:paraId="4D11FAC0" w14:textId="77777777" w:rsidR="005F6D6F" w:rsidRPr="003C756A" w:rsidRDefault="005F6D6F" w:rsidP="005F6D6F">
      <w:pPr>
        <w:pStyle w:val="Figure"/>
        <w:spacing w:before="240"/>
        <w:rPr>
          <w:noProof w:val="0"/>
        </w:rPr>
      </w:pPr>
      <w:r w:rsidRPr="003C756A">
        <w:rPr>
          <w:lang w:eastAsia="en-US"/>
        </w:rPr>
        <w:drawing>
          <wp:inline distT="0" distB="0" distL="0" distR="0" wp14:anchorId="496050BB" wp14:editId="0F05EAE8">
            <wp:extent cx="6120765" cy="2710322"/>
            <wp:effectExtent l="0" t="0" r="0" b="0"/>
            <wp:docPr id="12" name="Imag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pplication&#10;&#10;Description automatically generated with medium confidenc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120765" cy="2710322"/>
                    </a:xfrm>
                    <a:prstGeom prst="rect">
                      <a:avLst/>
                    </a:prstGeom>
                    <a:ln>
                      <a:noFill/>
                    </a:ln>
                    <a:extLst>
                      <a:ext uri="{53640926-AAD7-44D8-BBD7-CCE9431645EC}">
                        <a14:shadowObscured xmlns:a14="http://schemas.microsoft.com/office/drawing/2010/main"/>
                      </a:ext>
                    </a:extLst>
                  </pic:spPr>
                </pic:pic>
              </a:graphicData>
            </a:graphic>
          </wp:inline>
        </w:drawing>
      </w:r>
    </w:p>
    <w:p w14:paraId="45CD73FD" w14:textId="77777777" w:rsidR="005F6D6F" w:rsidRPr="003C756A" w:rsidRDefault="005F6D6F" w:rsidP="005F6D6F">
      <w:pPr>
        <w:pStyle w:val="Figure"/>
        <w:spacing w:before="240"/>
        <w:rPr>
          <w:noProof w:val="0"/>
        </w:rPr>
      </w:pPr>
      <w:r w:rsidRPr="003C756A">
        <w:rPr>
          <w:lang w:eastAsia="en-US"/>
        </w:rPr>
        <w:lastRenderedPageBreak/>
        <w:drawing>
          <wp:inline distT="0" distB="0" distL="0" distR="0" wp14:anchorId="71117901" wp14:editId="465C1A71">
            <wp:extent cx="6120765" cy="2593270"/>
            <wp:effectExtent l="0" t="0" r="0" b="0"/>
            <wp:docPr id="13" name="Imag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picture containing diagram&#10;&#10;Description automatically generated"/>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6120765" cy="2593270"/>
                    </a:xfrm>
                    <a:prstGeom prst="rect">
                      <a:avLst/>
                    </a:prstGeom>
                    <a:ln>
                      <a:noFill/>
                    </a:ln>
                    <a:extLst>
                      <a:ext uri="{53640926-AAD7-44D8-BBD7-CCE9431645EC}">
                        <a14:shadowObscured xmlns:a14="http://schemas.microsoft.com/office/drawing/2010/main"/>
                      </a:ext>
                    </a:extLst>
                  </pic:spPr>
                </pic:pic>
              </a:graphicData>
            </a:graphic>
          </wp:inline>
        </w:drawing>
      </w:r>
    </w:p>
    <w:p w14:paraId="75E77B63" w14:textId="77777777" w:rsidR="005F6D6F" w:rsidRPr="003C756A" w:rsidRDefault="005F6D6F" w:rsidP="005F6D6F">
      <w:pPr>
        <w:pStyle w:val="Figure"/>
        <w:spacing w:before="360"/>
        <w:rPr>
          <w:noProof w:val="0"/>
        </w:rPr>
      </w:pPr>
      <w:r w:rsidRPr="003C756A">
        <w:rPr>
          <w:lang w:eastAsia="en-US"/>
        </w:rPr>
        <w:drawing>
          <wp:inline distT="0" distB="0" distL="0" distR="0" wp14:anchorId="566F3D49" wp14:editId="048F0A5E">
            <wp:extent cx="6119704" cy="2850515"/>
            <wp:effectExtent l="0" t="0" r="0" b="6985"/>
            <wp:docPr id="14" name="Image 1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Timeline&#10;&#10;Description automatically generated with low confidenc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6120765" cy="2851009"/>
                    </a:xfrm>
                    <a:prstGeom prst="rect">
                      <a:avLst/>
                    </a:prstGeom>
                    <a:ln>
                      <a:noFill/>
                    </a:ln>
                    <a:extLst>
                      <a:ext uri="{53640926-AAD7-44D8-BBD7-CCE9431645EC}">
                        <a14:shadowObscured xmlns:a14="http://schemas.microsoft.com/office/drawing/2010/main"/>
                      </a:ext>
                    </a:extLst>
                  </pic:spPr>
                </pic:pic>
              </a:graphicData>
            </a:graphic>
          </wp:inline>
        </w:drawing>
      </w:r>
    </w:p>
    <w:p w14:paraId="4C7573EF" w14:textId="77777777" w:rsidR="005F6D6F" w:rsidRPr="00504B3C" w:rsidRDefault="005F6D6F" w:rsidP="005F6D6F">
      <w:pPr>
        <w:rPr>
          <w:i/>
          <w:color w:val="FF0000"/>
          <w:lang w:eastAsia="zh-CN"/>
        </w:rPr>
      </w:pPr>
      <w:r w:rsidRPr="00504B3C">
        <w:rPr>
          <w:i/>
          <w:color w:val="FF0000"/>
          <w:lang w:eastAsia="zh-CN"/>
        </w:rPr>
        <w:t>[</w:t>
      </w:r>
      <w:proofErr w:type="spellStart"/>
      <w:r w:rsidRPr="00504B3C">
        <w:rPr>
          <w:i/>
          <w:color w:val="FF0000"/>
          <w:lang w:eastAsia="zh-CN"/>
        </w:rPr>
        <w:t>Editors</w:t>
      </w:r>
      <w:proofErr w:type="spellEnd"/>
      <w:r w:rsidRPr="00504B3C">
        <w:rPr>
          <w:i/>
          <w:color w:val="FF0000"/>
          <w:lang w:eastAsia="zh-CN"/>
        </w:rPr>
        <w:t xml:space="preserve"> Note:  The attached requires improvement]</w:t>
      </w:r>
    </w:p>
    <w:p w14:paraId="50ED721D" w14:textId="77777777" w:rsidR="005F6D6F" w:rsidRPr="007120D8" w:rsidRDefault="005F6D6F" w:rsidP="005F6D6F">
      <w:pPr>
        <w:pStyle w:val="Figure"/>
      </w:pPr>
      <w:r w:rsidRPr="003C756A">
        <w:lastRenderedPageBreak/>
        <w:drawing>
          <wp:inline distT="0" distB="0" distL="0" distR="0" wp14:anchorId="7E8D5A63" wp14:editId="0FD1888C">
            <wp:extent cx="6120765" cy="4319905"/>
            <wp:effectExtent l="0" t="0" r="0" b="4445"/>
            <wp:docPr id="2" name="Imag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403F97A7" w14:textId="77777777" w:rsidR="005F6D6F" w:rsidRPr="003C756A" w:rsidRDefault="005F6D6F" w:rsidP="005F6D6F">
      <w:pPr>
        <w:pStyle w:val="Figure"/>
        <w:spacing w:before="360"/>
      </w:pPr>
      <w:r w:rsidRPr="003C756A">
        <w:drawing>
          <wp:inline distT="0" distB="0" distL="0" distR="0" wp14:anchorId="74700AA5" wp14:editId="09554718">
            <wp:extent cx="6120765" cy="2184400"/>
            <wp:effectExtent l="0" t="0" r="0" b="6350"/>
            <wp:docPr id="15" name="Imag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Text&#10;&#10;Description automatically generated"/>
                    <pic:cNvPicPr/>
                  </pic:nvPicPr>
                  <pic:blipFill rotWithShape="1">
                    <a:blip r:embed="rId35">
                      <a:extLst>
                        <a:ext uri="{28A0092B-C50C-407E-A947-70E740481C1C}">
                          <a14:useLocalDpi xmlns:a14="http://schemas.microsoft.com/office/drawing/2010/main" val="0"/>
                        </a:ext>
                      </a:extLst>
                    </a:blip>
                    <a:srcRect b="32283"/>
                    <a:stretch/>
                  </pic:blipFill>
                  <pic:spPr bwMode="auto">
                    <a:xfrm>
                      <a:off x="0" y="0"/>
                      <a:ext cx="6120765" cy="2184400"/>
                    </a:xfrm>
                    <a:prstGeom prst="rect">
                      <a:avLst/>
                    </a:prstGeom>
                    <a:ln>
                      <a:noFill/>
                    </a:ln>
                    <a:extLst>
                      <a:ext uri="{53640926-AAD7-44D8-BBD7-CCE9431645EC}">
                        <a14:shadowObscured xmlns:a14="http://schemas.microsoft.com/office/drawing/2010/main"/>
                      </a:ext>
                    </a:extLst>
                  </pic:spPr>
                </pic:pic>
              </a:graphicData>
            </a:graphic>
          </wp:inline>
        </w:drawing>
      </w:r>
    </w:p>
    <w:p w14:paraId="62A9C8B1" w14:textId="77777777" w:rsidR="005F6D6F" w:rsidRPr="003C756A" w:rsidRDefault="005F6D6F" w:rsidP="005F6D6F">
      <w:pPr>
        <w:pStyle w:val="Normalaftertitle"/>
      </w:pPr>
      <w:r w:rsidRPr="003C756A">
        <w:t xml:space="preserve">The figure represents in a single logarithmic scale graph, the main aerospace systems categories </w:t>
      </w:r>
      <w:proofErr w:type="spellStart"/>
      <w:r w:rsidRPr="003C756A">
        <w:t>w.r.t.</w:t>
      </w:r>
      <w:proofErr w:type="spellEnd"/>
      <w:r w:rsidRPr="003C756A">
        <w:t xml:space="preserve"> their altitudes and speeds, plotted at their max ‘Embedded mechanical energy’ level (kinetic + potential energies / mass) during a typical nominal operation.”</w:t>
      </w:r>
    </w:p>
    <w:p w14:paraId="26852524" w14:textId="77777777" w:rsidR="005F6D6F" w:rsidRPr="003C756A" w:rsidRDefault="005F6D6F" w:rsidP="005F6D6F">
      <w:pPr>
        <w:jc w:val="both"/>
        <w:rPr>
          <w:i/>
          <w:lang w:eastAsia="zh-CN"/>
        </w:rPr>
      </w:pPr>
      <w:r w:rsidRPr="003C756A">
        <w:rPr>
          <w:lang w:eastAsia="zh-CN"/>
        </w:rPr>
        <w:t xml:space="preserve">It is recognized that the frequency accommodation for suborbital vehicles should not negatively impact the current use of frequencies by </w:t>
      </w:r>
      <w:r w:rsidRPr="003C756A">
        <w:rPr>
          <w:spacing w:val="-2"/>
          <w:lang w:eastAsia="zh-CN"/>
        </w:rPr>
        <w:t>any other radiocommunication services.</w:t>
      </w:r>
    </w:p>
    <w:p w14:paraId="5CEE8CB3" w14:textId="77777777" w:rsidR="005F6D6F" w:rsidRPr="003C756A" w:rsidRDefault="005F6D6F" w:rsidP="005F6D6F">
      <w:pPr>
        <w:pStyle w:val="Heading2"/>
        <w:rPr>
          <w:lang w:eastAsia="zh-CN"/>
        </w:rPr>
      </w:pPr>
      <w:proofErr w:type="spellStart"/>
      <w:r w:rsidRPr="003C756A">
        <w:rPr>
          <w:lang w:eastAsia="zh-CN"/>
        </w:rPr>
        <w:lastRenderedPageBreak/>
        <w:t>A3.1</w:t>
      </w:r>
      <w:proofErr w:type="spellEnd"/>
      <w:r w:rsidRPr="003C756A">
        <w:rPr>
          <w:lang w:eastAsia="zh-CN"/>
        </w:rPr>
        <w:tab/>
        <w:t>Examples of radiocommunications services and frequencies</w:t>
      </w:r>
    </w:p>
    <w:p w14:paraId="469898D3" w14:textId="77777777" w:rsidR="005F6D6F" w:rsidRPr="00A24A2D" w:rsidDel="00352C15" w:rsidRDefault="005F6D6F" w:rsidP="005F6D6F">
      <w:pPr>
        <w:keepNext/>
        <w:keepLines/>
        <w:jc w:val="both"/>
        <w:rPr>
          <w:del w:id="55" w:author="USA" w:date="2023-05-14T02:23:00Z"/>
          <w:i/>
          <w:color w:val="FF0000"/>
        </w:rPr>
      </w:pPr>
      <w:del w:id="56" w:author="USA" w:date="2023-05-14T02:23:00Z">
        <w:r w:rsidRPr="00A24A2D" w:rsidDel="00352C15">
          <w:rPr>
            <w:i/>
            <w:color w:val="FF0000"/>
          </w:rPr>
          <w:delText>[Editors Note: it is expected to revisit this section at next meeting.]</w:delText>
        </w:r>
      </w:del>
    </w:p>
    <w:p w14:paraId="672BC2C6" w14:textId="77777777" w:rsidR="005F6D6F" w:rsidRPr="003C756A" w:rsidRDefault="005F6D6F" w:rsidP="005F6D6F">
      <w:pPr>
        <w:keepNext/>
        <w:keepLines/>
        <w:jc w:val="both"/>
      </w:pPr>
      <w:r w:rsidRPr="003C756A">
        <w:t>There are several existing radiocommunications services [currently or envisioned to] be used by stations on-board suborbital vehicles. These services include, but may not necessarily be limited to:</w:t>
      </w:r>
    </w:p>
    <w:p w14:paraId="14DC03E5" w14:textId="77777777" w:rsidR="005F6D6F" w:rsidRPr="003C756A" w:rsidRDefault="005F6D6F" w:rsidP="005F6D6F">
      <w:pPr>
        <w:pStyle w:val="enumlev1"/>
        <w:jc w:val="both"/>
      </w:pPr>
      <w:bookmarkStart w:id="57" w:name="_Hlk104470216"/>
      <w:r w:rsidRPr="003C756A">
        <w:t>–</w:t>
      </w:r>
      <w:r w:rsidRPr="003C756A">
        <w:tab/>
        <w:t xml:space="preserve">The aeronautical mobile (route) service, e.g., VHF voice and data communications and ADS-B, in accordance with ICAO </w:t>
      </w:r>
      <w:proofErr w:type="spellStart"/>
      <w:r w:rsidRPr="003C756A">
        <w:t>SARPs</w:t>
      </w:r>
      <w:proofErr w:type="spellEnd"/>
      <w:r w:rsidRPr="003C756A">
        <w:t>.</w:t>
      </w:r>
    </w:p>
    <w:bookmarkEnd w:id="57"/>
    <w:p w14:paraId="578E1320" w14:textId="77777777" w:rsidR="005F6D6F" w:rsidRPr="003C756A" w:rsidRDefault="005F6D6F" w:rsidP="005F6D6F">
      <w:pPr>
        <w:pStyle w:val="enumlev1"/>
        <w:jc w:val="both"/>
      </w:pPr>
      <w:r w:rsidRPr="003C756A">
        <w:t>–</w:t>
      </w:r>
      <w:r w:rsidRPr="003C756A">
        <w:tab/>
        <w:t xml:space="preserve">AMS(R)S receive only: ADS-B, in accordance with ICAO </w:t>
      </w:r>
      <w:proofErr w:type="spellStart"/>
      <w:r w:rsidRPr="003C756A">
        <w:t>SARPs</w:t>
      </w:r>
      <w:proofErr w:type="spellEnd"/>
      <w:r w:rsidRPr="003C756A">
        <w:t>.</w:t>
      </w:r>
    </w:p>
    <w:p w14:paraId="00808F8A" w14:textId="77777777" w:rsidR="005F6D6F" w:rsidRPr="003C756A" w:rsidRDefault="005F6D6F" w:rsidP="005F6D6F">
      <w:pPr>
        <w:pStyle w:val="enumlev1"/>
        <w:jc w:val="both"/>
      </w:pPr>
      <w:r w:rsidRPr="003C756A">
        <w:t>–</w:t>
      </w:r>
      <w:r w:rsidRPr="003C756A">
        <w:tab/>
      </w:r>
      <w:proofErr w:type="spellStart"/>
      <w:r w:rsidRPr="003C756A">
        <w:t>RNSS</w:t>
      </w:r>
      <w:proofErr w:type="spellEnd"/>
      <w:r w:rsidRPr="003C756A">
        <w:t xml:space="preserve">: The GNSS systems using </w:t>
      </w:r>
      <w:r>
        <w:t xml:space="preserve">the frequency bands </w:t>
      </w:r>
      <w:r w:rsidRPr="003C756A">
        <w:rPr>
          <w:lang w:eastAsia="ja-JP"/>
        </w:rPr>
        <w:t>1 164-1 215 MHz and 1 559-1 610 MHz can be used for navigation.</w:t>
      </w:r>
    </w:p>
    <w:p w14:paraId="5F0F5D99" w14:textId="416DC1A7" w:rsidR="005F6D6F" w:rsidRPr="003C756A" w:rsidRDefault="005F6D6F" w:rsidP="005F6D6F">
      <w:pPr>
        <w:pStyle w:val="enumlev1"/>
        <w:jc w:val="both"/>
      </w:pPr>
      <w:r w:rsidRPr="003C756A">
        <w:rPr>
          <w:color w:val="000000"/>
          <w:shd w:val="clear" w:color="auto" w:fill="FFFFFF"/>
        </w:rPr>
        <w:t>–</w:t>
      </w:r>
      <w:r w:rsidRPr="003C756A">
        <w:rPr>
          <w:color w:val="000000"/>
          <w:shd w:val="clear" w:color="auto" w:fill="FFFFFF"/>
        </w:rPr>
        <w:tab/>
      </w:r>
      <w:r w:rsidRPr="003C756A">
        <w:rPr>
          <w:spacing w:val="-2"/>
        </w:rPr>
        <w:t>The</w:t>
      </w:r>
      <w:r w:rsidRPr="003C756A">
        <w:rPr>
          <w:color w:val="000000"/>
          <w:spacing w:val="-2"/>
          <w:shd w:val="clear" w:color="auto" w:fill="FFFFFF"/>
        </w:rPr>
        <w:t xml:space="preserve"> mobile satellite service </w:t>
      </w:r>
      <w:r>
        <w:rPr>
          <w:color w:val="000000"/>
          <w:spacing w:val="-2"/>
          <w:shd w:val="clear" w:color="auto" w:fill="FFFFFF"/>
        </w:rPr>
        <w:t xml:space="preserve">(MSS) </w:t>
      </w:r>
      <w:r w:rsidRPr="003C756A">
        <w:rPr>
          <w:color w:val="000000"/>
          <w:spacing w:val="-2"/>
          <w:shd w:val="clear" w:color="auto" w:fill="FFFFFF"/>
        </w:rPr>
        <w:t xml:space="preserve">in the frequency bands </w:t>
      </w:r>
      <w:r w:rsidRPr="003C756A">
        <w:rPr>
          <w:spacing w:val="-2"/>
          <w:lang w:eastAsia="zh-CN"/>
        </w:rPr>
        <w:t>1 518-1 544 &amp; 1 545</w:t>
      </w:r>
      <w:r w:rsidRPr="003C756A">
        <w:rPr>
          <w:spacing w:val="-2"/>
          <w:lang w:eastAsia="zh-CN"/>
        </w:rPr>
        <w:noBreakHyphen/>
        <w:t>1 559 MHz (space-to-Earth),</w:t>
      </w:r>
      <w:r w:rsidRPr="003C756A">
        <w:rPr>
          <w:color w:val="000000"/>
          <w:spacing w:val="-2"/>
          <w:shd w:val="clear" w:color="auto" w:fill="FFFFFF"/>
        </w:rPr>
        <w:t xml:space="preserve"> 1 610-1 626.5 MHz, and </w:t>
      </w:r>
      <w:r w:rsidRPr="003C756A">
        <w:rPr>
          <w:spacing w:val="-2"/>
          <w:lang w:eastAsia="zh-CN"/>
        </w:rPr>
        <w:t>1 626.5-1 645.5 &amp; 1 646.5</w:t>
      </w:r>
      <w:r w:rsidRPr="003C756A">
        <w:rPr>
          <w:spacing w:val="-2"/>
          <w:lang w:eastAsia="zh-CN"/>
        </w:rPr>
        <w:noBreakHyphen/>
        <w:t xml:space="preserve">1 660.5 MHz (Earth-to-space), and 1 668-1 675 MHz (Earth-to-space) </w:t>
      </w:r>
      <w:r w:rsidRPr="003C756A">
        <w:rPr>
          <w:color w:val="000000"/>
          <w:spacing w:val="-2"/>
          <w:shd w:val="clear" w:color="auto" w:fill="FFFFFF"/>
        </w:rPr>
        <w:t>can be used for safety and non-safety applications.</w:t>
      </w:r>
    </w:p>
    <w:p w14:paraId="6B86A6D3" w14:textId="77777777" w:rsidR="005F6D6F" w:rsidRPr="003C756A" w:rsidRDefault="005F6D6F" w:rsidP="005F6D6F">
      <w:pPr>
        <w:pStyle w:val="enumlev1"/>
        <w:jc w:val="both"/>
        <w:rPr>
          <w:lang w:eastAsia="ja-JP"/>
        </w:rPr>
      </w:pPr>
      <w:r w:rsidRPr="003C756A">
        <w:rPr>
          <w:lang w:eastAsia="ja-JP"/>
        </w:rPr>
        <w:t>–</w:t>
      </w:r>
      <w:r w:rsidRPr="003C756A">
        <w:rPr>
          <w:lang w:eastAsia="ja-JP"/>
        </w:rPr>
        <w:tab/>
      </w:r>
      <w:r>
        <w:t>Mobile service</w:t>
      </w:r>
      <w:r w:rsidRPr="003C756A">
        <w:t xml:space="preserve">: </w:t>
      </w:r>
      <w:proofErr w:type="spellStart"/>
      <w:r w:rsidRPr="003C756A">
        <w:rPr>
          <w:lang w:eastAsia="ja-JP"/>
        </w:rPr>
        <w:t>TT&amp;C</w:t>
      </w:r>
      <w:proofErr w:type="spellEnd"/>
      <w:r w:rsidRPr="003C756A">
        <w:rPr>
          <w:lang w:eastAsia="ja-JP"/>
        </w:rPr>
        <w:t xml:space="preserve"> applications in the aeronautical mobile service are provided using aeronautical mobile telemetry systems in the frequency band 2 200-2 290 MHz for telemetry, and the frequency band 2 025-2 110 MHz for command and the </w:t>
      </w:r>
      <w:r>
        <w:rPr>
          <w:lang w:eastAsia="ja-JP"/>
        </w:rPr>
        <w:t xml:space="preserve">frequency </w:t>
      </w:r>
      <w:proofErr w:type="spellStart"/>
      <w:r w:rsidRPr="003C756A">
        <w:rPr>
          <w:lang w:eastAsia="ja-JP"/>
        </w:rPr>
        <w:t>band2</w:t>
      </w:r>
      <w:proofErr w:type="spellEnd"/>
      <w:r w:rsidRPr="003C756A">
        <w:rPr>
          <w:lang w:eastAsia="ja-JP"/>
        </w:rPr>
        <w:t> 360</w:t>
      </w:r>
      <w:r w:rsidRPr="003C756A">
        <w:rPr>
          <w:lang w:eastAsia="ja-JP"/>
        </w:rPr>
        <w:noBreakHyphen/>
        <w:t xml:space="preserve">2 395 MHz for telemetry. </w:t>
      </w:r>
    </w:p>
    <w:p w14:paraId="27BAD5B4" w14:textId="77777777" w:rsidR="005F6D6F" w:rsidRPr="003C756A" w:rsidRDefault="005F6D6F" w:rsidP="005F6D6F">
      <w:pPr>
        <w:pStyle w:val="enumlev1"/>
        <w:jc w:val="both"/>
        <w:rPr>
          <w:strike/>
          <w:lang w:eastAsia="ja-JP"/>
        </w:rPr>
      </w:pPr>
      <w:r w:rsidRPr="003C756A">
        <w:rPr>
          <w:lang w:eastAsia="ja-JP"/>
        </w:rPr>
        <w:tab/>
        <w:t xml:space="preserve">According to Recommendation ITU-R </w:t>
      </w:r>
      <w:proofErr w:type="spellStart"/>
      <w:r w:rsidRPr="003C756A">
        <w:rPr>
          <w:lang w:eastAsia="ja-JP"/>
        </w:rPr>
        <w:t>RS.1260</w:t>
      </w:r>
      <w:proofErr w:type="spellEnd"/>
      <w:r w:rsidRPr="003C756A">
        <w:rPr>
          <w:lang w:eastAsia="ja-JP"/>
        </w:rPr>
        <w:t xml:space="preserve">-2, </w:t>
      </w:r>
      <w:r w:rsidRPr="003C756A">
        <w:t xml:space="preserve">launch vehicle range safety command destruct receivers operate in parts of </w:t>
      </w:r>
      <w:proofErr w:type="gramStart"/>
      <w:r w:rsidRPr="003C756A">
        <w:t xml:space="preserve">the </w:t>
      </w:r>
      <w:r w:rsidRPr="003C756A">
        <w:rPr>
          <w:lang w:eastAsia="ja-JP"/>
        </w:rPr>
        <w:t xml:space="preserve"> </w:t>
      </w:r>
      <w:r w:rsidRPr="003C756A">
        <w:rPr>
          <w:color w:val="000000"/>
          <w:spacing w:val="-2"/>
          <w:shd w:val="clear" w:color="auto" w:fill="FFFFFF"/>
        </w:rPr>
        <w:t>frequency</w:t>
      </w:r>
      <w:proofErr w:type="gramEnd"/>
      <w:r w:rsidRPr="003C756A">
        <w:rPr>
          <w:color w:val="000000"/>
          <w:spacing w:val="-2"/>
          <w:shd w:val="clear" w:color="auto" w:fill="FFFFFF"/>
        </w:rPr>
        <w:t xml:space="preserve"> band </w:t>
      </w:r>
      <w:r w:rsidRPr="003C756A">
        <w:rPr>
          <w:spacing w:val="-2"/>
          <w:lang w:eastAsia="zh-CN"/>
        </w:rPr>
        <w:t>420</w:t>
      </w:r>
      <w:r w:rsidRPr="003C756A">
        <w:rPr>
          <w:spacing w:val="-2"/>
          <w:lang w:eastAsia="zh-CN"/>
        </w:rPr>
        <w:noBreakHyphen/>
        <w:t xml:space="preserve">450 </w:t>
      </w:r>
      <w:proofErr w:type="spellStart"/>
      <w:r w:rsidRPr="003C756A">
        <w:rPr>
          <w:spacing w:val="-2"/>
          <w:lang w:eastAsia="zh-CN"/>
        </w:rPr>
        <w:t>MHz.</w:t>
      </w:r>
      <w:proofErr w:type="spellEnd"/>
    </w:p>
    <w:p w14:paraId="45A52758" w14:textId="77777777" w:rsidR="005F6D6F" w:rsidRPr="003C756A" w:rsidRDefault="005F6D6F" w:rsidP="005F6D6F">
      <w:pPr>
        <w:pStyle w:val="enumlev1"/>
        <w:jc w:val="both"/>
      </w:pPr>
      <w:r w:rsidRPr="003C756A">
        <w:rPr>
          <w:lang w:eastAsia="ja-JP"/>
        </w:rPr>
        <w:t>–</w:t>
      </w:r>
      <w:r w:rsidRPr="003C756A">
        <w:rPr>
          <w:lang w:eastAsia="ja-JP"/>
        </w:rPr>
        <w:tab/>
      </w:r>
      <w:r w:rsidRPr="003C756A">
        <w:rPr>
          <w:shd w:val="clear" w:color="auto" w:fill="FFFFFF"/>
        </w:rPr>
        <w:t xml:space="preserve">Radiolocation Service: </w:t>
      </w:r>
      <w:r w:rsidRPr="003C756A">
        <w:t>The</w:t>
      </w:r>
      <w:r w:rsidRPr="003C756A">
        <w:rPr>
          <w:shd w:val="clear" w:color="auto" w:fill="FFFFFF"/>
        </w:rPr>
        <w:t xml:space="preserve"> radiolocation service in the frequency band </w:t>
      </w:r>
      <w:r w:rsidRPr="003C756A">
        <w:rPr>
          <w:lang w:eastAsia="zh-CN"/>
        </w:rPr>
        <w:t xml:space="preserve">5 450-5 850 MHz </w:t>
      </w:r>
      <w:r w:rsidRPr="003C756A">
        <w:rPr>
          <w:shd w:val="clear" w:color="auto" w:fill="FFFFFF"/>
        </w:rPr>
        <w:t>can be used for SOV tracking in safety and non-safety applications.</w:t>
      </w:r>
    </w:p>
    <w:p w14:paraId="6BE32359" w14:textId="77777777" w:rsidR="005F6D6F" w:rsidRPr="003C756A" w:rsidRDefault="005F6D6F" w:rsidP="005F6D6F">
      <w:pPr>
        <w:pStyle w:val="Heading2"/>
        <w:rPr>
          <w:lang w:eastAsia="zh-CN"/>
        </w:rPr>
      </w:pPr>
      <w:del w:id="58" w:author="USA" w:date="2023-05-14T02:23:00Z">
        <w:r w:rsidRPr="003C756A" w:rsidDel="00352C15">
          <w:rPr>
            <w:lang w:eastAsia="zh-CN"/>
          </w:rPr>
          <w:delText>[</w:delText>
        </w:r>
      </w:del>
      <w:proofErr w:type="spellStart"/>
      <w:r w:rsidRPr="003C756A">
        <w:rPr>
          <w:lang w:eastAsia="zh-CN"/>
        </w:rPr>
        <w:t>A3.2</w:t>
      </w:r>
      <w:proofErr w:type="spellEnd"/>
      <w:r w:rsidRPr="003C756A">
        <w:rPr>
          <w:lang w:eastAsia="zh-CN"/>
        </w:rPr>
        <w:tab/>
        <w:t>Application of existing mobile satellite service radio regulations</w:t>
      </w:r>
    </w:p>
    <w:p w14:paraId="03CFF902" w14:textId="77777777" w:rsidR="005F6D6F" w:rsidRPr="003C756A" w:rsidDel="00352C15" w:rsidRDefault="005F6D6F" w:rsidP="005F6D6F">
      <w:pPr>
        <w:jc w:val="both"/>
        <w:rPr>
          <w:del w:id="59" w:author="USA" w:date="2023-05-14T02:23:00Z"/>
          <w:lang w:eastAsia="zh-CN"/>
        </w:rPr>
      </w:pPr>
      <w:del w:id="60" w:author="USA" w:date="2023-05-14T02:23:00Z">
        <w:r w:rsidRPr="003C756A" w:rsidDel="00352C15">
          <w:rPr>
            <w:lang w:eastAsia="zh-CN"/>
          </w:rPr>
          <w:delText>[Note: This section is beyond the mandate activities and scope of the ITU-R, in particular there is no clear answer if the WRC will proceed.  There are unfounded statements making them difficult to agree with.  This is a matter for the WRC.]</w:delText>
        </w:r>
      </w:del>
    </w:p>
    <w:p w14:paraId="5C9075F3" w14:textId="77777777" w:rsidR="005F6D6F" w:rsidRPr="003C756A" w:rsidRDefault="005F6D6F" w:rsidP="005F6D6F">
      <w:pPr>
        <w:jc w:val="both"/>
        <w:rPr>
          <w:lang w:eastAsia="zh-CN"/>
        </w:rPr>
      </w:pPr>
      <w:r w:rsidRPr="003C756A">
        <w:rPr>
          <w:lang w:eastAsia="zh-CN"/>
        </w:rPr>
        <w:t>The operation of MSS systems providing aeronautical radiocommunications in the above-identified frequency bands are regulated under existing RR provisions. The application of MSS systems to support suborbital vehicles would require communications between the MSS satellite and the</w:t>
      </w:r>
      <w:r>
        <w:rPr>
          <w:lang w:eastAsia="zh-CN"/>
        </w:rPr>
        <w:t xml:space="preserve"> mobile Earth station (</w:t>
      </w:r>
      <w:r w:rsidRPr="003C756A">
        <w:rPr>
          <w:lang w:eastAsia="zh-CN"/>
        </w:rPr>
        <w:t>MES</w:t>
      </w:r>
      <w:r>
        <w:rPr>
          <w:lang w:eastAsia="zh-CN"/>
        </w:rPr>
        <w:t>)</w:t>
      </w:r>
      <w:r w:rsidRPr="003C756A">
        <w:rPr>
          <w:lang w:eastAsia="zh-CN"/>
        </w:rPr>
        <w:t xml:space="preserve"> at all stages of the flight, including when the MES is on the ground, in the atmosphere </w:t>
      </w:r>
      <w:del w:id="61" w:author="USA" w:date="2023-05-14T02:23:00Z">
        <w:r w:rsidRPr="003C756A" w:rsidDel="00352C15">
          <w:rPr>
            <w:lang w:eastAsia="zh-CN"/>
          </w:rPr>
          <w:delText>[</w:delText>
        </w:r>
      </w:del>
      <w:r w:rsidRPr="003C756A">
        <w:rPr>
          <w:lang w:eastAsia="zh-CN"/>
        </w:rPr>
        <w:t>and when</w:t>
      </w:r>
      <w:ins w:id="62" w:author="USA" w:date="2023-05-14T02:23:00Z">
        <w:r>
          <w:rPr>
            <w:lang w:eastAsia="zh-CN"/>
          </w:rPr>
          <w:t xml:space="preserve"> briefly</w:t>
        </w:r>
      </w:ins>
      <w:r w:rsidRPr="003C756A">
        <w:rPr>
          <w:lang w:eastAsia="zh-CN"/>
        </w:rPr>
        <w:t xml:space="preserve"> in space.</w:t>
      </w:r>
      <w:del w:id="63" w:author="USA" w:date="2023-05-14T02:23:00Z">
        <w:r w:rsidRPr="003C756A" w:rsidDel="00352C15">
          <w:rPr>
            <w:lang w:eastAsia="zh-CN"/>
          </w:rPr>
          <w:delText>]</w:delText>
        </w:r>
      </w:del>
      <w:r w:rsidRPr="003C756A">
        <w:rPr>
          <w:lang w:eastAsia="zh-CN"/>
        </w:rPr>
        <w:t xml:space="preserve"> The existing RR Article </w:t>
      </w:r>
      <w:r w:rsidRPr="003C756A">
        <w:rPr>
          <w:b/>
          <w:bCs/>
          <w:lang w:eastAsia="zh-CN"/>
        </w:rPr>
        <w:t>9</w:t>
      </w:r>
      <w:r w:rsidRPr="003C756A">
        <w:rPr>
          <w:lang w:eastAsia="zh-CN"/>
        </w:rPr>
        <w:t xml:space="preserve"> procedures are/would be adequate to capture any new coordination requirements in the operation of MESs onboard sub-orbital vehicles in the MSS bands that result with other MSS satellite systems and networks, and other space services operating in the MSS bands.</w:t>
      </w:r>
    </w:p>
    <w:p w14:paraId="2D09DC45" w14:textId="77777777" w:rsidR="005F6D6F" w:rsidRPr="003C756A" w:rsidRDefault="005F6D6F" w:rsidP="005F6D6F">
      <w:pPr>
        <w:jc w:val="both"/>
        <w:rPr>
          <w:spacing w:val="-2"/>
          <w:lang w:eastAsia="zh-CN"/>
        </w:rPr>
      </w:pPr>
      <w:r w:rsidRPr="003C756A">
        <w:rPr>
          <w:spacing w:val="-2"/>
          <w:lang w:eastAsia="zh-CN"/>
        </w:rPr>
        <w:t xml:space="preserve">This approach would permit the existing frequency coordination procedures identified under Section II of RR Article </w:t>
      </w:r>
      <w:r w:rsidRPr="003C756A">
        <w:rPr>
          <w:b/>
          <w:bCs/>
          <w:spacing w:val="-2"/>
          <w:lang w:eastAsia="zh-CN"/>
        </w:rPr>
        <w:t>9</w:t>
      </w:r>
      <w:r w:rsidRPr="003C756A">
        <w:rPr>
          <w:spacing w:val="-2"/>
          <w:lang w:eastAsia="zh-CN"/>
        </w:rPr>
        <w:t xml:space="preserve"> to remain applicable in the coordination and operation of MSS communications to sub</w:t>
      </w:r>
      <w:r w:rsidRPr="003C756A">
        <w:rPr>
          <w:spacing w:val="-2"/>
          <w:lang w:eastAsia="zh-CN"/>
        </w:rPr>
        <w:noBreakHyphen/>
        <w:t>orbital vehicles, during the intervals of time when a sub-orbital vehicle is in space.</w:t>
      </w:r>
    </w:p>
    <w:p w14:paraId="6E54199B" w14:textId="77777777" w:rsidR="005F6D6F" w:rsidRPr="003C756A" w:rsidRDefault="005F6D6F" w:rsidP="005F6D6F">
      <w:pPr>
        <w:jc w:val="both"/>
        <w:rPr>
          <w:lang w:eastAsia="zh-CN"/>
        </w:rPr>
      </w:pPr>
      <w:r w:rsidRPr="003C756A">
        <w:rPr>
          <w:lang w:eastAsia="zh-CN"/>
        </w:rPr>
        <w:t>For coordination and protection of terrestrial services, is noted that the operation of MESs on sub</w:t>
      </w:r>
      <w:r w:rsidRPr="003C756A">
        <w:rPr>
          <w:lang w:eastAsia="zh-CN"/>
        </w:rPr>
        <w:noBreakHyphen/>
        <w:t>orbital vehicles in space would result in less interference to terrestrial services, relative to the comparable case of an MES operating on the Earth’s surface or within the Earth’s atmosphere on an aircraft. This reduction in the potential for interference at the Earth’s surface results from the increased separation of the MES to the Earth when operating in regions of space.</w:t>
      </w:r>
    </w:p>
    <w:p w14:paraId="2B6747A5" w14:textId="77777777" w:rsidR="005F6D6F" w:rsidRPr="003C756A" w:rsidRDefault="005F6D6F" w:rsidP="00592729">
      <w:pPr>
        <w:jc w:val="both"/>
        <w:rPr>
          <w:lang w:eastAsia="zh-CN"/>
        </w:rPr>
      </w:pPr>
      <w:r w:rsidRPr="003C756A">
        <w:rPr>
          <w:lang w:eastAsia="zh-CN"/>
        </w:rPr>
        <w:t xml:space="preserve">Similarly, no changes would be necessary for MSS satellite transmissions to support the operation of MESs on sub-orbital vehicles, since the required satellite transmissions powers, if anything, would be lower. When operating earth stations on sub-orbital vehicles, there would be a lower path-loss </w:t>
      </w:r>
      <w:r w:rsidRPr="003C756A">
        <w:rPr>
          <w:lang w:eastAsia="zh-CN"/>
        </w:rPr>
        <w:lastRenderedPageBreak/>
        <w:t>between the MES and associated MSS satellite, together with a reduction in the atmospheric impairment and multipath degradation.</w:t>
      </w:r>
    </w:p>
    <w:p w14:paraId="343453FE" w14:textId="77777777" w:rsidR="005F6D6F" w:rsidRPr="003C756A" w:rsidRDefault="005F6D6F" w:rsidP="00592729">
      <w:pPr>
        <w:jc w:val="both"/>
        <w:rPr>
          <w:lang w:eastAsia="zh-CN"/>
        </w:rPr>
      </w:pPr>
      <w:r w:rsidRPr="003C756A">
        <w:rPr>
          <w:lang w:eastAsia="zh-CN"/>
        </w:rPr>
        <w:t xml:space="preserve">The above factors would ensure the protection of terrestrial services is maintained in the use of MSS communications, and that the existing regulatory provisions and coordination requirements in the use of MSS communication in the 1.6/1.5 GHz frequency bands remain effective. Additionally, it is noted that RR Nos. </w:t>
      </w:r>
      <w:proofErr w:type="spellStart"/>
      <w:r w:rsidRPr="003C756A">
        <w:rPr>
          <w:b/>
          <w:bCs/>
          <w:lang w:eastAsia="zh-CN"/>
        </w:rPr>
        <w:t>5.208B</w:t>
      </w:r>
      <w:proofErr w:type="spellEnd"/>
      <w:r w:rsidRPr="003C756A">
        <w:rPr>
          <w:lang w:eastAsia="zh-CN"/>
        </w:rPr>
        <w:t xml:space="preserve"> and </w:t>
      </w:r>
      <w:proofErr w:type="spellStart"/>
      <w:r w:rsidRPr="003C756A">
        <w:rPr>
          <w:b/>
          <w:bCs/>
          <w:lang w:eastAsia="zh-CN"/>
        </w:rPr>
        <w:t>5.379C</w:t>
      </w:r>
      <w:proofErr w:type="spellEnd"/>
      <w:r w:rsidRPr="003C756A">
        <w:rPr>
          <w:b/>
          <w:bCs/>
          <w:lang w:eastAsia="zh-CN"/>
        </w:rPr>
        <w:t xml:space="preserve"> </w:t>
      </w:r>
      <w:r w:rsidRPr="003C756A">
        <w:rPr>
          <w:lang w:eastAsia="zh-CN"/>
        </w:rPr>
        <w:t xml:space="preserve">would continue to apply to MESs operating on sub-orbital vehicles, to maintain the protection of radioastronomy operating in the frequency bands 1 660.0-1 660.5 MHz and 1 668-1 670 </w:t>
      </w:r>
      <w:proofErr w:type="spellStart"/>
      <w:r w:rsidRPr="003C756A">
        <w:rPr>
          <w:lang w:eastAsia="zh-CN"/>
        </w:rPr>
        <w:t>MHz.</w:t>
      </w:r>
      <w:proofErr w:type="spellEnd"/>
    </w:p>
    <w:p w14:paraId="568702F3" w14:textId="77777777" w:rsidR="005F6D6F" w:rsidRPr="003C756A" w:rsidRDefault="005F6D6F" w:rsidP="00592729">
      <w:pPr>
        <w:jc w:val="both"/>
        <w:rPr>
          <w:spacing w:val="-4"/>
          <w:lang w:eastAsia="zh-CN"/>
        </w:rPr>
      </w:pPr>
      <w:r w:rsidRPr="003C756A">
        <w:rPr>
          <w:spacing w:val="-4"/>
          <w:lang w:eastAsia="zh-CN"/>
        </w:rPr>
        <w:t xml:space="preserve">Since the definition of an MES requires it to be either on the Earth’s surface or within the major portion of the Earth’s atmosphere (see RR Nos. </w:t>
      </w:r>
      <w:r w:rsidRPr="003C756A">
        <w:rPr>
          <w:b/>
          <w:spacing w:val="-4"/>
          <w:lang w:eastAsia="zh-CN"/>
        </w:rPr>
        <w:t>1.25</w:t>
      </w:r>
      <w:r w:rsidRPr="003C756A">
        <w:rPr>
          <w:spacing w:val="-4"/>
          <w:lang w:eastAsia="zh-CN"/>
        </w:rPr>
        <w:t xml:space="preserve"> and </w:t>
      </w:r>
      <w:r w:rsidRPr="003C756A">
        <w:rPr>
          <w:b/>
          <w:spacing w:val="-4"/>
          <w:lang w:eastAsia="zh-CN"/>
        </w:rPr>
        <w:t>1.63</w:t>
      </w:r>
      <w:r w:rsidRPr="003C756A">
        <w:rPr>
          <w:spacing w:val="-4"/>
          <w:lang w:eastAsia="zh-CN"/>
        </w:rPr>
        <w:t>), it would be necessary to clarify the regulations to ensure that MESs may also be used on suborbital vehicles when beyond the Earth’s atmosphere.</w:t>
      </w:r>
      <w:del w:id="64" w:author="USA" w:date="2023-05-14T02:24:00Z">
        <w:r w:rsidRPr="003C756A" w:rsidDel="00352C15">
          <w:rPr>
            <w:spacing w:val="-4"/>
            <w:lang w:eastAsia="zh-CN"/>
          </w:rPr>
          <w:delText>]</w:delText>
        </w:r>
      </w:del>
      <w:r w:rsidRPr="003C756A">
        <w:rPr>
          <w:spacing w:val="-4"/>
          <w:lang w:eastAsia="zh-CN"/>
        </w:rPr>
        <w:t xml:space="preserve"> </w:t>
      </w:r>
    </w:p>
    <w:p w14:paraId="14890FA7" w14:textId="77777777" w:rsidR="005F6D6F" w:rsidRPr="003C756A" w:rsidRDefault="005F6D6F" w:rsidP="005F6D6F">
      <w:pPr>
        <w:tabs>
          <w:tab w:val="clear" w:pos="1134"/>
          <w:tab w:val="clear" w:pos="1871"/>
          <w:tab w:val="clear" w:pos="2268"/>
        </w:tabs>
        <w:overflowPunct/>
        <w:autoSpaceDE/>
        <w:autoSpaceDN/>
        <w:adjustRightInd/>
        <w:spacing w:before="0"/>
        <w:textAlignment w:val="auto"/>
        <w:rPr>
          <w:caps/>
          <w:sz w:val="28"/>
        </w:rPr>
      </w:pPr>
      <w:r w:rsidRPr="003C756A">
        <w:br w:type="page"/>
      </w:r>
    </w:p>
    <w:p w14:paraId="692A384E" w14:textId="77777777" w:rsidR="005F6D6F" w:rsidRPr="003C756A" w:rsidRDefault="005F6D6F" w:rsidP="005F6D6F">
      <w:pPr>
        <w:pStyle w:val="AnnexNo"/>
        <w:rPr>
          <w:i/>
        </w:rPr>
      </w:pPr>
      <w:r w:rsidRPr="003C756A">
        <w:lastRenderedPageBreak/>
        <w:t>[Annex 2]</w:t>
      </w:r>
    </w:p>
    <w:p w14:paraId="13BF02D9" w14:textId="77777777" w:rsidR="005F6D6F" w:rsidRPr="003C756A" w:rsidRDefault="005F6D6F" w:rsidP="005F6D6F">
      <w:pPr>
        <w:pStyle w:val="Annextitle"/>
        <w:rPr>
          <w:iCs/>
        </w:rPr>
      </w:pPr>
      <w:r w:rsidRPr="003C756A">
        <w:t>Radiocommunication analysis for example of use cases in Europe</w:t>
      </w:r>
      <w:r>
        <w:br/>
      </w:r>
      <w:r w:rsidRPr="003C756A">
        <w:t>for sub-orbital vehicles</w:t>
      </w:r>
    </w:p>
    <w:p w14:paraId="21DCF1A3" w14:textId="77777777" w:rsidR="005F6D6F" w:rsidRPr="00504B3C" w:rsidRDefault="005F6D6F" w:rsidP="005F6D6F">
      <w:pPr>
        <w:pStyle w:val="EditorsNote"/>
        <w:rPr>
          <w:color w:val="FF0000"/>
        </w:rPr>
      </w:pPr>
      <w:r w:rsidRPr="00504B3C">
        <w:rPr>
          <w:color w:val="FF0000"/>
        </w:rPr>
        <w:t xml:space="preserve">[Editor’s note: The table needs to be reformatted so that the text can be understood. Further discussion is needed regarding this information.  Trademarks must be removed, acronyms explained, etc. Concerns with this information being used is another concern. Should this and the previous Annex be merged into ITU-R </w:t>
      </w:r>
      <w:proofErr w:type="spellStart"/>
      <w:r w:rsidRPr="00504B3C">
        <w:rPr>
          <w:color w:val="FF0000"/>
        </w:rPr>
        <w:t>M.2477</w:t>
      </w:r>
      <w:proofErr w:type="spellEnd"/>
      <w:r w:rsidRPr="00504B3C">
        <w:rPr>
          <w:color w:val="FF0000"/>
        </w:rPr>
        <w:t>?]</w:t>
      </w:r>
    </w:p>
    <w:p w14:paraId="342EB389" w14:textId="77777777" w:rsidR="005F6D6F" w:rsidRPr="007120D8" w:rsidRDefault="005F6D6F" w:rsidP="00592729">
      <w:pPr>
        <w:pStyle w:val="Headingb"/>
      </w:pPr>
      <w:r w:rsidRPr="007120D8">
        <w:t xml:space="preserve">A </w:t>
      </w:r>
      <w:proofErr w:type="spellStart"/>
      <w:r w:rsidRPr="007120D8">
        <w:t>to</w:t>
      </w:r>
      <w:proofErr w:type="spellEnd"/>
      <w:r w:rsidRPr="007120D8">
        <w:t xml:space="preserve"> A type:</w:t>
      </w:r>
    </w:p>
    <w:p w14:paraId="7EAA66E2" w14:textId="77777777" w:rsidR="005F6D6F" w:rsidRPr="003C756A" w:rsidRDefault="005F6D6F" w:rsidP="005F6D6F">
      <w:pPr>
        <w:pStyle w:val="Figure"/>
        <w:spacing w:before="240"/>
        <w:rPr>
          <w:noProof w:val="0"/>
        </w:rPr>
      </w:pPr>
      <w:r w:rsidRPr="003C756A">
        <w:rPr>
          <w:lang w:eastAsia="en-US"/>
        </w:rPr>
        <w:drawing>
          <wp:inline distT="0" distB="0" distL="0" distR="0" wp14:anchorId="27950D9B" wp14:editId="1C37BB64">
            <wp:extent cx="6119373" cy="1484842"/>
            <wp:effectExtent l="0" t="0" r="0" b="127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t="34409"/>
                    <a:stretch/>
                  </pic:blipFill>
                  <pic:spPr bwMode="auto">
                    <a:xfrm>
                      <a:off x="0" y="0"/>
                      <a:ext cx="6120765" cy="1485180"/>
                    </a:xfrm>
                    <a:prstGeom prst="rect">
                      <a:avLst/>
                    </a:prstGeom>
                    <a:noFill/>
                    <a:ln>
                      <a:noFill/>
                    </a:ln>
                    <a:extLst>
                      <a:ext uri="{53640926-AAD7-44D8-BBD7-CCE9431645EC}">
                        <a14:shadowObscured xmlns:a14="http://schemas.microsoft.com/office/drawing/2010/main"/>
                      </a:ext>
                    </a:extLst>
                  </pic:spPr>
                </pic:pic>
              </a:graphicData>
            </a:graphic>
          </wp:inline>
        </w:drawing>
      </w:r>
    </w:p>
    <w:p w14:paraId="6A39DD51" w14:textId="77777777" w:rsidR="005F6D6F" w:rsidRPr="003C756A" w:rsidRDefault="005F6D6F" w:rsidP="005F6D6F">
      <w:pPr>
        <w:rPr>
          <w:lang w:eastAsia="zh-CN"/>
        </w:rPr>
      </w:pPr>
    </w:p>
    <w:p w14:paraId="48EC57F3" w14:textId="77777777" w:rsidR="005F6D6F" w:rsidRPr="003C756A" w:rsidRDefault="005F6D6F" w:rsidP="005F6D6F">
      <w:pPr>
        <w:pStyle w:val="Figure"/>
        <w:rPr>
          <w:noProof w:val="0"/>
        </w:rPr>
      </w:pPr>
      <w:r w:rsidRPr="003C756A">
        <mc:AlternateContent>
          <mc:Choice Requires="wps">
            <w:drawing>
              <wp:anchor distT="0" distB="0" distL="114300" distR="114300" simplePos="0" relativeHeight="251659264" behindDoc="0" locked="0" layoutInCell="1" allowOverlap="1" wp14:anchorId="211CBB21" wp14:editId="6643A59F">
                <wp:simplePos x="0" y="0"/>
                <wp:positionH relativeFrom="column">
                  <wp:posOffset>-43180</wp:posOffset>
                </wp:positionH>
                <wp:positionV relativeFrom="paragraph">
                  <wp:posOffset>73660</wp:posOffset>
                </wp:positionV>
                <wp:extent cx="824089" cy="4064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824089" cy="406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18D81" id="Rectangle 16" o:spid="_x0000_s1026" style="position:absolute;margin-left:-3.4pt;margin-top:5.8pt;width:64.9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" fillcolor="#4f81bd [3204]" strokecolor="#243f60 [1604]" strokeweight="2pt"/>
            </w:pict>
          </mc:Fallback>
        </mc:AlternateContent>
      </w:r>
      <w:r w:rsidRPr="003C756A">
        <w:rPr>
          <w:lang w:eastAsia="en-US"/>
        </w:rPr>
        <w:drawing>
          <wp:inline distT="0" distB="0" distL="0" distR="0" wp14:anchorId="4C35AD49" wp14:editId="4245B245">
            <wp:extent cx="6164033" cy="1379122"/>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177970" cy="1382240"/>
                    </a:xfrm>
                    <a:prstGeom prst="rect">
                      <a:avLst/>
                    </a:prstGeom>
                    <a:noFill/>
                    <a:ln>
                      <a:noFill/>
                    </a:ln>
                  </pic:spPr>
                </pic:pic>
              </a:graphicData>
            </a:graphic>
          </wp:inline>
        </w:drawing>
      </w:r>
    </w:p>
    <w:p w14:paraId="2DF6D1DB" w14:textId="77777777" w:rsidR="005F6D6F" w:rsidRPr="003C756A" w:rsidRDefault="005F6D6F" w:rsidP="005F6D6F">
      <w:pPr>
        <w:pStyle w:val="Figure"/>
        <w:rPr>
          <w:noProof w:val="0"/>
        </w:rPr>
      </w:pPr>
      <w:r w:rsidRPr="003C756A">
        <w:rPr>
          <w:lang w:eastAsia="en-US"/>
        </w:rPr>
        <w:lastRenderedPageBreak/>
        <w:drawing>
          <wp:inline distT="0" distB="0" distL="0" distR="0" wp14:anchorId="06D4D85D" wp14:editId="2E7D0C5A">
            <wp:extent cx="6120765" cy="6003824"/>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120765" cy="6003824"/>
                    </a:xfrm>
                    <a:prstGeom prst="rect">
                      <a:avLst/>
                    </a:prstGeom>
                    <a:noFill/>
                    <a:ln>
                      <a:noFill/>
                    </a:ln>
                  </pic:spPr>
                </pic:pic>
              </a:graphicData>
            </a:graphic>
          </wp:inline>
        </w:drawing>
      </w:r>
    </w:p>
    <w:p w14:paraId="70DD8A75" w14:textId="77777777" w:rsidR="005F6D6F" w:rsidRPr="00504B3C" w:rsidRDefault="005F6D6F" w:rsidP="005F6D6F">
      <w:pPr>
        <w:pStyle w:val="EditorsNote"/>
        <w:rPr>
          <w:color w:val="FF0000"/>
        </w:rPr>
      </w:pPr>
      <w:r w:rsidRPr="00504B3C">
        <w:rPr>
          <w:color w:val="FF0000"/>
        </w:rPr>
        <w:t>[Editor’s note: to further consider previous example before extending to other use cases.]</w:t>
      </w:r>
    </w:p>
    <w:p w14:paraId="1A56D90D" w14:textId="74412650" w:rsidR="005D1125" w:rsidRPr="005F6D6F" w:rsidRDefault="005D1125">
      <w:pPr>
        <w:tabs>
          <w:tab w:val="clear" w:pos="1134"/>
          <w:tab w:val="clear" w:pos="1871"/>
          <w:tab w:val="clear" w:pos="2268"/>
        </w:tabs>
        <w:overflowPunct/>
        <w:autoSpaceDE/>
        <w:autoSpaceDN/>
        <w:adjustRightInd/>
        <w:spacing w:before="0"/>
        <w:textAlignment w:val="auto"/>
        <w:rPr>
          <w:lang w:eastAsia="zh-CN"/>
        </w:rPr>
      </w:pPr>
    </w:p>
    <w:p w14:paraId="10B27AF6" w14:textId="77777777" w:rsidR="00E060DD" w:rsidRDefault="00E060DD" w:rsidP="0032202E">
      <w:pPr>
        <w:pStyle w:val="Reasons"/>
      </w:pPr>
    </w:p>
    <w:p w14:paraId="10D17C8D" w14:textId="3CC275A7" w:rsidR="000069D4" w:rsidRPr="005F6D6F" w:rsidRDefault="00E060DD" w:rsidP="00E060DD">
      <w:pPr>
        <w:jc w:val="center"/>
        <w:rPr>
          <w:lang w:eastAsia="zh-CN"/>
        </w:rPr>
      </w:pPr>
      <w:r>
        <w:t>______________</w:t>
      </w:r>
    </w:p>
    <w:sectPr w:rsidR="000069D4" w:rsidRPr="005F6D6F" w:rsidSect="00D02712">
      <w:headerReference w:type="default" r:id="rId39"/>
      <w:footerReference w:type="default" r:id="rId40"/>
      <w:footerReference w:type="first" r:id="rId4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70645" w14:textId="77777777" w:rsidR="005D1125" w:rsidRDefault="005D1125">
      <w:r>
        <w:separator/>
      </w:r>
    </w:p>
  </w:endnote>
  <w:endnote w:type="continuationSeparator" w:id="0">
    <w:p w14:paraId="7E0526BD" w14:textId="77777777" w:rsidR="005D1125" w:rsidRDefault="005D1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3683" w14:textId="78763DF2" w:rsidR="00FA124A" w:rsidRPr="002F7CB3" w:rsidRDefault="009C185B">
    <w:pPr>
      <w:pStyle w:val="Footer"/>
      <w:rPr>
        <w:lang w:val="en-US"/>
      </w:rPr>
    </w:pPr>
    <w:fldSimple w:instr=" FILENAME \p \* MERGEFORMAT ">
      <w:r w:rsidR="00E060DD" w:rsidRPr="00E060DD">
        <w:rPr>
          <w:lang w:val="en-US"/>
        </w:rPr>
        <w:t>M</w:t>
      </w:r>
      <w:r w:rsidR="00E060DD">
        <w:t>:\BRSGD\TEXT2019\SG05\WP5B\700\776e.docx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D1125">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D1125">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17FA" w14:textId="440C10A7" w:rsidR="00FA124A" w:rsidRPr="002F7CB3" w:rsidRDefault="009C185B" w:rsidP="00E6257C">
    <w:pPr>
      <w:pStyle w:val="Footer"/>
      <w:rPr>
        <w:lang w:val="en-US"/>
      </w:rPr>
    </w:pPr>
    <w:fldSimple w:instr=" FILENAME \p \* MERGEFORMAT ">
      <w:r w:rsidR="00E060DD" w:rsidRPr="00E060DD">
        <w:rPr>
          <w:lang w:val="en-US"/>
        </w:rPr>
        <w:t>M</w:t>
      </w:r>
      <w:r w:rsidR="00E060DD">
        <w:t>:\BRSGD\TEXT2019\SG05\WP5B\700\776e.docx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D1125">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D1125">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117C9" w14:textId="77777777" w:rsidR="005D1125" w:rsidRDefault="005D1125">
      <w:r>
        <w:t>____________________</w:t>
      </w:r>
    </w:p>
  </w:footnote>
  <w:footnote w:type="continuationSeparator" w:id="0">
    <w:p w14:paraId="6693C312" w14:textId="77777777" w:rsidR="005D1125" w:rsidRDefault="005D1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B77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7565FA7D" w14:textId="77777777" w:rsidR="00FA124A" w:rsidRDefault="005D1125">
    <w:pPr>
      <w:pStyle w:val="Header"/>
      <w:rPr>
        <w:lang w:val="en-US"/>
      </w:rPr>
    </w:pPr>
    <w:proofErr w:type="spellStart"/>
    <w:r>
      <w:rPr>
        <w:lang w:val="en-US"/>
      </w:rPr>
      <w:t>5B</w:t>
    </w:r>
    <w:proofErr w:type="spellEnd"/>
    <w:r>
      <w:rPr>
        <w:lang w:val="en-US"/>
      </w:rPr>
      <w:t>/776-E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125"/>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A3F97"/>
    <w:rsid w:val="003B2789"/>
    <w:rsid w:val="003C13CE"/>
    <w:rsid w:val="003C697E"/>
    <w:rsid w:val="003E2518"/>
    <w:rsid w:val="003E7CEF"/>
    <w:rsid w:val="004B1EF7"/>
    <w:rsid w:val="004B3FAD"/>
    <w:rsid w:val="004C5749"/>
    <w:rsid w:val="00501DCA"/>
    <w:rsid w:val="00513A47"/>
    <w:rsid w:val="005408DF"/>
    <w:rsid w:val="00573344"/>
    <w:rsid w:val="00583F9B"/>
    <w:rsid w:val="00592729"/>
    <w:rsid w:val="005B0D29"/>
    <w:rsid w:val="005D1125"/>
    <w:rsid w:val="005E5C10"/>
    <w:rsid w:val="005F2C78"/>
    <w:rsid w:val="005F6D6F"/>
    <w:rsid w:val="006144E4"/>
    <w:rsid w:val="00650299"/>
    <w:rsid w:val="00655FC5"/>
    <w:rsid w:val="00783863"/>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060DD"/>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32847"/>
  <w15:docId w15:val="{5A4AA397-359B-44E5-99DB-CFF74E4C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basedOn w:val="Heading1"/>
    <w:next w:val="Normal"/>
    <w:link w:val="Heading3Char"/>
    <w:uiPriority w:val="9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rsid w:val="005F6D6F"/>
    <w:rPr>
      <w:rFonts w:cs="Times New Roman"/>
      <w:color w:val="0000FF"/>
      <w:u w:val="single"/>
    </w:rPr>
  </w:style>
  <w:style w:type="character" w:customStyle="1" w:styleId="Heading1Char">
    <w:name w:val="Heading 1 Char"/>
    <w:basedOn w:val="DefaultParagraphFont"/>
    <w:link w:val="Heading1"/>
    <w:uiPriority w:val="99"/>
    <w:rsid w:val="005F6D6F"/>
    <w:rPr>
      <w:rFonts w:ascii="Times New Roman" w:hAnsi="Times New Roman"/>
      <w:b/>
      <w:sz w:val="28"/>
      <w:lang w:val="en-GB" w:eastAsia="en-US"/>
    </w:rPr>
  </w:style>
  <w:style w:type="character" w:customStyle="1" w:styleId="Heading2Char">
    <w:name w:val="Heading 2 Char"/>
    <w:basedOn w:val="DefaultParagraphFont"/>
    <w:link w:val="Heading2"/>
    <w:uiPriority w:val="99"/>
    <w:rsid w:val="005F6D6F"/>
    <w:rPr>
      <w:rFonts w:ascii="Times New Roman" w:hAnsi="Times New Roman"/>
      <w:b/>
      <w:sz w:val="24"/>
      <w:lang w:val="en-GB" w:eastAsia="en-US"/>
    </w:rPr>
  </w:style>
  <w:style w:type="character" w:customStyle="1" w:styleId="Heading3Char">
    <w:name w:val="Heading 3 Char"/>
    <w:basedOn w:val="DefaultParagraphFont"/>
    <w:link w:val="Heading3"/>
    <w:uiPriority w:val="99"/>
    <w:rsid w:val="005F6D6F"/>
    <w:rPr>
      <w:rFonts w:ascii="Times New Roman" w:hAnsi="Times New Roman"/>
      <w:b/>
      <w:sz w:val="24"/>
      <w:lang w:val="en-GB" w:eastAsia="en-US"/>
    </w:rPr>
  </w:style>
  <w:style w:type="character" w:customStyle="1" w:styleId="enumlev1Char">
    <w:name w:val="enumlev1 Char"/>
    <w:link w:val="enumlev1"/>
    <w:locked/>
    <w:rsid w:val="005F6D6F"/>
    <w:rPr>
      <w:rFonts w:ascii="Times New Roman" w:hAnsi="Times New Roman"/>
      <w:sz w:val="24"/>
      <w:lang w:val="en-GB" w:eastAsia="en-US"/>
    </w:rPr>
  </w:style>
  <w:style w:type="character" w:customStyle="1" w:styleId="FigureNoChar">
    <w:name w:val="Figure_No Char"/>
    <w:link w:val="FigureNo"/>
    <w:locked/>
    <w:rsid w:val="005F6D6F"/>
    <w:rPr>
      <w:rFonts w:ascii="Times New Roman" w:hAnsi="Times New Roman"/>
      <w:caps/>
      <w:lang w:val="en-GB" w:eastAsia="en-US"/>
    </w:rPr>
  </w:style>
  <w:style w:type="character" w:styleId="UnresolvedMention">
    <w:name w:val="Unresolved Mention"/>
    <w:basedOn w:val="DefaultParagraphFont"/>
    <w:uiPriority w:val="99"/>
    <w:semiHidden/>
    <w:unhideWhenUsed/>
    <w:rsid w:val="00783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038/en" TargetMode="External"/><Relationship Id="rId13" Type="http://schemas.openxmlformats.org/officeDocument/2006/relationships/hyperlink" Target="https://www.itu.int/rec/R-REC-M.1787/en" TargetMode="External"/><Relationship Id="rId18" Type="http://schemas.openxmlformats.org/officeDocument/2006/relationships/hyperlink" Target="https://www.itu.int/rec/R-REC-RS.1260/en" TargetMode="External"/><Relationship Id="rId26" Type="http://schemas.openxmlformats.org/officeDocument/2006/relationships/image" Target="media/image6.pn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www.itu.int/pub/R-REP-M.2477"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hyperlink" Target="https://www.itu.int/md/R19-WP5B-C-0731/en" TargetMode="External"/><Relationship Id="rId12" Type="http://schemas.openxmlformats.org/officeDocument/2006/relationships/hyperlink" Target="https://www.itu.int/rec/R-REC-M.1741/en" TargetMode="External"/><Relationship Id="rId17" Type="http://schemas.openxmlformats.org/officeDocument/2006/relationships/hyperlink" Target="https://www.itu.int/rec/R-REC-M.1638/e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emf"/><Relationship Id="rId2" Type="http://schemas.openxmlformats.org/officeDocument/2006/relationships/settings" Target="settings.xml"/><Relationship Id="rId16" Type="http://schemas.openxmlformats.org/officeDocument/2006/relationships/hyperlink" Target="https://www.itu.int/rec/R-REC-M.1905/en" TargetMode="External"/><Relationship Id="rId20" Type="http://schemas.openxmlformats.org/officeDocument/2006/relationships/hyperlink" Target="https://www.itu.int/pub/R-REP-M.2413-2017"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tu.int/rec/R-REC-M.1471/en"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itu.int/rec/R-REC-M.1903/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hyperlink" Target="https://www.itu.int/rec/R-REC-M.1316/en" TargetMode="External"/><Relationship Id="rId19" Type="http://schemas.openxmlformats.org/officeDocument/2006/relationships/hyperlink" Target="https://www.itu.int/rec/R-REC-SA.363/en"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itu.int/rec/R-REC-M.1184/en" TargetMode="External"/><Relationship Id="rId14" Type="http://schemas.openxmlformats.org/officeDocument/2006/relationships/hyperlink" Target="https://www.itu.int/rec/R-REC-M.1901/e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13</TotalTime>
  <Pages>18</Pages>
  <Words>3741</Words>
  <Characters>27171</Characters>
  <Application>Microsoft Office Word</Application>
  <DocSecurity>0</DocSecurity>
  <Lines>226</Lines>
  <Paragraphs>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6</cp:revision>
  <cp:lastPrinted>2008-02-21T14:04:00Z</cp:lastPrinted>
  <dcterms:created xsi:type="dcterms:W3CDTF">2023-06-30T07:52:00Z</dcterms:created>
  <dcterms:modified xsi:type="dcterms:W3CDTF">2023-06-30T08:06:00Z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