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14:paraId="65C8878F" w14:textId="77777777" w:rsidTr="00876A8A">
        <w:trPr>
          <w:cantSplit/>
        </w:trPr>
        <w:tc>
          <w:tcPr>
            <w:tcW w:w="6487" w:type="dxa"/>
            <w:vAlign w:val="center"/>
          </w:tcPr>
          <w:p w14:paraId="2C5AFDEC" w14:textId="77777777"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bookmarkStart w:id="0" w:name="_GoBack"/>
            <w:bookmarkEnd w:id="0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14:paraId="39CC182F" w14:textId="77777777" w:rsidR="009F6520" w:rsidRDefault="00DA70C7" w:rsidP="00DA70C7">
            <w:pPr>
              <w:shd w:val="solid" w:color="FFFFFF" w:fill="FFFFFF"/>
              <w:spacing w:before="0" w:line="240" w:lineRule="atLeast"/>
            </w:pPr>
            <w:bookmarkStart w:id="1" w:name="ditulogo"/>
            <w:bookmarkEnd w:id="1"/>
            <w:r>
              <w:rPr>
                <w:noProof/>
                <w:lang w:val="en-US"/>
              </w:rPr>
              <w:drawing>
                <wp:inline distT="0" distB="0" distL="0" distR="0" wp14:anchorId="6749C236" wp14:editId="13AC9113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14:paraId="2E97D262" w14:textId="77777777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59055389" w14:textId="77777777"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3C629FC3" w14:textId="77777777"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14:paraId="13608F14" w14:textId="77777777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116ECB94" w14:textId="77777777"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6284954D" w14:textId="77777777"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14:paraId="55A96DE1" w14:textId="77777777" w:rsidTr="00876A8A">
        <w:trPr>
          <w:cantSplit/>
        </w:trPr>
        <w:tc>
          <w:tcPr>
            <w:tcW w:w="6487" w:type="dxa"/>
            <w:vMerge w:val="restart"/>
          </w:tcPr>
          <w:p w14:paraId="0D0516FA" w14:textId="354A1D52" w:rsidR="006B5195" w:rsidRPr="006B5195" w:rsidRDefault="006B5195" w:rsidP="006B5195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</w:pPr>
            <w:bookmarkStart w:id="2" w:name="recibido"/>
            <w:bookmarkStart w:id="3" w:name="dnum" w:colFirst="1" w:colLast="1"/>
            <w:bookmarkEnd w:id="2"/>
            <w:r w:rsidRPr="006B5195">
              <w:rPr>
                <w:rFonts w:ascii="Verdana" w:hAnsi="Verdana"/>
                <w:sz w:val="20"/>
              </w:rPr>
              <w:t>Received</w:t>
            </w:r>
            <w:r>
              <w:rPr>
                <w:rFonts w:ascii="Verdana" w:hAnsi="Verdana"/>
                <w:sz w:val="20"/>
              </w:rPr>
              <w:t>:</w:t>
            </w:r>
            <w:r>
              <w:rPr>
                <w:rFonts w:ascii="Verdana" w:hAnsi="Verdana"/>
                <w:sz w:val="20"/>
              </w:rPr>
              <w:tab/>
              <w:t>29 June 2023</w:t>
            </w:r>
          </w:p>
          <w:p w14:paraId="2FE0A8BF" w14:textId="5893CC4C" w:rsidR="006B5195" w:rsidRPr="006B5195" w:rsidRDefault="006B5195" w:rsidP="006B5195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r w:rsidRPr="006B5195">
              <w:rPr>
                <w:rFonts w:ascii="Verdana" w:hAnsi="Verdana"/>
                <w:sz w:val="20"/>
              </w:rPr>
              <w:t>Source:</w:t>
            </w:r>
            <w:r w:rsidRPr="006B5195">
              <w:rPr>
                <w:rFonts w:ascii="Verdana" w:hAnsi="Verdana"/>
                <w:sz w:val="20"/>
              </w:rPr>
              <w:tab/>
              <w:t xml:space="preserve">Document </w:t>
            </w:r>
            <w:hyperlink r:id="rId8" w:history="1">
              <w:r w:rsidRPr="00182056">
                <w:rPr>
                  <w:rStyle w:val="Hyperlink"/>
                  <w:rFonts w:ascii="Verdana" w:hAnsi="Verdana"/>
                  <w:sz w:val="20"/>
                </w:rPr>
                <w:t>5B/731</w:t>
              </w:r>
            </w:hyperlink>
            <w:r w:rsidRPr="006B5195">
              <w:rPr>
                <w:rFonts w:ascii="Verdana" w:hAnsi="Verdana"/>
                <w:sz w:val="20"/>
              </w:rPr>
              <w:t xml:space="preserve"> </w:t>
            </w:r>
            <w:r w:rsidRPr="006B5195">
              <w:rPr>
                <w:rFonts w:ascii="Verdana" w:hAnsi="Verdana"/>
                <w:sz w:val="20"/>
              </w:rPr>
              <w:t>(</w:t>
            </w:r>
            <w:r w:rsidRPr="006B5195">
              <w:rPr>
                <w:rFonts w:ascii="Verdana" w:hAnsi="Verdana"/>
                <w:sz w:val="20"/>
              </w:rPr>
              <w:t>Annex 3</w:t>
            </w:r>
            <w:r w:rsidRPr="006B5195">
              <w:rPr>
                <w:rFonts w:ascii="Verdana" w:hAnsi="Verdana"/>
                <w:sz w:val="20"/>
              </w:rPr>
              <w:t xml:space="preserve"> to </w:t>
            </w:r>
            <w:r w:rsidRPr="006B5195">
              <w:rPr>
                <w:rFonts w:ascii="Verdana" w:hAnsi="Verdana"/>
                <w:sz w:val="20"/>
              </w:rPr>
              <w:t>Annex 15</w:t>
            </w:r>
            <w:r w:rsidRPr="006B5195">
              <w:rPr>
                <w:rFonts w:ascii="Verdana" w:hAnsi="Verdana"/>
                <w:sz w:val="20"/>
              </w:rPr>
              <w:t>)</w:t>
            </w:r>
          </w:p>
          <w:p w14:paraId="79890F34" w14:textId="58B67D2E" w:rsidR="00D73A04" w:rsidRPr="00982084" w:rsidRDefault="006B5195" w:rsidP="006B5195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r w:rsidRPr="006B5195">
              <w:rPr>
                <w:rFonts w:ascii="Verdana" w:hAnsi="Verdana"/>
                <w:sz w:val="20"/>
              </w:rPr>
              <w:t>Subject:</w:t>
            </w:r>
            <w:r w:rsidRPr="006B5195">
              <w:rPr>
                <w:rFonts w:ascii="Verdana" w:hAnsi="Verdana"/>
                <w:sz w:val="20"/>
              </w:rPr>
              <w:tab/>
              <w:t>WRC-23 agenda item 1.10</w:t>
            </w:r>
          </w:p>
        </w:tc>
        <w:tc>
          <w:tcPr>
            <w:tcW w:w="3402" w:type="dxa"/>
          </w:tcPr>
          <w:p w14:paraId="1A193F98" w14:textId="10FD1FB7" w:rsidR="000069D4" w:rsidRPr="00DA70C7" w:rsidRDefault="00DA70C7" w:rsidP="006C6EF6">
            <w:pPr>
              <w:pStyle w:val="DocData"/>
              <w:framePr w:hSpace="0" w:wrap="auto" w:hAnchor="text" w:yAlign="inline"/>
            </w:pPr>
            <w:r>
              <w:t xml:space="preserve">Document </w:t>
            </w:r>
            <w:r w:rsidR="006B5195">
              <w:t>5B</w:t>
            </w:r>
            <w:r w:rsidR="001A09D6">
              <w:t>/</w:t>
            </w:r>
            <w:r w:rsidR="006B5195">
              <w:t>784</w:t>
            </w:r>
            <w:r>
              <w:t>-E</w:t>
            </w:r>
          </w:p>
        </w:tc>
      </w:tr>
      <w:tr w:rsidR="000069D4" w14:paraId="2DC8CBE0" w14:textId="77777777" w:rsidTr="00876A8A">
        <w:trPr>
          <w:cantSplit/>
        </w:trPr>
        <w:tc>
          <w:tcPr>
            <w:tcW w:w="6487" w:type="dxa"/>
            <w:vMerge/>
          </w:tcPr>
          <w:p w14:paraId="5FE92B66" w14:textId="77777777"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date" w:colFirst="1" w:colLast="1"/>
            <w:bookmarkEnd w:id="3"/>
          </w:p>
        </w:tc>
        <w:tc>
          <w:tcPr>
            <w:tcW w:w="3402" w:type="dxa"/>
          </w:tcPr>
          <w:p w14:paraId="0F32E005" w14:textId="31666B97" w:rsidR="000069D4" w:rsidRPr="00DA70C7" w:rsidRDefault="006B5195" w:rsidP="006C6EF6">
            <w:pPr>
              <w:pStyle w:val="DocData"/>
              <w:framePr w:hSpace="0" w:wrap="auto" w:hAnchor="text" w:yAlign="inline"/>
            </w:pPr>
            <w:r>
              <w:t>30 June 2023</w:t>
            </w:r>
          </w:p>
        </w:tc>
      </w:tr>
      <w:tr w:rsidR="000069D4" w14:paraId="0479EFFF" w14:textId="77777777" w:rsidTr="00876A8A">
        <w:trPr>
          <w:cantSplit/>
        </w:trPr>
        <w:tc>
          <w:tcPr>
            <w:tcW w:w="6487" w:type="dxa"/>
            <w:vMerge/>
          </w:tcPr>
          <w:p w14:paraId="0B4222BA" w14:textId="77777777"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5" w:name="dorlang" w:colFirst="1" w:colLast="1"/>
            <w:bookmarkEnd w:id="4"/>
          </w:p>
        </w:tc>
        <w:tc>
          <w:tcPr>
            <w:tcW w:w="3402" w:type="dxa"/>
          </w:tcPr>
          <w:p w14:paraId="033ADE97" w14:textId="77777777" w:rsidR="000069D4" w:rsidRPr="00D73A04" w:rsidRDefault="00D73A04" w:rsidP="006C6EF6">
            <w:pPr>
              <w:pStyle w:val="DocData"/>
              <w:framePr w:hSpace="0" w:wrap="auto" w:hAnchor="text" w:yAlign="inline"/>
              <w:rPr>
                <w:rFonts w:eastAsia="SimSun"/>
              </w:rPr>
            </w:pPr>
            <w:r w:rsidRPr="00D73A04">
              <w:rPr>
                <w:rFonts w:eastAsia="SimSun"/>
              </w:rPr>
              <w:t>English only</w:t>
            </w:r>
          </w:p>
        </w:tc>
      </w:tr>
      <w:tr w:rsidR="000069D4" w14:paraId="63E0DCB1" w14:textId="77777777" w:rsidTr="00D046A7">
        <w:trPr>
          <w:cantSplit/>
        </w:trPr>
        <w:tc>
          <w:tcPr>
            <w:tcW w:w="9889" w:type="dxa"/>
            <w:gridSpan w:val="2"/>
          </w:tcPr>
          <w:p w14:paraId="54F8B266" w14:textId="030C1AAB" w:rsidR="000069D4" w:rsidRDefault="006B5195" w:rsidP="00DA70C7">
            <w:pPr>
              <w:pStyle w:val="Source"/>
              <w:rPr>
                <w:lang w:eastAsia="zh-CN"/>
              </w:rPr>
            </w:pPr>
            <w:bookmarkStart w:id="6" w:name="dsource" w:colFirst="0" w:colLast="0"/>
            <w:bookmarkEnd w:id="5"/>
            <w:r w:rsidRPr="00C30E40">
              <w:rPr>
                <w:bCs/>
                <w:sz w:val="24"/>
                <w:szCs w:val="24"/>
                <w:lang w:eastAsia="zh-CN"/>
              </w:rPr>
              <w:t>United States of America</w:t>
            </w:r>
          </w:p>
        </w:tc>
      </w:tr>
      <w:tr w:rsidR="000069D4" w14:paraId="66B4E36A" w14:textId="77777777" w:rsidTr="00D046A7">
        <w:trPr>
          <w:cantSplit/>
        </w:trPr>
        <w:tc>
          <w:tcPr>
            <w:tcW w:w="9889" w:type="dxa"/>
            <w:gridSpan w:val="2"/>
          </w:tcPr>
          <w:p w14:paraId="447F6790" w14:textId="0139E47B" w:rsidR="000069D4" w:rsidRPr="001868DF" w:rsidRDefault="006B5195" w:rsidP="001868DF">
            <w:pPr>
              <w:pStyle w:val="Title1"/>
            </w:pPr>
            <w:bookmarkStart w:id="7" w:name="drec" w:colFirst="0" w:colLast="0"/>
            <w:bookmarkEnd w:id="6"/>
            <w:r w:rsidRPr="001868DF">
              <w:t xml:space="preserve">Working document towards a preliminary draft new Report ITU-R M.[NON-SAFETY AM(OR)S CHARACTERISTICS </w:t>
            </w:r>
            <w:r w:rsidRPr="001868DF">
              <w:br/>
              <w:t>AND SHARING STUDIES]</w:t>
            </w:r>
          </w:p>
        </w:tc>
      </w:tr>
      <w:tr w:rsidR="002F0E60" w14:paraId="0B4A6CEB" w14:textId="77777777" w:rsidTr="00D046A7">
        <w:trPr>
          <w:cantSplit/>
        </w:trPr>
        <w:tc>
          <w:tcPr>
            <w:tcW w:w="9889" w:type="dxa"/>
            <w:gridSpan w:val="2"/>
          </w:tcPr>
          <w:p w14:paraId="458E9DD9" w14:textId="03440A1A" w:rsidR="002F0E60" w:rsidRPr="00C30E40" w:rsidRDefault="002F0E60" w:rsidP="00A5173C">
            <w:pPr>
              <w:pStyle w:val="Title1"/>
              <w:rPr>
                <w:caps w:val="0"/>
                <w:szCs w:val="28"/>
                <w:lang w:eastAsia="zh-CN"/>
              </w:rPr>
            </w:pPr>
            <w:bookmarkStart w:id="8" w:name="_Toc107929243"/>
            <w:bookmarkStart w:id="9" w:name="_Toc120132380"/>
            <w:r w:rsidRPr="00C30E40">
              <w:t xml:space="preserve">ANNEX </w:t>
            </w:r>
            <w:bookmarkEnd w:id="8"/>
            <w:r w:rsidRPr="00C30E40">
              <w:t>3</w:t>
            </w:r>
            <w:bookmarkEnd w:id="9"/>
          </w:p>
        </w:tc>
      </w:tr>
      <w:tr w:rsidR="000069D4" w14:paraId="48EC8284" w14:textId="77777777" w:rsidTr="00D046A7">
        <w:trPr>
          <w:cantSplit/>
        </w:trPr>
        <w:tc>
          <w:tcPr>
            <w:tcW w:w="9889" w:type="dxa"/>
            <w:gridSpan w:val="2"/>
          </w:tcPr>
          <w:p w14:paraId="44854D1F" w14:textId="7DBC7F2F" w:rsidR="000069D4" w:rsidRDefault="002F0E60" w:rsidP="001A09D6">
            <w:pPr>
              <w:pStyle w:val="Title4"/>
              <w:rPr>
                <w:lang w:eastAsia="zh-CN"/>
              </w:rPr>
            </w:pPr>
            <w:bookmarkStart w:id="10" w:name="dtitle1" w:colFirst="0" w:colLast="0"/>
            <w:bookmarkStart w:id="11" w:name="_Hlk124340487"/>
            <w:bookmarkEnd w:id="7"/>
            <w:r w:rsidRPr="00C30E40">
              <w:rPr>
                <w:bCs/>
                <w:szCs w:val="28"/>
              </w:rPr>
              <w:t xml:space="preserve">Sharing of the frequency band 15.4-15.7 GHz between </w:t>
            </w:r>
            <w:proofErr w:type="spellStart"/>
            <w:r w:rsidRPr="00C30E40">
              <w:rPr>
                <w:bCs/>
                <w:szCs w:val="28"/>
              </w:rPr>
              <w:t>RLS</w:t>
            </w:r>
            <w:proofErr w:type="spellEnd"/>
            <w:r w:rsidRPr="00C30E40">
              <w:rPr>
                <w:bCs/>
                <w:szCs w:val="28"/>
              </w:rPr>
              <w:t xml:space="preserve"> radars </w:t>
            </w:r>
            <w:r w:rsidRPr="00C30E40">
              <w:rPr>
                <w:bCs/>
                <w:szCs w:val="28"/>
              </w:rPr>
              <w:br/>
              <w:t>and future non-safety AM(OR)S systems</w:t>
            </w:r>
            <w:bookmarkEnd w:id="11"/>
          </w:p>
        </w:tc>
      </w:tr>
    </w:tbl>
    <w:p w14:paraId="03E0329A" w14:textId="77777777" w:rsidR="001868DF" w:rsidRPr="00C30E40" w:rsidRDefault="001868DF" w:rsidP="001868DF">
      <w:pPr>
        <w:keepNext/>
        <w:keepLines/>
        <w:spacing w:after="120"/>
        <w:outlineLvl w:val="0"/>
        <w:rPr>
          <w:b/>
          <w:szCs w:val="24"/>
        </w:rPr>
      </w:pPr>
      <w:bookmarkStart w:id="12" w:name="dbreak"/>
      <w:bookmarkEnd w:id="10"/>
      <w:bookmarkEnd w:id="12"/>
      <w:r w:rsidRPr="00C30E40">
        <w:rPr>
          <w:b/>
          <w:szCs w:val="24"/>
        </w:rPr>
        <w:t>1</w:t>
      </w:r>
      <w:r w:rsidRPr="00C30E40">
        <w:rPr>
          <w:b/>
          <w:szCs w:val="24"/>
        </w:rPr>
        <w:tab/>
        <w:t>Introduction</w:t>
      </w:r>
    </w:p>
    <w:p w14:paraId="21A94FAA" w14:textId="77777777" w:rsidR="001868DF" w:rsidRPr="00C30E40" w:rsidRDefault="001868DF" w:rsidP="001868DF">
      <w:pPr>
        <w:shd w:val="clear" w:color="auto" w:fill="FFFFFF"/>
        <w:rPr>
          <w:bCs/>
          <w:szCs w:val="24"/>
        </w:rPr>
      </w:pPr>
      <w:r w:rsidRPr="00C30E40">
        <w:rPr>
          <w:szCs w:val="24"/>
        </w:rPr>
        <w:t xml:space="preserve">The United States of America would like to finalize the sharing study between non-safety AM(OR)S and Radiolocation in the frequency band 15.4-15.7 GHz by providing some editorial and technical corrections for the multiple </w:t>
      </w:r>
      <w:proofErr w:type="gramStart"/>
      <w:r w:rsidRPr="00C30E40">
        <w:rPr>
          <w:szCs w:val="24"/>
        </w:rPr>
        <w:t>clusters</w:t>
      </w:r>
      <w:proofErr w:type="gramEnd"/>
      <w:r w:rsidRPr="00C30E40">
        <w:rPr>
          <w:szCs w:val="24"/>
        </w:rPr>
        <w:t xml:space="preserve"> analysis.</w:t>
      </w:r>
    </w:p>
    <w:p w14:paraId="01098DCB" w14:textId="77777777" w:rsidR="001868DF" w:rsidRPr="00C30E40" w:rsidRDefault="001868DF" w:rsidP="001868DF">
      <w:pPr>
        <w:rPr>
          <w:szCs w:val="24"/>
          <w:lang w:eastAsia="zh-CN"/>
        </w:rPr>
      </w:pPr>
      <w:r w:rsidRPr="00C30E40">
        <w:rPr>
          <w:szCs w:val="24"/>
          <w:lang w:eastAsia="zh-CN"/>
        </w:rPr>
        <w:t>The United States proposals are in track changes. Attachment revisions are presented for consideration.</w:t>
      </w:r>
    </w:p>
    <w:p w14:paraId="3457DD24" w14:textId="7B4A9B8D" w:rsidR="00DA70C7" w:rsidRPr="002F0E60" w:rsidRDefault="00DA70C7" w:rsidP="00DA70C7">
      <w:pPr>
        <w:pStyle w:val="Normalaftertitle"/>
        <w:rPr>
          <w:lang w:eastAsia="zh-CN"/>
        </w:rPr>
      </w:pPr>
    </w:p>
    <w:p w14:paraId="783E6CC0" w14:textId="0DDEFDC2" w:rsidR="006B5195" w:rsidRPr="002F0E60" w:rsidRDefault="006B5195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  <w:r w:rsidRPr="002F0E60">
        <w:rPr>
          <w:lang w:eastAsia="zh-CN"/>
        </w:rPr>
        <w:br w:type="page"/>
      </w:r>
    </w:p>
    <w:p w14:paraId="304317AA" w14:textId="49C529A7" w:rsidR="006B5195" w:rsidRDefault="001868DF" w:rsidP="001868DF">
      <w:pPr>
        <w:pStyle w:val="AnnexNo"/>
        <w:rPr>
          <w:lang w:eastAsia="zh-CN"/>
        </w:rPr>
      </w:pPr>
      <w:r>
        <w:rPr>
          <w:lang w:eastAsia="zh-CN"/>
        </w:rPr>
        <w:lastRenderedPageBreak/>
        <w:t>Attachment</w:t>
      </w:r>
    </w:p>
    <w:p w14:paraId="2BDBBD6B" w14:textId="4AB679AC" w:rsidR="001868DF" w:rsidRPr="001868DF" w:rsidRDefault="001868DF" w:rsidP="001868DF">
      <w:pPr>
        <w:pStyle w:val="RepNo"/>
        <w:rPr>
          <w:lang w:eastAsia="zh-CN"/>
        </w:rPr>
      </w:pPr>
      <w:r>
        <w:rPr>
          <w:lang w:eastAsia="zh-CN"/>
        </w:rPr>
        <w:t xml:space="preserve">WORKING DOCUMENT TOWARDS A PRELIMINARY DRAFT NEW </w:t>
      </w:r>
      <w:r>
        <w:rPr>
          <w:lang w:eastAsia="zh-CN"/>
        </w:rPr>
        <w:br/>
      </w:r>
      <w:r>
        <w:rPr>
          <w:lang w:eastAsia="zh-CN"/>
        </w:rPr>
        <w:t xml:space="preserve">REPORT ITU-R M.[NON-SAFETY AM(OR)S CHARACTERISTICS </w:t>
      </w:r>
      <w:r>
        <w:rPr>
          <w:lang w:eastAsia="zh-CN"/>
        </w:rPr>
        <w:br/>
      </w:r>
      <w:r>
        <w:rPr>
          <w:lang w:eastAsia="zh-CN"/>
        </w:rPr>
        <w:t>AND SHARING STUDIES]</w:t>
      </w:r>
    </w:p>
    <w:p w14:paraId="778C40AF" w14:textId="77777777" w:rsidR="001868DF" w:rsidRPr="00C30E40" w:rsidRDefault="001868DF" w:rsidP="001868DF">
      <w:pPr>
        <w:pStyle w:val="Title1"/>
        <w:rPr>
          <w:caps w:val="0"/>
          <w:szCs w:val="28"/>
          <w:lang w:eastAsia="zh-CN"/>
        </w:rPr>
      </w:pPr>
      <w:r w:rsidRPr="00C30E40">
        <w:t>ANNEX 3</w:t>
      </w:r>
    </w:p>
    <w:p w14:paraId="5A9A725B" w14:textId="77777777" w:rsidR="001868DF" w:rsidRDefault="001868DF" w:rsidP="001868DF">
      <w:pPr>
        <w:pStyle w:val="Title4"/>
        <w:rPr>
          <w:lang w:eastAsia="zh-CN"/>
        </w:rPr>
      </w:pPr>
      <w:r w:rsidRPr="00C30E40">
        <w:rPr>
          <w:bCs/>
          <w:szCs w:val="28"/>
        </w:rPr>
        <w:t xml:space="preserve">Sharing of the frequency band 15.4-15.7 GHz between </w:t>
      </w:r>
      <w:proofErr w:type="spellStart"/>
      <w:r w:rsidRPr="00C30E40">
        <w:rPr>
          <w:bCs/>
          <w:szCs w:val="28"/>
        </w:rPr>
        <w:t>RLS</w:t>
      </w:r>
      <w:proofErr w:type="spellEnd"/>
      <w:r w:rsidRPr="00C30E40">
        <w:rPr>
          <w:bCs/>
          <w:szCs w:val="28"/>
        </w:rPr>
        <w:t xml:space="preserve"> radars </w:t>
      </w:r>
      <w:r w:rsidRPr="00C30E40">
        <w:rPr>
          <w:bCs/>
          <w:szCs w:val="28"/>
        </w:rPr>
        <w:br/>
        <w:t>and future non-safety AM(OR)S systems</w:t>
      </w:r>
    </w:p>
    <w:p w14:paraId="4936234B" w14:textId="77777777" w:rsidR="006B5195" w:rsidRPr="00C30E40" w:rsidRDefault="006B5195" w:rsidP="001868DF">
      <w:pPr>
        <w:pStyle w:val="EditorsNote"/>
        <w:rPr>
          <w:lang w:eastAsia="zh-CN"/>
        </w:rPr>
      </w:pPr>
      <w:r w:rsidRPr="00C30E40">
        <w:rPr>
          <w:lang w:eastAsia="zh-CN"/>
        </w:rPr>
        <w:t>There are no proposed changes prior to this point in the document.</w:t>
      </w:r>
    </w:p>
    <w:p w14:paraId="3CF4C312" w14:textId="77777777" w:rsidR="006B5195" w:rsidRPr="000546FE" w:rsidRDefault="006B5195" w:rsidP="001868DF">
      <w:r w:rsidRPr="00C30E40">
        <w:rPr>
          <w:lang w:eastAsia="zh-CN"/>
        </w:rPr>
        <w:t>…</w:t>
      </w:r>
      <w:bookmarkStart w:id="13" w:name="_Toc120132604"/>
    </w:p>
    <w:p w14:paraId="14EC66AE" w14:textId="77777777" w:rsidR="006B5195" w:rsidRPr="000546FE" w:rsidRDefault="006B5195" w:rsidP="001868DF">
      <w:pPr>
        <w:pStyle w:val="Heading2"/>
      </w:pPr>
      <w:bookmarkStart w:id="14" w:name="_Toc124329524"/>
      <w:proofErr w:type="spellStart"/>
      <w:r w:rsidRPr="000546FE">
        <w:t>A3.4</w:t>
      </w:r>
      <w:proofErr w:type="spellEnd"/>
      <w:r w:rsidRPr="000546FE">
        <w:tab/>
        <w:t>Study D</w:t>
      </w:r>
      <w:bookmarkEnd w:id="13"/>
      <w:bookmarkEnd w:id="14"/>
    </w:p>
    <w:p w14:paraId="4C2BCC38" w14:textId="77777777" w:rsidR="006B5195" w:rsidRPr="000546FE" w:rsidRDefault="006B5195" w:rsidP="000546FE">
      <w:pPr>
        <w:jc w:val="both"/>
        <w:rPr>
          <w:lang w:eastAsia="ja-JP"/>
        </w:rPr>
      </w:pPr>
      <w:r w:rsidRPr="000546FE">
        <w:t xml:space="preserve">This section assesses sharing between multiple clusters of AM(OR)S stations operating in the frequency band 15.4-15.7 GHz and an </w:t>
      </w:r>
      <w:proofErr w:type="spellStart"/>
      <w:r w:rsidRPr="000546FE">
        <w:t>RLS</w:t>
      </w:r>
      <w:proofErr w:type="spellEnd"/>
      <w:r w:rsidRPr="000546FE">
        <w:t xml:space="preserve"> system operating in the band 15.4-17.3 GHz. It determines minimum separation zones around the </w:t>
      </w:r>
      <w:proofErr w:type="spellStart"/>
      <w:r w:rsidRPr="000546FE">
        <w:t>RLS</w:t>
      </w:r>
      <w:proofErr w:type="spellEnd"/>
      <w:r w:rsidRPr="000546FE">
        <w:t xml:space="preserve"> receiver to meet the protection criterion </w:t>
      </w:r>
      <w:r w:rsidRPr="000546FE">
        <w:rPr>
          <w:i/>
          <w:iCs/>
        </w:rPr>
        <w:t>I/N</w:t>
      </w:r>
      <w:r w:rsidRPr="000546FE">
        <w:t> = </w:t>
      </w:r>
      <w:r w:rsidRPr="000546FE">
        <w:rPr>
          <w:color w:val="000000" w:themeColor="text1"/>
        </w:rPr>
        <w:t>−</w:t>
      </w:r>
      <w:r w:rsidRPr="000546FE">
        <w:t>6 </w:t>
      </w:r>
      <w:proofErr w:type="spellStart"/>
      <w:r w:rsidRPr="000546FE">
        <w:t>dB.</w:t>
      </w:r>
      <w:proofErr w:type="spellEnd"/>
      <w:r w:rsidRPr="000546FE">
        <w:t xml:space="preserve"> </w:t>
      </w:r>
    </w:p>
    <w:p w14:paraId="47466439" w14:textId="77777777" w:rsidR="006B5195" w:rsidRPr="000546FE" w:rsidRDefault="006B5195" w:rsidP="001868DF">
      <w:pPr>
        <w:pStyle w:val="Heading3"/>
      </w:pPr>
      <w:bookmarkStart w:id="15" w:name="_Toc120132605"/>
      <w:bookmarkStart w:id="16" w:name="_Toc124329525"/>
      <w:proofErr w:type="spellStart"/>
      <w:r w:rsidRPr="000546FE">
        <w:t>A3.4.1</w:t>
      </w:r>
      <w:proofErr w:type="spellEnd"/>
      <w:r w:rsidRPr="000546FE">
        <w:tab/>
        <w:t>Methodology</w:t>
      </w:r>
      <w:bookmarkEnd w:id="15"/>
      <w:bookmarkEnd w:id="16"/>
      <w:r w:rsidRPr="000546FE">
        <w:t xml:space="preserve"> </w:t>
      </w:r>
    </w:p>
    <w:p w14:paraId="727FBD6A" w14:textId="77777777" w:rsidR="006B5195" w:rsidRPr="000546FE" w:rsidRDefault="006B5195" w:rsidP="000546FE">
      <w:pPr>
        <w:jc w:val="both"/>
        <w:rPr>
          <w:color w:val="000000" w:themeColor="text1"/>
        </w:rPr>
      </w:pPr>
      <w:r w:rsidRPr="000546FE">
        <w:rPr>
          <w:bCs/>
          <w:color w:val="000000" w:themeColor="text1"/>
          <w:szCs w:val="24"/>
          <w:lang w:eastAsia="ja-JP"/>
        </w:rPr>
        <w:t xml:space="preserve">The study evaluates the aggregate </w:t>
      </w:r>
      <w:r w:rsidRPr="000546FE">
        <w:rPr>
          <w:bCs/>
          <w:i/>
          <w:iCs/>
          <w:color w:val="000000" w:themeColor="text1"/>
          <w:szCs w:val="24"/>
          <w:lang w:eastAsia="ja-JP"/>
        </w:rPr>
        <w:t>I/N</w:t>
      </w:r>
      <w:r w:rsidRPr="000546FE">
        <w:rPr>
          <w:bCs/>
          <w:color w:val="000000" w:themeColor="text1"/>
          <w:szCs w:val="24"/>
          <w:lang w:eastAsia="ja-JP"/>
        </w:rPr>
        <w:t xml:space="preserve"> variable at the </w:t>
      </w:r>
      <w:proofErr w:type="spellStart"/>
      <w:r w:rsidRPr="000546FE">
        <w:rPr>
          <w:bCs/>
          <w:color w:val="000000" w:themeColor="text1"/>
          <w:szCs w:val="24"/>
          <w:lang w:eastAsia="ja-JP"/>
        </w:rPr>
        <w:t>RLS</w:t>
      </w:r>
      <w:proofErr w:type="spellEnd"/>
      <w:r w:rsidRPr="000546FE">
        <w:rPr>
          <w:bCs/>
          <w:color w:val="000000" w:themeColor="text1"/>
          <w:szCs w:val="24"/>
          <w:lang w:eastAsia="ja-JP"/>
        </w:rPr>
        <w:t xml:space="preserve"> receiver, and determines the required separation distance to meet the protection criterion. The impact of GDTs (if some are present in a given scenario, for instance 6.2.1 and 6.2.3) is not taken into account. </w:t>
      </w:r>
      <w:r w:rsidRPr="000546FE">
        <w:rPr>
          <w:color w:val="000000" w:themeColor="text1"/>
        </w:rPr>
        <w:t xml:space="preserve">The simulation setup is described in </w:t>
      </w:r>
      <w:hyperlink r:id="rId9" w:anchor="TABLE_A5_4" w:tooltip="Simulation setup " w:history="1">
        <w:r w:rsidRPr="000546FE">
          <w:rPr>
            <w:color w:val="000000" w:themeColor="text1"/>
          </w:rPr>
          <w:t xml:space="preserve">Table </w:t>
        </w:r>
        <w:proofErr w:type="spellStart"/>
        <w:r w:rsidRPr="000546FE">
          <w:rPr>
            <w:color w:val="000000" w:themeColor="text1"/>
          </w:rPr>
          <w:t>A3</w:t>
        </w:r>
        <w:proofErr w:type="spellEnd"/>
        <w:r w:rsidRPr="000546FE">
          <w:rPr>
            <w:color w:val="000000" w:themeColor="text1"/>
          </w:rPr>
          <w:t>-5</w:t>
        </w:r>
      </w:hyperlink>
      <w:r w:rsidRPr="000546FE">
        <w:rPr>
          <w:color w:val="000000" w:themeColor="text1"/>
        </w:rPr>
        <w:t xml:space="preserve"> below. Figures </w:t>
      </w:r>
      <w:proofErr w:type="spellStart"/>
      <w:r w:rsidRPr="000546FE">
        <w:rPr>
          <w:color w:val="000000" w:themeColor="text1"/>
        </w:rPr>
        <w:t>A3</w:t>
      </w:r>
      <w:proofErr w:type="spellEnd"/>
      <w:r w:rsidRPr="000546FE">
        <w:rPr>
          <w:color w:val="000000" w:themeColor="text1"/>
        </w:rPr>
        <w:t xml:space="preserve">-14 through </w:t>
      </w:r>
      <w:proofErr w:type="spellStart"/>
      <w:r w:rsidRPr="000546FE">
        <w:rPr>
          <w:color w:val="000000" w:themeColor="text1"/>
        </w:rPr>
        <w:t>A3</w:t>
      </w:r>
      <w:proofErr w:type="spellEnd"/>
      <w:r w:rsidRPr="000546FE">
        <w:rPr>
          <w:color w:val="000000" w:themeColor="text1"/>
        </w:rPr>
        <w:t>-17 depicts the sharing scenarios between multiple clusters of AM(OR)S and radiolocation.</w:t>
      </w:r>
    </w:p>
    <w:p w14:paraId="29927C20" w14:textId="77777777" w:rsidR="006B5195" w:rsidRPr="000546FE" w:rsidRDefault="006B5195" w:rsidP="001868DF">
      <w:pPr>
        <w:pStyle w:val="Heading3"/>
      </w:pPr>
      <w:bookmarkStart w:id="17" w:name="_Toc120132606"/>
      <w:bookmarkStart w:id="18" w:name="_Toc124329526"/>
      <w:proofErr w:type="spellStart"/>
      <w:r w:rsidRPr="000546FE">
        <w:t>A3.4.2</w:t>
      </w:r>
      <w:proofErr w:type="spellEnd"/>
      <w:r w:rsidRPr="000546FE">
        <w:tab/>
        <w:t>Results</w:t>
      </w:r>
      <w:bookmarkEnd w:id="17"/>
      <w:bookmarkEnd w:id="18"/>
    </w:p>
    <w:p w14:paraId="73B0B1C3" w14:textId="77777777" w:rsidR="006B5195" w:rsidRPr="000546FE" w:rsidRDefault="006B5195" w:rsidP="000546FE">
      <w:pPr>
        <w:jc w:val="both"/>
        <w:rPr>
          <w:color w:val="000000" w:themeColor="text1"/>
          <w:spacing w:val="-2"/>
        </w:rPr>
      </w:pPr>
      <w:r w:rsidRPr="000546FE">
        <w:rPr>
          <w:color w:val="000000" w:themeColor="text1"/>
          <w:spacing w:val="-2"/>
        </w:rPr>
        <w:t xml:space="preserve">Figures </w:t>
      </w:r>
      <w:proofErr w:type="spellStart"/>
      <w:r w:rsidRPr="000546FE">
        <w:rPr>
          <w:color w:val="000000" w:themeColor="text1"/>
          <w:spacing w:val="-2"/>
        </w:rPr>
        <w:t>A3</w:t>
      </w:r>
      <w:proofErr w:type="spellEnd"/>
      <w:r w:rsidRPr="000546FE">
        <w:rPr>
          <w:color w:val="000000" w:themeColor="text1"/>
          <w:spacing w:val="-2"/>
        </w:rPr>
        <w:t xml:space="preserve">-18 through </w:t>
      </w:r>
      <w:hyperlink r:id="rId10" w:anchor="FIGURE_A5_8" w:tooltip="ECDF of I/N at the RLS receiver in scenario 6.2.4" w:history="1">
        <w:proofErr w:type="spellStart"/>
        <w:r w:rsidRPr="000546FE">
          <w:t>A3</w:t>
        </w:r>
        <w:proofErr w:type="spellEnd"/>
        <w:r w:rsidRPr="000546FE">
          <w:t>-2</w:t>
        </w:r>
      </w:hyperlink>
      <w:r w:rsidRPr="000546FE">
        <w:t>1</w:t>
      </w:r>
      <w:r w:rsidRPr="000546FE">
        <w:rPr>
          <w:color w:val="000000" w:themeColor="text1"/>
          <w:spacing w:val="-2"/>
        </w:rPr>
        <w:t xml:space="preserve"> provide the </w:t>
      </w:r>
      <w:hyperlink r:id="rId11" w:anchor="ABBR_ECDF" w:tooltip="Empirical Cumulative Distribution Function" w:history="1">
        <w:proofErr w:type="spellStart"/>
        <w:r w:rsidRPr="000546FE">
          <w:rPr>
            <w:spacing w:val="-2"/>
          </w:rPr>
          <w:t>ECDF</w:t>
        </w:r>
        <w:proofErr w:type="spellEnd"/>
      </w:hyperlink>
      <w:r w:rsidRPr="000546FE">
        <w:rPr>
          <w:color w:val="000000" w:themeColor="text1"/>
          <w:spacing w:val="-2"/>
        </w:rPr>
        <w:t xml:space="preserve"> of </w:t>
      </w:r>
      <w:r w:rsidRPr="000546FE">
        <w:rPr>
          <w:i/>
          <w:iCs/>
          <w:color w:val="000000" w:themeColor="text1"/>
          <w:spacing w:val="-2"/>
        </w:rPr>
        <w:t>I/N</w:t>
      </w:r>
      <w:r w:rsidRPr="000546FE">
        <w:rPr>
          <w:color w:val="000000" w:themeColor="text1"/>
          <w:spacing w:val="-2"/>
        </w:rPr>
        <w:t xml:space="preserve"> measured at the </w:t>
      </w:r>
      <w:hyperlink r:id="rId12" w:anchor="ABB_RLS" w:tooltip="Radio Location Service" w:history="1">
        <w:proofErr w:type="spellStart"/>
        <w:r w:rsidRPr="000546FE">
          <w:rPr>
            <w:spacing w:val="-2"/>
          </w:rPr>
          <w:t>RLS</w:t>
        </w:r>
        <w:proofErr w:type="spellEnd"/>
      </w:hyperlink>
      <w:r w:rsidRPr="000546FE">
        <w:rPr>
          <w:color w:val="000000" w:themeColor="text1"/>
          <w:spacing w:val="-2"/>
        </w:rPr>
        <w:t xml:space="preserve"> receiver in the four operational scenarios, in two different configurations of the </w:t>
      </w:r>
      <w:hyperlink r:id="rId13" w:anchor="ABBR_AMS" w:tooltip="Aeronautical Mobile Service " w:history="1">
        <w:r w:rsidRPr="000546FE">
          <w:rPr>
            <w:color w:val="000000" w:themeColor="text1"/>
            <w:spacing w:val="-2"/>
          </w:rPr>
          <w:t>AM(OR)</w:t>
        </w:r>
      </w:hyperlink>
      <w:r w:rsidRPr="000546FE">
        <w:rPr>
          <w:color w:val="000000" w:themeColor="text1"/>
          <w:spacing w:val="-2"/>
        </w:rPr>
        <w:t xml:space="preserve">S clusters. </w:t>
      </w:r>
      <w:hyperlink r:id="rId14" w:anchor="FIGURE_A5_9" w:tooltip="ECDF of I/N at the RLS receiver in scenario 6.2.1 with separation distances" w:history="1">
        <w:r w:rsidRPr="000546FE">
          <w:rPr>
            <w:color w:val="000000" w:themeColor="text1"/>
          </w:rPr>
          <w:t xml:space="preserve">Figures </w:t>
        </w:r>
        <w:proofErr w:type="spellStart"/>
        <w:r w:rsidRPr="000546FE">
          <w:rPr>
            <w:color w:val="000000" w:themeColor="text1"/>
          </w:rPr>
          <w:t>A3</w:t>
        </w:r>
        <w:proofErr w:type="spellEnd"/>
        <w:r w:rsidRPr="000546FE">
          <w:rPr>
            <w:color w:val="000000" w:themeColor="text1"/>
          </w:rPr>
          <w:t>-2</w:t>
        </w:r>
      </w:hyperlink>
      <w:r w:rsidRPr="000546FE">
        <w:rPr>
          <w:color w:val="000000" w:themeColor="text1"/>
        </w:rPr>
        <w:t xml:space="preserve">2 to </w:t>
      </w:r>
      <w:hyperlink r:id="rId15" w:anchor="FIGURE_A5_12" w:tooltip="ECDF of I/N at the RLS receiver in scenario 6.2.4 with separation distances" w:history="1">
        <w:proofErr w:type="spellStart"/>
        <w:r w:rsidRPr="000546FE">
          <w:rPr>
            <w:color w:val="000000" w:themeColor="text1"/>
          </w:rPr>
          <w:t>A3</w:t>
        </w:r>
        <w:proofErr w:type="spellEnd"/>
        <w:r w:rsidRPr="000546FE">
          <w:rPr>
            <w:color w:val="000000" w:themeColor="text1"/>
          </w:rPr>
          <w:noBreakHyphen/>
          <w:t>2</w:t>
        </w:r>
      </w:hyperlink>
      <w:r w:rsidRPr="000546FE">
        <w:rPr>
          <w:color w:val="000000" w:themeColor="text1"/>
        </w:rPr>
        <w:t>5 repeat the simulation by introducing separation distances indicated in the title of each figure.</w:t>
      </w:r>
    </w:p>
    <w:p w14:paraId="5CA07362" w14:textId="77777777" w:rsidR="006B5195" w:rsidRPr="000546FE" w:rsidRDefault="006B5195" w:rsidP="001868DF">
      <w:pPr>
        <w:pStyle w:val="Heading3"/>
      </w:pPr>
      <w:bookmarkStart w:id="19" w:name="_Toc120132607"/>
      <w:bookmarkStart w:id="20" w:name="_Toc124329527"/>
      <w:proofErr w:type="spellStart"/>
      <w:r w:rsidRPr="000546FE">
        <w:t>A3.4.3</w:t>
      </w:r>
      <w:proofErr w:type="spellEnd"/>
      <w:r w:rsidRPr="000546FE">
        <w:tab/>
        <w:t>Summary</w:t>
      </w:r>
      <w:bookmarkEnd w:id="19"/>
      <w:bookmarkEnd w:id="20"/>
    </w:p>
    <w:p w14:paraId="12776606" w14:textId="77777777" w:rsidR="006B5195" w:rsidRPr="000546FE" w:rsidRDefault="006B5195" w:rsidP="000546FE">
      <w:pPr>
        <w:jc w:val="both"/>
      </w:pPr>
      <w:r w:rsidRPr="000546FE">
        <w:rPr>
          <w:color w:val="000000" w:themeColor="text1"/>
        </w:rPr>
        <w:t xml:space="preserve">Depending on the interference scenario under consideration and the </w:t>
      </w:r>
      <w:hyperlink r:id="rId16" w:anchor="ABBR_AMS" w:tooltip="Aeronautical Mobile Service " w:history="1">
        <w:r w:rsidRPr="000546FE">
          <w:rPr>
            <w:color w:val="000000" w:themeColor="text1"/>
            <w:spacing w:val="-2"/>
          </w:rPr>
          <w:t>AMS</w:t>
        </w:r>
      </w:hyperlink>
      <w:r w:rsidRPr="000546FE">
        <w:rPr>
          <w:color w:val="000000" w:themeColor="text1"/>
        </w:rPr>
        <w:t xml:space="preserve"> system characteristics, a separation distance is required between </w:t>
      </w:r>
      <w:hyperlink r:id="rId17" w:anchor="ABBR_AMS" w:tooltip="Aeronautical Mobile Service " w:history="1">
        <w:r w:rsidRPr="000546FE">
          <w:rPr>
            <w:color w:val="000000" w:themeColor="text1"/>
            <w:spacing w:val="-2"/>
          </w:rPr>
          <w:t>AM(OR)</w:t>
        </w:r>
      </w:hyperlink>
      <w:r w:rsidRPr="000546FE">
        <w:rPr>
          <w:color w:val="000000" w:themeColor="text1"/>
          <w:spacing w:val="-2"/>
        </w:rPr>
        <w:t>S</w:t>
      </w:r>
      <w:r w:rsidRPr="000546FE">
        <w:rPr>
          <w:color w:val="000000" w:themeColor="text1"/>
        </w:rPr>
        <w:t xml:space="preserve"> and </w:t>
      </w:r>
      <w:hyperlink r:id="rId18" w:anchor="ABB_RLS" w:tooltip="Radio Location Service" w:history="1">
        <w:proofErr w:type="spellStart"/>
        <w:r w:rsidRPr="000546FE">
          <w:rPr>
            <w:color w:val="000000" w:themeColor="text1"/>
            <w:szCs w:val="24"/>
          </w:rPr>
          <w:t>RLS</w:t>
        </w:r>
        <w:proofErr w:type="spellEnd"/>
      </w:hyperlink>
      <w:r w:rsidRPr="000546FE">
        <w:rPr>
          <w:color w:val="000000" w:themeColor="text1"/>
        </w:rPr>
        <w:t xml:space="preserve"> stations.</w:t>
      </w:r>
      <w:r w:rsidRPr="000546FE">
        <w:t xml:space="preserve"> </w:t>
      </w:r>
    </w:p>
    <w:p w14:paraId="0991AB7B" w14:textId="77777777" w:rsidR="006B5195" w:rsidRPr="000546FE" w:rsidRDefault="006B5195" w:rsidP="001868DF">
      <w:pPr>
        <w:pStyle w:val="TableNo"/>
      </w:pPr>
      <w:r w:rsidRPr="000546FE">
        <w:t xml:space="preserve">TABLE </w:t>
      </w:r>
      <w:proofErr w:type="spellStart"/>
      <w:r w:rsidRPr="000546FE">
        <w:t>A3</w:t>
      </w:r>
      <w:proofErr w:type="spellEnd"/>
      <w:r w:rsidRPr="000546FE">
        <w:t>-5</w:t>
      </w:r>
    </w:p>
    <w:p w14:paraId="346C431C" w14:textId="77777777" w:rsidR="006B5195" w:rsidRPr="000546FE" w:rsidRDefault="006B5195" w:rsidP="001868DF">
      <w:pPr>
        <w:pStyle w:val="Tabletitle"/>
      </w:pPr>
      <w:r w:rsidRPr="000546FE">
        <w:t>Simulation setup of Study D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72"/>
        <w:gridCol w:w="588"/>
        <w:gridCol w:w="703"/>
        <w:gridCol w:w="1314"/>
        <w:gridCol w:w="137"/>
        <w:gridCol w:w="29"/>
        <w:gridCol w:w="1434"/>
        <w:gridCol w:w="13"/>
        <w:gridCol w:w="37"/>
        <w:gridCol w:w="1048"/>
        <w:gridCol w:w="486"/>
        <w:gridCol w:w="2073"/>
      </w:tblGrid>
      <w:tr w:rsidR="006B5195" w:rsidRPr="000546FE" w14:paraId="72AF2F87" w14:textId="77777777" w:rsidTr="00182056">
        <w:trPr>
          <w:cantSplit/>
          <w:trHeight w:val="205"/>
          <w:tblHeader/>
          <w:jc w:val="center"/>
        </w:trPr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75034" w14:textId="77777777" w:rsidR="006B5195" w:rsidRPr="000546FE" w:rsidRDefault="006B5195" w:rsidP="001868DF">
            <w:pPr>
              <w:pStyle w:val="Tablehead"/>
            </w:pPr>
          </w:p>
        </w:tc>
        <w:tc>
          <w:tcPr>
            <w:tcW w:w="305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ACBC3A" w14:textId="77777777" w:rsidR="006B5195" w:rsidRPr="000546FE" w:rsidRDefault="006B5195" w:rsidP="001868DF">
            <w:pPr>
              <w:pStyle w:val="Tablehead"/>
            </w:pPr>
          </w:p>
        </w:tc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DAEAC" w14:textId="77777777" w:rsidR="006B5195" w:rsidRPr="000546FE" w:rsidRDefault="006B5195" w:rsidP="001868DF">
            <w:pPr>
              <w:pStyle w:val="Tablehead"/>
            </w:pPr>
            <w:bookmarkStart w:id="21" w:name="_Toc120132608"/>
            <w:r w:rsidRPr="000546FE">
              <w:t>Units</w:t>
            </w:r>
            <w:bookmarkEnd w:id="21"/>
          </w:p>
        </w:tc>
        <w:tc>
          <w:tcPr>
            <w:tcW w:w="341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2DFC4" w14:textId="77777777" w:rsidR="006B5195" w:rsidRPr="000546FE" w:rsidRDefault="006B5195" w:rsidP="001868DF">
            <w:pPr>
              <w:pStyle w:val="Tablehead"/>
            </w:pPr>
            <w:bookmarkStart w:id="22" w:name="_Toc120132609"/>
            <w:r w:rsidRPr="000546FE">
              <w:t>Scenario</w:t>
            </w:r>
            <w:bookmarkEnd w:id="22"/>
          </w:p>
        </w:tc>
      </w:tr>
      <w:tr w:rsidR="006B5195" w:rsidRPr="000546FE" w14:paraId="3436A769" w14:textId="77777777" w:rsidTr="00182056">
        <w:trPr>
          <w:cantSplit/>
          <w:tblHeader/>
          <w:jc w:val="center"/>
        </w:trPr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BF3944" w14:textId="77777777" w:rsidR="006B5195" w:rsidRPr="000546FE" w:rsidRDefault="006B5195" w:rsidP="001868DF">
            <w:pPr>
              <w:pStyle w:val="Tablehead"/>
            </w:pPr>
          </w:p>
        </w:tc>
        <w:tc>
          <w:tcPr>
            <w:tcW w:w="305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4BCD8" w14:textId="77777777" w:rsidR="006B5195" w:rsidRPr="000546FE" w:rsidRDefault="006B5195" w:rsidP="001868DF">
            <w:pPr>
              <w:pStyle w:val="Tablehead"/>
            </w:pPr>
          </w:p>
        </w:tc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D8DD3" w14:textId="77777777" w:rsidR="006B5195" w:rsidRPr="000546FE" w:rsidRDefault="006B5195" w:rsidP="001868DF">
            <w:pPr>
              <w:pStyle w:val="Tablehead"/>
            </w:pPr>
          </w:p>
        </w:tc>
        <w:tc>
          <w:tcPr>
            <w:tcW w:w="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6ABF2" w14:textId="77777777" w:rsidR="006B5195" w:rsidRPr="000546FE" w:rsidRDefault="006B5195" w:rsidP="001868DF">
            <w:pPr>
              <w:pStyle w:val="Tablehead"/>
            </w:pPr>
            <w:hyperlink r:id="rId19" w:anchor="_6.2__Wildfire" w:tooltip="Wildfire Detection" w:history="1">
              <w:bookmarkStart w:id="23" w:name="_Toc120132610"/>
              <w:r w:rsidRPr="000546FE">
                <w:rPr>
                  <w:rFonts w:ascii="Times New Roman" w:hAnsi="Times New Roman"/>
                </w:rPr>
                <w:t>6.2.1</w:t>
              </w:r>
              <w:bookmarkEnd w:id="23"/>
            </w:hyperlink>
          </w:p>
        </w:tc>
        <w:tc>
          <w:tcPr>
            <w:tcW w:w="7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F4A05" w14:textId="77777777" w:rsidR="006B5195" w:rsidRPr="000546FE" w:rsidRDefault="006B5195" w:rsidP="001868DF">
            <w:pPr>
              <w:pStyle w:val="Tablehead"/>
              <w:rPr>
                <w:rFonts w:ascii="Times New Roman" w:hAnsi="Times New Roman" w:cs="Times New Roman"/>
              </w:rPr>
            </w:pPr>
            <w:hyperlink r:id="rId20" w:anchor="_6.2.2__" w:tooltip="Search and Rescue" w:history="1">
              <w:bookmarkStart w:id="24" w:name="_Toc120132611"/>
              <w:r w:rsidRPr="000546FE">
                <w:rPr>
                  <w:rFonts w:ascii="Times New Roman" w:hAnsi="Times New Roman"/>
                </w:rPr>
                <w:t>6.2.2</w:t>
              </w:r>
              <w:bookmarkEnd w:id="24"/>
            </w:hyperlink>
          </w:p>
        </w:tc>
        <w:tc>
          <w:tcPr>
            <w:tcW w:w="8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752E4" w14:textId="77777777" w:rsidR="006B5195" w:rsidRPr="000546FE" w:rsidRDefault="006B5195" w:rsidP="001868DF">
            <w:pPr>
              <w:pStyle w:val="Tablehead"/>
            </w:pPr>
            <w:hyperlink r:id="rId21" w:anchor="_74.4__Border" w:tooltip="Border Surveillance" w:history="1">
              <w:bookmarkStart w:id="25" w:name="_Toc120132612"/>
              <w:r w:rsidRPr="000546FE">
                <w:rPr>
                  <w:rFonts w:ascii="Times New Roman" w:hAnsi="Times New Roman"/>
                </w:rPr>
                <w:t>6.2.3</w:t>
              </w:r>
              <w:bookmarkEnd w:id="25"/>
            </w:hyperlink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3F40E" w14:textId="77777777" w:rsidR="006B5195" w:rsidRPr="000546FE" w:rsidRDefault="006B5195" w:rsidP="001868DF">
            <w:pPr>
              <w:pStyle w:val="Tablehead"/>
            </w:pPr>
            <w:hyperlink r:id="rId22" w:anchor="_6.2.4__" w:tooltip="Data Network" w:history="1">
              <w:bookmarkStart w:id="26" w:name="_Toc120132613"/>
              <w:r w:rsidRPr="000546FE">
                <w:rPr>
                  <w:rFonts w:ascii="Times New Roman" w:hAnsi="Times New Roman"/>
                </w:rPr>
                <w:t>6.2.4</w:t>
              </w:r>
              <w:bookmarkEnd w:id="26"/>
            </w:hyperlink>
          </w:p>
        </w:tc>
      </w:tr>
      <w:tr w:rsidR="006B5195" w:rsidRPr="001868DF" w14:paraId="2276E5C6" w14:textId="77777777" w:rsidTr="00EF2DDE">
        <w:trPr>
          <w:cantSplit/>
          <w:trHeight w:val="331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13765" w14:textId="77777777" w:rsidR="006B5195" w:rsidRPr="001868DF" w:rsidRDefault="006B5195" w:rsidP="001868DF">
            <w:pPr>
              <w:pStyle w:val="Tabletext"/>
              <w:rPr>
                <w:b/>
              </w:rPr>
            </w:pPr>
            <w:bookmarkStart w:id="27" w:name="_Toc120132614"/>
            <w:r w:rsidRPr="001868DF">
              <w:rPr>
                <w:b/>
              </w:rPr>
              <w:t>Clusters deployment</w:t>
            </w:r>
            <w:bookmarkEnd w:id="27"/>
          </w:p>
        </w:tc>
      </w:tr>
      <w:tr w:rsidR="006B5195" w:rsidRPr="000546FE" w14:paraId="75E46CBA" w14:textId="77777777" w:rsidTr="00182056">
        <w:trPr>
          <w:cantSplit/>
          <w:jc w:val="center"/>
        </w:trPr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9ACBA" w14:textId="77777777" w:rsidR="006B5195" w:rsidRPr="000546FE" w:rsidRDefault="006B5195" w:rsidP="001868DF">
            <w:pPr>
              <w:pStyle w:val="Tabletext"/>
            </w:pPr>
            <w:bookmarkStart w:id="28" w:name="_Toc120132615"/>
            <w:r w:rsidRPr="000546FE">
              <w:t>Number of clusters</w:t>
            </w:r>
            <w:bookmarkEnd w:id="28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44691" w14:textId="77777777" w:rsidR="006B5195" w:rsidRPr="000546FE" w:rsidRDefault="006B5195" w:rsidP="001868DF">
            <w:pPr>
              <w:pStyle w:val="Tabletext"/>
              <w:jc w:val="center"/>
            </w:pPr>
            <w:bookmarkStart w:id="29" w:name="_Toc120132616"/>
            <w:r w:rsidRPr="000546FE">
              <w:t>-</w:t>
            </w:r>
            <w:bookmarkEnd w:id="29"/>
          </w:p>
        </w:tc>
        <w:tc>
          <w:tcPr>
            <w:tcW w:w="7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41133" w14:textId="77777777" w:rsidR="006B5195" w:rsidRPr="000546FE" w:rsidRDefault="006B5195" w:rsidP="001868DF">
            <w:pPr>
              <w:pStyle w:val="Tabletext"/>
              <w:jc w:val="center"/>
            </w:pPr>
            <w:bookmarkStart w:id="30" w:name="_Toc120132617"/>
            <w:r w:rsidRPr="000546FE">
              <w:t>5</w:t>
            </w:r>
            <w:bookmarkEnd w:id="30"/>
          </w:p>
        </w:tc>
        <w:tc>
          <w:tcPr>
            <w:tcW w:w="7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4BA59" w14:textId="77777777" w:rsidR="006B5195" w:rsidRPr="000546FE" w:rsidRDefault="006B5195" w:rsidP="001868DF">
            <w:pPr>
              <w:pStyle w:val="Tabletext"/>
              <w:jc w:val="center"/>
            </w:pPr>
            <w:bookmarkStart w:id="31" w:name="_Toc120132618"/>
            <w:r w:rsidRPr="000546FE">
              <w:t>3</w:t>
            </w:r>
            <w:bookmarkEnd w:id="31"/>
          </w:p>
        </w:tc>
        <w:tc>
          <w:tcPr>
            <w:tcW w:w="7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DECF4" w14:textId="77777777" w:rsidR="006B5195" w:rsidRPr="000546FE" w:rsidRDefault="006B5195" w:rsidP="001868DF">
            <w:pPr>
              <w:pStyle w:val="Tabletext"/>
              <w:jc w:val="center"/>
            </w:pPr>
            <w:bookmarkStart w:id="32" w:name="_Toc120132619"/>
            <w:r w:rsidRPr="000546FE">
              <w:t>4</w:t>
            </w:r>
            <w:bookmarkEnd w:id="32"/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839F6" w14:textId="77777777" w:rsidR="006B5195" w:rsidRPr="000546FE" w:rsidRDefault="006B5195" w:rsidP="001868DF">
            <w:pPr>
              <w:pStyle w:val="Tabletext"/>
              <w:jc w:val="center"/>
            </w:pPr>
            <w:bookmarkStart w:id="33" w:name="_Toc120132620"/>
            <w:r w:rsidRPr="000546FE">
              <w:t>8</w:t>
            </w:r>
            <w:bookmarkEnd w:id="33"/>
          </w:p>
        </w:tc>
      </w:tr>
      <w:tr w:rsidR="006B5195" w:rsidRPr="000546FE" w14:paraId="706B25DC" w14:textId="77777777" w:rsidTr="00182056">
        <w:trPr>
          <w:cantSplit/>
          <w:jc w:val="center"/>
        </w:trPr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C1E05" w14:textId="77777777" w:rsidR="006B5195" w:rsidRPr="000546FE" w:rsidRDefault="006B5195" w:rsidP="001868DF">
            <w:pPr>
              <w:pStyle w:val="Tabletext"/>
            </w:pPr>
            <w:bookmarkStart w:id="34" w:name="_Toc120132621"/>
            <w:r w:rsidRPr="000546FE">
              <w:lastRenderedPageBreak/>
              <w:t>Location</w:t>
            </w:r>
            <w:bookmarkEnd w:id="34"/>
            <w:r w:rsidRPr="000546FE">
              <w:t xml:space="preserve"> 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888CC" w14:textId="77777777" w:rsidR="006B5195" w:rsidRPr="000546FE" w:rsidRDefault="006B5195" w:rsidP="001868DF">
            <w:pPr>
              <w:pStyle w:val="Tabletext"/>
            </w:pPr>
          </w:p>
        </w:tc>
        <w:tc>
          <w:tcPr>
            <w:tcW w:w="7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4D1ED" w14:textId="77777777" w:rsidR="006B5195" w:rsidRPr="000546FE" w:rsidRDefault="006B5195" w:rsidP="00182056">
            <w:pPr>
              <w:pStyle w:val="Tabletext"/>
              <w:jc w:val="center"/>
            </w:pPr>
            <w:bookmarkStart w:id="35" w:name="_Toc120132622"/>
            <w:r w:rsidRPr="000546FE">
              <w:t>All clusters randomized within 254 km from the radius of the simulations area</w:t>
            </w:r>
            <w:bookmarkEnd w:id="35"/>
          </w:p>
        </w:tc>
        <w:tc>
          <w:tcPr>
            <w:tcW w:w="7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64670" w14:textId="77777777" w:rsidR="006B5195" w:rsidRPr="000546FE" w:rsidRDefault="006B5195" w:rsidP="00182056">
            <w:pPr>
              <w:pStyle w:val="Tabletext"/>
              <w:jc w:val="center"/>
            </w:pPr>
            <w:bookmarkStart w:id="36" w:name="_Toc120132623"/>
            <w:r w:rsidRPr="000546FE">
              <w:t>All clusters randomized within 4</w:t>
            </w:r>
            <w:ins w:id="37" w:author="USA" w:date="2023-03-06T13:25:00Z">
              <w:r>
                <w:t>84</w:t>
              </w:r>
            </w:ins>
            <w:del w:id="38" w:author="USA" w:date="2023-03-06T13:25:00Z">
              <w:r w:rsidRPr="000546FE" w:rsidDel="00074C7F">
                <w:delText>67</w:delText>
              </w:r>
            </w:del>
            <w:r w:rsidRPr="000546FE">
              <w:t> km from the radius of the simulations area</w:t>
            </w:r>
            <w:bookmarkEnd w:id="36"/>
          </w:p>
        </w:tc>
        <w:tc>
          <w:tcPr>
            <w:tcW w:w="7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9329F" w14:textId="77777777" w:rsidR="006B5195" w:rsidRPr="000546FE" w:rsidRDefault="006B5195" w:rsidP="00182056">
            <w:pPr>
              <w:pStyle w:val="Tabletext"/>
              <w:jc w:val="center"/>
            </w:pPr>
            <w:bookmarkStart w:id="39" w:name="_Toc120132624"/>
            <w:r w:rsidRPr="000546FE">
              <w:t>All clusters randomized within 4</w:t>
            </w:r>
            <w:ins w:id="40" w:author="USA" w:date="2023-03-06T13:25:00Z">
              <w:r>
                <w:t>67</w:t>
              </w:r>
            </w:ins>
            <w:del w:id="41" w:author="USA" w:date="2023-03-06T13:25:00Z">
              <w:r w:rsidRPr="000546FE" w:rsidDel="00074C7F">
                <w:delText>84</w:delText>
              </w:r>
            </w:del>
            <w:r w:rsidRPr="000546FE">
              <w:t> km from the radius of the simulations area</w:t>
            </w:r>
            <w:bookmarkEnd w:id="39"/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7C206" w14:textId="77777777" w:rsidR="006B5195" w:rsidRPr="000546FE" w:rsidRDefault="006B5195" w:rsidP="00182056">
            <w:pPr>
              <w:pStyle w:val="Tabletext"/>
              <w:jc w:val="center"/>
            </w:pPr>
            <w:bookmarkStart w:id="42" w:name="_Toc120132625"/>
            <w:r w:rsidRPr="000546FE">
              <w:t>All clusters randomized within 332 km from the radius of the simulations area</w:t>
            </w:r>
            <w:bookmarkEnd w:id="42"/>
          </w:p>
        </w:tc>
      </w:tr>
      <w:tr w:rsidR="006B5195" w:rsidRPr="001868DF" w14:paraId="46988749" w14:textId="77777777" w:rsidTr="00EF2DDE">
        <w:trPr>
          <w:cantSplit/>
          <w:trHeight w:val="383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86647" w14:textId="77777777" w:rsidR="006B5195" w:rsidRPr="001868DF" w:rsidRDefault="006B5195" w:rsidP="001868DF">
            <w:pPr>
              <w:pStyle w:val="Tabletext"/>
              <w:rPr>
                <w:b/>
              </w:rPr>
            </w:pPr>
            <w:bookmarkStart w:id="43" w:name="_Toc120132626"/>
            <w:r w:rsidRPr="001868DF">
              <w:rPr>
                <w:b/>
              </w:rPr>
              <w:t>AM(OR)S stations deployment within a cluster</w:t>
            </w:r>
            <w:bookmarkEnd w:id="43"/>
            <w:r w:rsidRPr="001868DF">
              <w:rPr>
                <w:b/>
              </w:rPr>
              <w:t xml:space="preserve"> </w:t>
            </w:r>
          </w:p>
        </w:tc>
      </w:tr>
      <w:tr w:rsidR="006B5195" w:rsidRPr="000546FE" w14:paraId="2E113509" w14:textId="77777777" w:rsidTr="00182056">
        <w:trPr>
          <w:cantSplit/>
          <w:jc w:val="center"/>
        </w:trPr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ADF06" w14:textId="77777777" w:rsidR="006B5195" w:rsidRPr="000546FE" w:rsidRDefault="006B5195" w:rsidP="001868DF">
            <w:pPr>
              <w:pStyle w:val="Tabletext"/>
            </w:pPr>
            <w:bookmarkStart w:id="44" w:name="_Toc120132627"/>
            <w:r w:rsidRPr="000546FE">
              <w:t xml:space="preserve">Position of </w:t>
            </w:r>
            <w:hyperlink r:id="rId23" w:anchor="ABBR_AMORS" w:tooltip="Aeronautical Mobile Off-Route Service " w:history="1">
              <w:r w:rsidRPr="000546FE">
                <w:rPr>
                  <w:spacing w:val="-2"/>
                </w:rPr>
                <w:t>AM(OR)S</w:t>
              </w:r>
            </w:hyperlink>
            <w:r w:rsidRPr="000546FE">
              <w:t xml:space="preserve"> stations inside a cluster</w:t>
            </w:r>
            <w:bookmarkEnd w:id="44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ACB69" w14:textId="77777777" w:rsidR="006B5195" w:rsidRPr="000546FE" w:rsidRDefault="006B5195" w:rsidP="001868DF">
            <w:pPr>
              <w:pStyle w:val="Tabletext"/>
            </w:pPr>
            <w:bookmarkStart w:id="45" w:name="_Toc120132628"/>
            <w:r w:rsidRPr="000546FE">
              <w:t>-</w:t>
            </w:r>
            <w:bookmarkEnd w:id="45"/>
          </w:p>
        </w:tc>
        <w:tc>
          <w:tcPr>
            <w:tcW w:w="7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A5A01" w14:textId="77777777" w:rsidR="006B5195" w:rsidRPr="000546FE" w:rsidRDefault="006B5195" w:rsidP="00182056">
            <w:pPr>
              <w:pStyle w:val="Tabletext"/>
              <w:jc w:val="center"/>
            </w:pPr>
            <w:bookmarkStart w:id="46" w:name="_Toc120132629"/>
            <w:r w:rsidRPr="000546FE">
              <w:t>ADTs randomized within 70 km from the GDT</w:t>
            </w:r>
            <w:bookmarkEnd w:id="46"/>
          </w:p>
        </w:tc>
        <w:tc>
          <w:tcPr>
            <w:tcW w:w="7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BB08F" w14:textId="77777777" w:rsidR="006B5195" w:rsidRPr="000546FE" w:rsidRDefault="006B5195" w:rsidP="00182056">
            <w:pPr>
              <w:pStyle w:val="Tabletext"/>
              <w:jc w:val="center"/>
            </w:pPr>
            <w:bookmarkStart w:id="47" w:name="_Toc120132630"/>
            <w:r w:rsidRPr="000546FE">
              <w:t>According to Table 6-1</w:t>
            </w:r>
            <w:bookmarkEnd w:id="47"/>
          </w:p>
        </w:tc>
        <w:tc>
          <w:tcPr>
            <w:tcW w:w="7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10968" w14:textId="77777777" w:rsidR="006B5195" w:rsidRPr="000546FE" w:rsidRDefault="006B5195" w:rsidP="00182056">
            <w:pPr>
              <w:pStyle w:val="Tabletext"/>
              <w:jc w:val="center"/>
            </w:pPr>
            <w:bookmarkStart w:id="48" w:name="_Toc120132631"/>
            <w:r w:rsidRPr="000546FE">
              <w:t>Relay ADT randomized 300 km from the GDT; observation ADTs randomized 5 km from the relay ADT</w:t>
            </w:r>
            <w:bookmarkEnd w:id="48"/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2C21C" w14:textId="2A2738CF" w:rsidR="006B5195" w:rsidRPr="000546FE" w:rsidRDefault="006B5195" w:rsidP="00182056">
            <w:pPr>
              <w:pStyle w:val="Tabletext"/>
              <w:jc w:val="center"/>
            </w:pPr>
            <w:bookmarkStart w:id="49" w:name="_Toc120132632"/>
            <w:proofErr w:type="spellStart"/>
            <w:r w:rsidRPr="000546FE">
              <w:t>ADT#3</w:t>
            </w:r>
            <w:proofErr w:type="spellEnd"/>
            <w:r w:rsidRPr="000546FE">
              <w:t xml:space="preserve"> is fixed; </w:t>
            </w:r>
            <w:proofErr w:type="spellStart"/>
            <w:r w:rsidRPr="000546FE">
              <w:t>ADT#2</w:t>
            </w:r>
            <w:proofErr w:type="spellEnd"/>
            <w:r w:rsidRPr="000546FE">
              <w:t xml:space="preserve"> and </w:t>
            </w:r>
            <w:proofErr w:type="spellStart"/>
            <w:r w:rsidRPr="000546FE">
              <w:t>ADT#4</w:t>
            </w:r>
            <w:proofErr w:type="spellEnd"/>
            <w:r w:rsidRPr="000546FE">
              <w:t xml:space="preserve"> randomized within 500 km from </w:t>
            </w:r>
            <w:proofErr w:type="spellStart"/>
            <w:r w:rsidRPr="000546FE">
              <w:t>ADT#3</w:t>
            </w:r>
            <w:proofErr w:type="spellEnd"/>
            <w:r w:rsidRPr="000546FE">
              <w:t>;</w:t>
            </w:r>
            <w:bookmarkEnd w:id="49"/>
          </w:p>
          <w:p w14:paraId="78FD7227" w14:textId="77777777" w:rsidR="006B5195" w:rsidRPr="000546FE" w:rsidRDefault="006B5195" w:rsidP="00182056">
            <w:pPr>
              <w:pStyle w:val="Tabletext"/>
              <w:jc w:val="center"/>
            </w:pPr>
            <w:bookmarkStart w:id="50" w:name="_Toc120132633"/>
            <w:proofErr w:type="spellStart"/>
            <w:r w:rsidRPr="000546FE">
              <w:t>ADT#1</w:t>
            </w:r>
            <w:proofErr w:type="spellEnd"/>
            <w:r w:rsidRPr="000546FE">
              <w:t xml:space="preserve"> within 500 km from </w:t>
            </w:r>
            <w:proofErr w:type="spellStart"/>
            <w:r w:rsidRPr="000546FE">
              <w:t>ADT#2</w:t>
            </w:r>
            <w:proofErr w:type="spellEnd"/>
            <w:r w:rsidRPr="000546FE">
              <w:t xml:space="preserve">; </w:t>
            </w:r>
            <w:proofErr w:type="spellStart"/>
            <w:r w:rsidRPr="000546FE">
              <w:t>ADT#5</w:t>
            </w:r>
            <w:proofErr w:type="spellEnd"/>
            <w:r w:rsidRPr="000546FE">
              <w:t xml:space="preserve"> within 500 km from </w:t>
            </w:r>
            <w:proofErr w:type="spellStart"/>
            <w:r w:rsidRPr="000546FE">
              <w:t>ADT#4</w:t>
            </w:r>
            <w:bookmarkEnd w:id="50"/>
            <w:proofErr w:type="spellEnd"/>
          </w:p>
        </w:tc>
      </w:tr>
      <w:tr w:rsidR="006B5195" w:rsidRPr="000546FE" w14:paraId="78F647DA" w14:textId="77777777" w:rsidTr="00182056">
        <w:trPr>
          <w:cantSplit/>
          <w:jc w:val="center"/>
        </w:trPr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C5F47" w14:textId="77777777" w:rsidR="006B5195" w:rsidRPr="000546FE" w:rsidRDefault="006B5195" w:rsidP="001868DF">
            <w:pPr>
              <w:pStyle w:val="Tabletext"/>
            </w:pPr>
            <w:bookmarkStart w:id="51" w:name="_Toc120132634"/>
            <w:r w:rsidRPr="000546FE">
              <w:t xml:space="preserve">Altitude of AM(OR)S stations </w:t>
            </w:r>
            <w:proofErr w:type="spellStart"/>
            <w:r w:rsidRPr="000546FE">
              <w:t>AGL</w:t>
            </w:r>
            <w:bookmarkEnd w:id="51"/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00BCB" w14:textId="77777777" w:rsidR="006B5195" w:rsidRPr="000546FE" w:rsidRDefault="006B5195" w:rsidP="001868DF">
            <w:pPr>
              <w:pStyle w:val="Tabletext"/>
              <w:jc w:val="center"/>
            </w:pPr>
            <w:bookmarkStart w:id="52" w:name="_Toc120132635"/>
            <w:r w:rsidRPr="000546FE">
              <w:t>km</w:t>
            </w:r>
            <w:bookmarkEnd w:id="52"/>
          </w:p>
        </w:tc>
        <w:tc>
          <w:tcPr>
            <w:tcW w:w="341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16542" w14:textId="77777777" w:rsidR="006B5195" w:rsidRPr="000546FE" w:rsidRDefault="006B5195" w:rsidP="001868DF">
            <w:pPr>
              <w:pStyle w:val="Tabletext"/>
              <w:jc w:val="center"/>
            </w:pPr>
            <w:bookmarkStart w:id="53" w:name="_Toc120132636"/>
            <w:r w:rsidRPr="000546FE">
              <w:t xml:space="preserve">According to </w:t>
            </w:r>
            <w:hyperlink r:id="rId24" w:anchor="TABLE_6_1" w:tooltip="Technical description of the AMS operational scenarios" w:history="1">
              <w:r w:rsidRPr="000546FE">
                <w:t>Table 6-1</w:t>
              </w:r>
              <w:bookmarkEnd w:id="53"/>
            </w:hyperlink>
          </w:p>
        </w:tc>
      </w:tr>
      <w:tr w:rsidR="006B5195" w:rsidRPr="000546FE" w14:paraId="48923A3C" w14:textId="77777777" w:rsidTr="00182056">
        <w:trPr>
          <w:cantSplit/>
          <w:jc w:val="center"/>
        </w:trPr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F5CDA" w14:textId="77777777" w:rsidR="006B5195" w:rsidRPr="000546FE" w:rsidRDefault="006B5195" w:rsidP="001868DF">
            <w:pPr>
              <w:pStyle w:val="Tabletext"/>
            </w:pPr>
            <w:hyperlink r:id="rId25" w:anchor="ABBR_TPO" w:tooltip="Transmit Power Output" w:history="1">
              <w:bookmarkStart w:id="54" w:name="_Toc120132637"/>
              <w:proofErr w:type="spellStart"/>
              <w:r w:rsidRPr="000546FE">
                <w:t>TPO</w:t>
              </w:r>
              <w:bookmarkEnd w:id="54"/>
              <w:proofErr w:type="spellEnd"/>
            </w:hyperlink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9C4FB" w14:textId="77777777" w:rsidR="006B5195" w:rsidRPr="000546FE" w:rsidRDefault="006B5195" w:rsidP="001868DF">
            <w:pPr>
              <w:pStyle w:val="Tabletext"/>
              <w:jc w:val="center"/>
            </w:pPr>
            <w:bookmarkStart w:id="55" w:name="_Toc120132638"/>
            <w:r w:rsidRPr="000546FE">
              <w:t>dBm</w:t>
            </w:r>
            <w:bookmarkEnd w:id="55"/>
          </w:p>
        </w:tc>
        <w:tc>
          <w:tcPr>
            <w:tcW w:w="341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683FD" w14:textId="77777777" w:rsidR="006B5195" w:rsidRPr="000546FE" w:rsidRDefault="006B5195" w:rsidP="00182056">
            <w:pPr>
              <w:pStyle w:val="Tabletext"/>
              <w:jc w:val="center"/>
            </w:pPr>
            <w:bookmarkStart w:id="56" w:name="_Toc120132639"/>
            <w:ins w:id="57" w:author="USA" w:date="2023-02-01T13:10:00Z">
              <w:r>
                <w:t>A</w:t>
              </w:r>
              <w:r w:rsidRPr="00E13D80">
                <w:t xml:space="preserve">dapt the </w:t>
              </w:r>
              <w:proofErr w:type="spellStart"/>
              <w:r w:rsidRPr="00E13D80">
                <w:t>ATPC</w:t>
              </w:r>
              <w:proofErr w:type="spellEnd"/>
              <w:r w:rsidRPr="00E13D80">
                <w:t xml:space="preserve"> algorithm described in section </w:t>
              </w:r>
              <w:proofErr w:type="spellStart"/>
              <w:r w:rsidRPr="00E13D80">
                <w:t>A11.6.1</w:t>
              </w:r>
            </w:ins>
            <w:proofErr w:type="spellEnd"/>
            <w:del w:id="58" w:author="USA" w:date="2023-02-01T13:09:00Z">
              <w:r w:rsidRPr="000546FE" w:rsidDel="004C7001">
                <w:delText xml:space="preserve">Maximum power level for all </w:delText>
              </w:r>
              <w:r w:rsidDel="004C7001">
                <w:rPr>
                  <w:rFonts w:asciiTheme="minorHAnsi" w:eastAsiaTheme="minorHAnsi" w:hAnsiTheme="minorHAnsi" w:cstheme="minorBidi"/>
                  <w:sz w:val="22"/>
                  <w:szCs w:val="22"/>
                  <w:lang w:val="en-US"/>
                </w:rPr>
                <w:fldChar w:fldCharType="begin"/>
              </w:r>
              <w:r w:rsidDel="004C7001">
                <w:delInstrText>HYPERLINK "file:///C:/Users/lola163/Downloads/R19-WP5B-C-0701!!MSW-E.docx" \l "ABBR_AMORS" \o "Aeronautical Mobile Off-Route Service "</w:delInstrText>
              </w:r>
              <w:r w:rsidDel="004C7001">
                <w:rPr>
                  <w:rFonts w:asciiTheme="minorHAnsi" w:eastAsiaTheme="minorHAnsi" w:hAnsiTheme="minorHAnsi" w:cstheme="minorBidi"/>
                  <w:sz w:val="22"/>
                  <w:szCs w:val="22"/>
                  <w:lang w:val="en-US"/>
                </w:rPr>
                <w:fldChar w:fldCharType="separate"/>
              </w:r>
              <w:r w:rsidRPr="000546FE" w:rsidDel="004C7001">
                <w:rPr>
                  <w:spacing w:val="-2"/>
                </w:rPr>
                <w:delText>AM(OR)S</w:delText>
              </w:r>
              <w:r w:rsidDel="004C7001">
                <w:rPr>
                  <w:spacing w:val="-2"/>
                </w:rPr>
                <w:fldChar w:fldCharType="end"/>
              </w:r>
              <w:r w:rsidRPr="000546FE" w:rsidDel="004C7001">
                <w:delText xml:space="preserve"> systems as per </w:delText>
              </w:r>
              <w:r w:rsidRPr="000546FE" w:rsidDel="00E13D80">
                <w:delText>Table A1-1</w:delText>
              </w:r>
            </w:del>
            <w:bookmarkEnd w:id="56"/>
          </w:p>
        </w:tc>
      </w:tr>
      <w:tr w:rsidR="006B5195" w:rsidRPr="000546FE" w14:paraId="322AB58E" w14:textId="77777777" w:rsidTr="00182056">
        <w:trPr>
          <w:cantSplit/>
          <w:jc w:val="center"/>
        </w:trPr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2CD0D88E" w14:textId="77777777" w:rsidR="006B5195" w:rsidRPr="000546FE" w:rsidRDefault="006B5195" w:rsidP="001868DF">
            <w:pPr>
              <w:pStyle w:val="Tabletext"/>
            </w:pPr>
            <w:bookmarkStart w:id="59" w:name="_Toc120132640"/>
            <w:r w:rsidRPr="000546FE">
              <w:t>Antennas of AM(OR)S stations</w:t>
            </w:r>
            <w:bookmarkEnd w:id="59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6310815F" w14:textId="77777777" w:rsidR="006B5195" w:rsidRPr="000546FE" w:rsidRDefault="006B5195" w:rsidP="001868DF">
            <w:pPr>
              <w:pStyle w:val="Tabletext"/>
              <w:jc w:val="center"/>
            </w:pPr>
            <w:r w:rsidRPr="000546FE">
              <w:t>–</w:t>
            </w:r>
          </w:p>
        </w:tc>
        <w:tc>
          <w:tcPr>
            <w:tcW w:w="3410" w:type="pct"/>
            <w:gridSpan w:val="9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0B4005C9" w14:textId="77777777" w:rsidR="006B5195" w:rsidRPr="000546FE" w:rsidRDefault="006B5195" w:rsidP="001868DF">
            <w:pPr>
              <w:pStyle w:val="Tabletext"/>
              <w:jc w:val="center"/>
            </w:pPr>
            <w:bookmarkStart w:id="60" w:name="_Toc120132642"/>
            <w:r w:rsidRPr="000546FE">
              <w:t xml:space="preserve">According to </w:t>
            </w:r>
            <w:hyperlink r:id="rId26" w:anchor="_A1.2__" w:tooltip="Antenna Characteristics of Future Non-safety AMS Systems in 15.4-15.7 GHz " w:history="1">
              <w:r w:rsidRPr="000546FE">
                <w:t xml:space="preserve">section </w:t>
              </w:r>
              <w:proofErr w:type="spellStart"/>
              <w:r w:rsidRPr="000546FE">
                <w:t>A1.2</w:t>
              </w:r>
              <w:bookmarkEnd w:id="60"/>
              <w:proofErr w:type="spellEnd"/>
            </w:hyperlink>
          </w:p>
        </w:tc>
      </w:tr>
      <w:tr w:rsidR="006B5195" w:rsidRPr="000546FE" w14:paraId="51B84C62" w14:textId="77777777" w:rsidTr="00182056">
        <w:trPr>
          <w:cantSplit/>
          <w:trHeight w:val="275"/>
          <w:jc w:val="center"/>
        </w:trPr>
        <w:tc>
          <w:tcPr>
            <w:tcW w:w="122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B83D1A5" w14:textId="77777777" w:rsidR="006B5195" w:rsidRPr="000546FE" w:rsidRDefault="006B5195" w:rsidP="001868DF">
            <w:pPr>
              <w:pStyle w:val="Tabletext"/>
            </w:pPr>
            <w:hyperlink r:id="rId27" w:anchor="ABBR_ADT" w:tooltip="Airborne Data Terminal" w:history="1">
              <w:bookmarkStart w:id="61" w:name="_Toc120132643"/>
              <w:r w:rsidRPr="000546FE">
                <w:rPr>
                  <w:bCs/>
                  <w:lang w:eastAsia="ja-JP"/>
                </w:rPr>
                <w:t>ADT</w:t>
              </w:r>
            </w:hyperlink>
            <w:r w:rsidRPr="000546FE">
              <w:t xml:space="preserve">s </w:t>
            </w:r>
            <w:hyperlink r:id="rId28" w:anchor="ABBR_BW" w:tooltip="Band Width " w:history="1">
              <w:r w:rsidRPr="000546FE">
                <w:t>BW</w:t>
              </w:r>
              <w:bookmarkEnd w:id="61"/>
            </w:hyperlink>
            <w:r w:rsidRPr="000546FE">
              <w:t xml:space="preserve"> </w:t>
            </w:r>
          </w:p>
        </w:tc>
        <w:tc>
          <w:tcPr>
            <w:tcW w:w="365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  <w:hideMark/>
          </w:tcPr>
          <w:p w14:paraId="7B0E5E3C" w14:textId="77777777" w:rsidR="006B5195" w:rsidRPr="000546FE" w:rsidRDefault="006B5195" w:rsidP="001868DF">
            <w:pPr>
              <w:pStyle w:val="Tabletext"/>
              <w:jc w:val="center"/>
            </w:pPr>
            <w:bookmarkStart w:id="62" w:name="_Toc120132644"/>
            <w:r w:rsidRPr="000546FE">
              <w:t>MHz</w:t>
            </w:r>
            <w:bookmarkEnd w:id="62"/>
          </w:p>
        </w:tc>
        <w:tc>
          <w:tcPr>
            <w:tcW w:w="75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14225F2" w14:textId="77777777" w:rsidR="006B5195" w:rsidRPr="000546FE" w:rsidRDefault="006B5195" w:rsidP="001868DF">
            <w:pPr>
              <w:pStyle w:val="Tabletext"/>
              <w:jc w:val="center"/>
            </w:pPr>
            <w:bookmarkStart w:id="63" w:name="_Toc120132645"/>
            <w:r w:rsidRPr="000546FE">
              <w:t>10</w:t>
            </w:r>
            <w:bookmarkEnd w:id="63"/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1B6A263" w14:textId="77777777" w:rsidR="006B5195" w:rsidRPr="000546FE" w:rsidRDefault="006B5195" w:rsidP="001868DF">
            <w:pPr>
              <w:pStyle w:val="Tabletext"/>
              <w:jc w:val="center"/>
            </w:pPr>
            <w:bookmarkStart w:id="64" w:name="_Toc120132646"/>
            <w:r w:rsidRPr="000546FE">
              <w:t>10</w:t>
            </w:r>
            <w:bookmarkEnd w:id="64"/>
          </w:p>
        </w:tc>
        <w:tc>
          <w:tcPr>
            <w:tcW w:w="82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68071FB" w14:textId="77777777" w:rsidR="006B5195" w:rsidRPr="000546FE" w:rsidRDefault="006B5195" w:rsidP="001868DF">
            <w:pPr>
              <w:pStyle w:val="Tabletext"/>
              <w:jc w:val="center"/>
            </w:pPr>
            <w:bookmarkStart w:id="65" w:name="_Toc120132647"/>
            <w:r w:rsidRPr="000546FE">
              <w:t>10</w:t>
            </w:r>
            <w:bookmarkEnd w:id="65"/>
          </w:p>
        </w:tc>
        <w:tc>
          <w:tcPr>
            <w:tcW w:w="10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28A15EA3" w14:textId="77777777" w:rsidR="006B5195" w:rsidRPr="000546FE" w:rsidRDefault="006B5195" w:rsidP="001868DF">
            <w:pPr>
              <w:pStyle w:val="Tabletext"/>
              <w:jc w:val="center"/>
            </w:pPr>
            <w:bookmarkStart w:id="66" w:name="_Toc120132648"/>
            <w:r w:rsidRPr="000546FE">
              <w:t>10</w:t>
            </w:r>
            <w:bookmarkEnd w:id="66"/>
          </w:p>
        </w:tc>
      </w:tr>
      <w:tr w:rsidR="006B5195" w:rsidRPr="000546FE" w14:paraId="544C58F9" w14:textId="77777777" w:rsidTr="00182056">
        <w:trPr>
          <w:cantSplit/>
          <w:trHeight w:val="275"/>
          <w:jc w:val="center"/>
        </w:trPr>
        <w:tc>
          <w:tcPr>
            <w:tcW w:w="122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573C25" w14:textId="77777777" w:rsidR="006B5195" w:rsidRPr="000546FE" w:rsidRDefault="006B5195" w:rsidP="001868DF">
            <w:pPr>
              <w:pStyle w:val="Tabletext"/>
            </w:pPr>
            <w:bookmarkStart w:id="67" w:name="_Toc120132649"/>
            <w:r w:rsidRPr="000546FE">
              <w:t>GDTs BW</w:t>
            </w:r>
            <w:bookmarkEnd w:id="67"/>
          </w:p>
        </w:tc>
        <w:tc>
          <w:tcPr>
            <w:tcW w:w="365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AB2A89" w14:textId="77777777" w:rsidR="006B5195" w:rsidRPr="000546FE" w:rsidRDefault="006B5195" w:rsidP="001868DF">
            <w:pPr>
              <w:pStyle w:val="Tabletext"/>
              <w:jc w:val="center"/>
            </w:pPr>
          </w:p>
        </w:tc>
        <w:tc>
          <w:tcPr>
            <w:tcW w:w="75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8BB477" w14:textId="77777777" w:rsidR="006B5195" w:rsidRPr="000546FE" w:rsidRDefault="006B5195" w:rsidP="001868DF">
            <w:pPr>
              <w:pStyle w:val="Tabletext"/>
              <w:jc w:val="center"/>
            </w:pPr>
            <w:bookmarkStart w:id="68" w:name="_Toc120132650"/>
            <w:r w:rsidRPr="000546FE">
              <w:t>10</w:t>
            </w:r>
            <w:bookmarkEnd w:id="68"/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972C3F" w14:textId="77777777" w:rsidR="006B5195" w:rsidRPr="000546FE" w:rsidRDefault="006B5195" w:rsidP="001868DF">
            <w:pPr>
              <w:pStyle w:val="Tabletext"/>
              <w:jc w:val="center"/>
            </w:pPr>
            <w:r w:rsidRPr="000546FE">
              <w:t>–</w:t>
            </w:r>
          </w:p>
        </w:tc>
        <w:tc>
          <w:tcPr>
            <w:tcW w:w="82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893FD5" w14:textId="77777777" w:rsidR="006B5195" w:rsidRPr="000546FE" w:rsidRDefault="006B5195" w:rsidP="001868DF">
            <w:pPr>
              <w:pStyle w:val="Tabletext"/>
              <w:jc w:val="center"/>
            </w:pPr>
            <w:bookmarkStart w:id="69" w:name="_Toc120132652"/>
            <w:r w:rsidRPr="000546FE">
              <w:t>10</w:t>
            </w:r>
            <w:bookmarkEnd w:id="69"/>
          </w:p>
        </w:tc>
        <w:tc>
          <w:tcPr>
            <w:tcW w:w="10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062AB24" w14:textId="77777777" w:rsidR="006B5195" w:rsidRPr="000546FE" w:rsidRDefault="006B5195" w:rsidP="001868DF">
            <w:pPr>
              <w:pStyle w:val="Tabletext"/>
              <w:jc w:val="center"/>
            </w:pPr>
            <w:r w:rsidRPr="000546FE">
              <w:t>–</w:t>
            </w:r>
          </w:p>
        </w:tc>
      </w:tr>
      <w:tr w:rsidR="006B5195" w:rsidRPr="000546FE" w14:paraId="31DF0233" w14:textId="77777777" w:rsidTr="00182056">
        <w:trPr>
          <w:cantSplit/>
          <w:trHeight w:val="133"/>
          <w:jc w:val="center"/>
        </w:trPr>
        <w:tc>
          <w:tcPr>
            <w:tcW w:w="122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FFE1A95" w14:textId="77777777" w:rsidR="006B5195" w:rsidRPr="000546FE" w:rsidRDefault="006B5195" w:rsidP="001868DF">
            <w:pPr>
              <w:pStyle w:val="Tabletext"/>
            </w:pPr>
            <w:bookmarkStart w:id="70" w:name="_Toc120132654"/>
            <w:r w:rsidRPr="000546FE">
              <w:t>AM(OR)S stations centre frequency</w:t>
            </w:r>
            <w:bookmarkEnd w:id="70"/>
            <w:r w:rsidRPr="000546FE">
              <w:t xml:space="preserve"> </w:t>
            </w:r>
          </w:p>
        </w:tc>
        <w:tc>
          <w:tcPr>
            <w:tcW w:w="36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24E7C9B" w14:textId="77777777" w:rsidR="006B5195" w:rsidRPr="000546FE" w:rsidRDefault="006B5195" w:rsidP="001868DF">
            <w:pPr>
              <w:pStyle w:val="Tabletext"/>
              <w:jc w:val="center"/>
            </w:pPr>
            <w:bookmarkStart w:id="71" w:name="_Toc120132655"/>
            <w:r w:rsidRPr="000546FE">
              <w:t>GHz</w:t>
            </w:r>
            <w:bookmarkEnd w:id="71"/>
          </w:p>
        </w:tc>
        <w:tc>
          <w:tcPr>
            <w:tcW w:w="3410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  <w:hideMark/>
          </w:tcPr>
          <w:p w14:paraId="380EFBCF" w14:textId="77777777" w:rsidR="006B5195" w:rsidRPr="000546FE" w:rsidRDefault="006B5195" w:rsidP="001868DF">
            <w:pPr>
              <w:pStyle w:val="Tabletext"/>
              <w:jc w:val="center"/>
            </w:pPr>
            <w:bookmarkStart w:id="72" w:name="_Toc120132656"/>
            <w:r w:rsidRPr="000546FE">
              <w:t>Randomized in 15.4-15.7</w:t>
            </w:r>
            <w:bookmarkEnd w:id="72"/>
          </w:p>
        </w:tc>
      </w:tr>
      <w:tr w:rsidR="006B5195" w:rsidRPr="001868DF" w14:paraId="47549A00" w14:textId="77777777" w:rsidTr="00EF2DDE">
        <w:trPr>
          <w:cantSplit/>
          <w:jc w:val="center"/>
        </w:trPr>
        <w:tc>
          <w:tcPr>
            <w:tcW w:w="5000" w:type="pct"/>
            <w:gridSpan w:val="1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43BBD" w14:textId="77777777" w:rsidR="006B5195" w:rsidRPr="001868DF" w:rsidRDefault="006B5195" w:rsidP="001868DF">
            <w:pPr>
              <w:pStyle w:val="Tabletext"/>
              <w:rPr>
                <w:b/>
              </w:rPr>
            </w:pPr>
            <w:bookmarkStart w:id="73" w:name="_Toc120132657"/>
            <w:r w:rsidRPr="001868DF">
              <w:rPr>
                <w:b/>
              </w:rPr>
              <w:t>Simulation parameters</w:t>
            </w:r>
            <w:bookmarkEnd w:id="73"/>
          </w:p>
        </w:tc>
      </w:tr>
      <w:tr w:rsidR="006B5195" w:rsidRPr="000546FE" w14:paraId="32A3EC72" w14:textId="77777777" w:rsidTr="00182056">
        <w:trPr>
          <w:cantSplit/>
          <w:jc w:val="center"/>
        </w:trPr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4D1C3" w14:textId="77777777" w:rsidR="006B5195" w:rsidRPr="000546FE" w:rsidRDefault="006B5195" w:rsidP="001868DF">
            <w:pPr>
              <w:pStyle w:val="Tabletext"/>
            </w:pPr>
            <w:bookmarkStart w:id="74" w:name="_Toc120132658"/>
            <w:r w:rsidRPr="000546FE">
              <w:t>Simulation area radius</w:t>
            </w:r>
            <w:bookmarkEnd w:id="74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FDE90" w14:textId="77777777" w:rsidR="006B5195" w:rsidRPr="000546FE" w:rsidRDefault="006B5195" w:rsidP="001868DF">
            <w:pPr>
              <w:pStyle w:val="Tabletext"/>
              <w:jc w:val="center"/>
            </w:pPr>
            <w:bookmarkStart w:id="75" w:name="_Toc120132659"/>
            <w:r w:rsidRPr="000546FE">
              <w:t>km</w:t>
            </w:r>
            <w:bookmarkEnd w:id="75"/>
          </w:p>
        </w:tc>
        <w:tc>
          <w:tcPr>
            <w:tcW w:w="7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A010C" w14:textId="77777777" w:rsidR="006B5195" w:rsidRPr="000546FE" w:rsidRDefault="006B5195" w:rsidP="001868DF">
            <w:pPr>
              <w:pStyle w:val="Tabletext"/>
              <w:jc w:val="center"/>
            </w:pPr>
            <w:bookmarkStart w:id="76" w:name="_Toc120132660"/>
            <w:r w:rsidRPr="000546FE">
              <w:t>400</w:t>
            </w:r>
            <w:bookmarkEnd w:id="76"/>
          </w:p>
        </w:tc>
        <w:tc>
          <w:tcPr>
            <w:tcW w:w="7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6EED2" w14:textId="57193C27" w:rsidR="006B5195" w:rsidRPr="000546FE" w:rsidRDefault="006B5195" w:rsidP="001868DF">
            <w:pPr>
              <w:pStyle w:val="Tabletext"/>
              <w:jc w:val="center"/>
            </w:pPr>
            <w:bookmarkStart w:id="77" w:name="_Toc120132661"/>
            <w:r w:rsidRPr="000546FE">
              <w:t>800</w:t>
            </w:r>
            <w:bookmarkEnd w:id="77"/>
          </w:p>
        </w:tc>
        <w:tc>
          <w:tcPr>
            <w:tcW w:w="7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4B061" w14:textId="77777777" w:rsidR="006B5195" w:rsidRPr="000546FE" w:rsidRDefault="006B5195" w:rsidP="001868DF">
            <w:pPr>
              <w:pStyle w:val="Tabletext"/>
              <w:jc w:val="center"/>
            </w:pPr>
            <w:bookmarkStart w:id="78" w:name="_Toc120132662"/>
            <w:r w:rsidRPr="000546FE">
              <w:t>900</w:t>
            </w:r>
            <w:bookmarkEnd w:id="78"/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F34A9" w14:textId="7E258F9D" w:rsidR="006B5195" w:rsidRPr="000546FE" w:rsidRDefault="006B5195" w:rsidP="001868DF">
            <w:pPr>
              <w:pStyle w:val="Tabletext"/>
              <w:jc w:val="center"/>
            </w:pPr>
            <w:bookmarkStart w:id="79" w:name="_Toc120132663"/>
            <w:r w:rsidRPr="000546FE">
              <w:t>1</w:t>
            </w:r>
            <w:r w:rsidR="001868DF">
              <w:t> </w:t>
            </w:r>
            <w:r w:rsidRPr="000546FE">
              <w:t>500</w:t>
            </w:r>
            <w:bookmarkEnd w:id="79"/>
          </w:p>
        </w:tc>
      </w:tr>
      <w:tr w:rsidR="006B5195" w:rsidRPr="000546FE" w14:paraId="2A387282" w14:textId="77777777" w:rsidTr="00182056">
        <w:trPr>
          <w:cantSplit/>
          <w:jc w:val="center"/>
        </w:trPr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29BF7" w14:textId="77777777" w:rsidR="006B5195" w:rsidRPr="000546FE" w:rsidRDefault="006B5195" w:rsidP="001868DF">
            <w:pPr>
              <w:pStyle w:val="Tabletext"/>
            </w:pPr>
            <w:hyperlink r:id="rId29" w:anchor="ABBR_PL" w:tooltip="Path Loss" w:history="1">
              <w:bookmarkStart w:id="80" w:name="_Toc120132664"/>
              <w:r w:rsidRPr="000546FE">
                <w:t>PL</w:t>
              </w:r>
            </w:hyperlink>
            <w:r w:rsidRPr="000546FE">
              <w:t xml:space="preserve"> </w:t>
            </w:r>
            <w:hyperlink r:id="rId30" w:anchor="ABBR_ADT" w:tooltip="Airborne Data Terminal" w:history="1">
              <w:r w:rsidRPr="000546FE">
                <w:rPr>
                  <w:bCs/>
                  <w:lang w:eastAsia="ja-JP"/>
                </w:rPr>
                <w:t>ADT</w:t>
              </w:r>
            </w:hyperlink>
            <w:r w:rsidRPr="000546FE">
              <w:t xml:space="preserve">s – </w:t>
            </w:r>
            <w:hyperlink r:id="rId31" w:anchor="ABB_RLS" w:tooltip="Radio Location Service" w:history="1">
              <w:proofErr w:type="spellStart"/>
              <w:r w:rsidRPr="000546FE">
                <w:rPr>
                  <w:iCs/>
                </w:rPr>
                <w:t>RLS</w:t>
              </w:r>
              <w:bookmarkEnd w:id="80"/>
              <w:proofErr w:type="spellEnd"/>
            </w:hyperlink>
            <w:r w:rsidRPr="000546FE">
              <w:t xml:space="preserve"> 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648AB" w14:textId="77777777" w:rsidR="006B5195" w:rsidRPr="000546FE" w:rsidRDefault="006B5195" w:rsidP="001868DF">
            <w:pPr>
              <w:pStyle w:val="Tabletext"/>
              <w:jc w:val="center"/>
            </w:pPr>
            <w:bookmarkStart w:id="81" w:name="_Toc120132665"/>
            <w:r w:rsidRPr="000546FE">
              <w:t>dB</w:t>
            </w:r>
            <w:bookmarkEnd w:id="81"/>
          </w:p>
        </w:tc>
        <w:tc>
          <w:tcPr>
            <w:tcW w:w="341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E9E37" w14:textId="77777777" w:rsidR="006B5195" w:rsidRPr="000546FE" w:rsidRDefault="006B5195" w:rsidP="00182056">
            <w:pPr>
              <w:pStyle w:val="Tabletext"/>
              <w:jc w:val="center"/>
            </w:pPr>
            <w:bookmarkStart w:id="82" w:name="_Toc120132666"/>
            <w:r w:rsidRPr="000546FE">
              <w:t xml:space="preserve">According to </w:t>
            </w:r>
            <w:hyperlink r:id="rId32" w:tooltip="A propagation prediction method for aeronautical mobile and radionavigation services using the VHF, UHF and SHF bands" w:history="1">
              <w:r w:rsidRPr="000546FE">
                <w:t xml:space="preserve">Rec. ITU-R </w:t>
              </w:r>
              <w:proofErr w:type="spellStart"/>
              <w:r w:rsidRPr="000546FE">
                <w:t>P.528</w:t>
              </w:r>
              <w:proofErr w:type="spellEnd"/>
              <w:r w:rsidRPr="000546FE">
                <w:t>-5</w:t>
              </w:r>
            </w:hyperlink>
            <w:r w:rsidRPr="000546FE">
              <w:t xml:space="preserve"> (with 5% time)</w:t>
            </w:r>
            <w:bookmarkEnd w:id="82"/>
          </w:p>
        </w:tc>
      </w:tr>
      <w:tr w:rsidR="006B5195" w:rsidRPr="000546FE" w14:paraId="3D737C6D" w14:textId="77777777" w:rsidTr="00182056">
        <w:trPr>
          <w:cantSplit/>
          <w:jc w:val="center"/>
          <w:ins w:id="83" w:author="USA" w:date="2023-02-17T12:12:00Z"/>
        </w:trPr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DA67D" w14:textId="77777777" w:rsidR="006B5195" w:rsidRDefault="006B5195" w:rsidP="001868DF">
            <w:pPr>
              <w:pStyle w:val="Tabletext"/>
              <w:rPr>
                <w:ins w:id="84" w:author="USA" w:date="2023-02-17T12:12:00Z"/>
              </w:rPr>
            </w:pPr>
            <w:ins w:id="85" w:author="USA" w:date="2023-02-17T12:12:00Z">
              <w:r w:rsidRPr="004A0F8A">
                <w:rPr>
                  <w:bCs/>
                  <w:lang w:eastAsia="ja-JP"/>
                  <w:rPrChange w:id="86" w:author="USA" w:date="2023-03-08T15:52:00Z">
                    <w:rPr/>
                  </w:rPrChange>
                </w:rPr>
                <w:t>PL AM(OR)S</w:t>
              </w:r>
            </w:ins>
            <w:ins w:id="87" w:author="USA" w:date="2023-02-17T12:13:00Z">
              <w:r w:rsidRPr="004A0F8A">
                <w:rPr>
                  <w:bCs/>
                  <w:lang w:eastAsia="ja-JP"/>
                  <w:rPrChange w:id="88" w:author="USA" w:date="2023-03-08T15:52:00Z">
                    <w:rPr/>
                  </w:rPrChange>
                </w:rPr>
                <w:t xml:space="preserve"> Tx – AM(OR)S Rx</w:t>
              </w:r>
            </w:ins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8EB45" w14:textId="77777777" w:rsidR="006B5195" w:rsidRPr="000546FE" w:rsidRDefault="006B5195" w:rsidP="001868DF">
            <w:pPr>
              <w:pStyle w:val="Tabletext"/>
              <w:jc w:val="center"/>
              <w:rPr>
                <w:ins w:id="89" w:author="USA" w:date="2023-02-17T12:12:00Z"/>
              </w:rPr>
            </w:pPr>
            <w:ins w:id="90" w:author="USA" w:date="2023-02-17T12:13:00Z">
              <w:r>
                <w:t>dB</w:t>
              </w:r>
            </w:ins>
          </w:p>
        </w:tc>
        <w:tc>
          <w:tcPr>
            <w:tcW w:w="341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67215" w14:textId="77777777" w:rsidR="006B5195" w:rsidRPr="000546FE" w:rsidRDefault="006B5195" w:rsidP="00182056">
            <w:pPr>
              <w:pStyle w:val="Tabletext"/>
              <w:jc w:val="center"/>
              <w:rPr>
                <w:ins w:id="91" w:author="USA" w:date="2023-02-17T12:12:00Z"/>
              </w:rPr>
            </w:pPr>
            <w:ins w:id="92" w:author="USA" w:date="2023-02-17T12:13:00Z">
              <w:r w:rsidRPr="000546FE">
                <w:t xml:space="preserve">According to </w:t>
              </w:r>
              <w:r>
                <w:rPr>
                  <w:rFonts w:asciiTheme="minorHAnsi" w:eastAsiaTheme="minorHAnsi" w:hAnsiTheme="minorHAnsi" w:cstheme="minorBidi"/>
                  <w:sz w:val="22"/>
                  <w:szCs w:val="22"/>
                  <w:lang w:val="en-US"/>
                </w:rPr>
                <w:fldChar w:fldCharType="begin"/>
              </w:r>
              <w:r>
                <w:instrText>HYPERLINK "https://www.itu.int/dms_pubrec/itu-r/rec/p/R-REC-P.528-5-202109-I!!PDF-E.pdf" \o "A propagation prediction method for aeronautical mobile and radionavigation services using the VHF, UHF and SHF bands"</w:instrText>
              </w:r>
              <w:r>
                <w:rPr>
                  <w:rFonts w:asciiTheme="minorHAnsi" w:eastAsiaTheme="minorHAnsi" w:hAnsiTheme="minorHAnsi" w:cstheme="minorBidi"/>
                  <w:sz w:val="22"/>
                  <w:szCs w:val="22"/>
                  <w:lang w:val="en-US"/>
                </w:rPr>
                <w:fldChar w:fldCharType="separate"/>
              </w:r>
              <w:r w:rsidRPr="000546FE">
                <w:t xml:space="preserve">Rec. ITU-R </w:t>
              </w:r>
              <w:proofErr w:type="spellStart"/>
              <w:r w:rsidRPr="000546FE">
                <w:t>P.528</w:t>
              </w:r>
              <w:proofErr w:type="spellEnd"/>
              <w:r w:rsidRPr="000546FE">
                <w:t>-5</w:t>
              </w:r>
              <w:r>
                <w:fldChar w:fldCharType="end"/>
              </w:r>
              <w:r w:rsidRPr="000546FE">
                <w:t xml:space="preserve"> (with </w:t>
              </w:r>
            </w:ins>
            <w:ins w:id="93" w:author="USA" w:date="2023-02-17T12:15:00Z">
              <w:r>
                <w:t>9</w:t>
              </w:r>
            </w:ins>
            <w:ins w:id="94" w:author="USA" w:date="2023-02-17T12:13:00Z">
              <w:r w:rsidRPr="000546FE">
                <w:t>5% time)</w:t>
              </w:r>
            </w:ins>
          </w:p>
        </w:tc>
      </w:tr>
      <w:tr w:rsidR="006B5195" w:rsidRPr="000546FE" w14:paraId="2474A1AB" w14:textId="77777777" w:rsidTr="00182056">
        <w:trPr>
          <w:cantSplit/>
          <w:jc w:val="center"/>
        </w:trPr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9318D" w14:textId="77777777" w:rsidR="006B5195" w:rsidRPr="000546FE" w:rsidRDefault="006B5195" w:rsidP="001868DF">
            <w:pPr>
              <w:pStyle w:val="Tabletext"/>
            </w:pPr>
            <w:bookmarkStart w:id="95" w:name="_Toc120132667"/>
            <w:r w:rsidRPr="000546FE">
              <w:t>Number of snapshots</w:t>
            </w:r>
            <w:bookmarkEnd w:id="95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E9A6E" w14:textId="77777777" w:rsidR="006B5195" w:rsidRPr="000546FE" w:rsidRDefault="006B5195" w:rsidP="001868DF">
            <w:pPr>
              <w:pStyle w:val="Tabletext"/>
              <w:jc w:val="center"/>
            </w:pPr>
            <w:r w:rsidRPr="000546FE">
              <w:t>–</w:t>
            </w:r>
          </w:p>
        </w:tc>
        <w:bookmarkStart w:id="96" w:name="_Toc120132669"/>
        <w:tc>
          <w:tcPr>
            <w:tcW w:w="7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74E3F" w14:textId="77777777" w:rsidR="006B5195" w:rsidRPr="000546FE" w:rsidRDefault="006B5195" w:rsidP="001868DF">
            <w:pPr>
              <w:pStyle w:val="Tabletext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6</m:t>
                    </m:r>
                  </m:sup>
                </m:sSup>
              </m:oMath>
            </m:oMathPara>
            <w:bookmarkEnd w:id="96"/>
          </w:p>
        </w:tc>
        <w:bookmarkStart w:id="97" w:name="_Toc120132670"/>
        <w:tc>
          <w:tcPr>
            <w:tcW w:w="7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18A05" w14:textId="77777777" w:rsidR="006B5195" w:rsidRPr="000546FE" w:rsidRDefault="006B5195" w:rsidP="001868DF">
            <w:pPr>
              <w:pStyle w:val="Tabletext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6</m:t>
                    </m:r>
                  </m:sup>
                </m:sSup>
              </m:oMath>
            </m:oMathPara>
            <w:bookmarkEnd w:id="97"/>
          </w:p>
        </w:tc>
        <w:bookmarkStart w:id="98" w:name="_Toc120132671"/>
        <w:tc>
          <w:tcPr>
            <w:tcW w:w="7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8D86E" w14:textId="77777777" w:rsidR="006B5195" w:rsidRPr="000546FE" w:rsidRDefault="006B5195" w:rsidP="001868DF">
            <w:pPr>
              <w:pStyle w:val="Tabletext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6</m:t>
                    </m:r>
                  </m:sup>
                </m:sSup>
              </m:oMath>
            </m:oMathPara>
            <w:bookmarkEnd w:id="98"/>
          </w:p>
        </w:tc>
        <w:bookmarkStart w:id="99" w:name="_Toc120132672"/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3BC1F" w14:textId="77777777" w:rsidR="006B5195" w:rsidRPr="000546FE" w:rsidRDefault="006B5195" w:rsidP="001868DF">
            <w:pPr>
              <w:pStyle w:val="Tabletext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6</m:t>
                    </m:r>
                  </m:sup>
                </m:sSup>
              </m:oMath>
            </m:oMathPara>
            <w:bookmarkEnd w:id="99"/>
          </w:p>
        </w:tc>
      </w:tr>
      <w:tr w:rsidR="006B5195" w:rsidRPr="001868DF" w14:paraId="03C58442" w14:textId="77777777" w:rsidTr="00EF2DDE">
        <w:trPr>
          <w:cantSplit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ADDA3" w14:textId="77777777" w:rsidR="006B5195" w:rsidRPr="001868DF" w:rsidRDefault="006B5195" w:rsidP="001868DF">
            <w:pPr>
              <w:pStyle w:val="Tabletext"/>
              <w:rPr>
                <w:b/>
              </w:rPr>
            </w:pPr>
            <w:bookmarkStart w:id="100" w:name="_Toc120132673"/>
            <w:proofErr w:type="spellStart"/>
            <w:r w:rsidRPr="001868DF">
              <w:rPr>
                <w:b/>
              </w:rPr>
              <w:t>RLS</w:t>
            </w:r>
            <w:proofErr w:type="spellEnd"/>
            <w:r w:rsidRPr="001868DF">
              <w:rPr>
                <w:b/>
              </w:rPr>
              <w:t xml:space="preserve"> receiver deployment</w:t>
            </w:r>
            <w:bookmarkEnd w:id="100"/>
          </w:p>
        </w:tc>
      </w:tr>
      <w:tr w:rsidR="006B5195" w:rsidRPr="000546FE" w14:paraId="765E9B93" w14:textId="77777777" w:rsidTr="00182056">
        <w:trPr>
          <w:cantSplit/>
          <w:jc w:val="center"/>
        </w:trPr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F7F20" w14:textId="77777777" w:rsidR="006B5195" w:rsidRPr="000546FE" w:rsidRDefault="006B5195" w:rsidP="001868DF">
            <w:pPr>
              <w:pStyle w:val="Tabletext"/>
            </w:pPr>
            <w:bookmarkStart w:id="101" w:name="_Toc120132674"/>
            <w:r w:rsidRPr="000546FE">
              <w:t>Location</w:t>
            </w:r>
            <w:bookmarkEnd w:id="101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CD817" w14:textId="77777777" w:rsidR="006B5195" w:rsidRPr="000546FE" w:rsidRDefault="006B5195" w:rsidP="001868DF">
            <w:pPr>
              <w:pStyle w:val="Tabletext"/>
              <w:jc w:val="center"/>
            </w:pPr>
            <w:r w:rsidRPr="000546FE">
              <w:t>–</w:t>
            </w:r>
          </w:p>
        </w:tc>
        <w:tc>
          <w:tcPr>
            <w:tcW w:w="341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AA3E6" w14:textId="77777777" w:rsidR="006B5195" w:rsidRPr="000546FE" w:rsidRDefault="006B5195" w:rsidP="00182056">
            <w:pPr>
              <w:pStyle w:val="Tabletext"/>
              <w:jc w:val="center"/>
            </w:pPr>
            <w:bookmarkStart w:id="102" w:name="_Toc120132676"/>
            <w:r w:rsidRPr="000546FE">
              <w:t>Randomized within the simulation area</w:t>
            </w:r>
            <w:bookmarkEnd w:id="102"/>
          </w:p>
        </w:tc>
      </w:tr>
      <w:tr w:rsidR="006B5195" w:rsidRPr="000546FE" w14:paraId="00E67E67" w14:textId="77777777" w:rsidTr="00182056">
        <w:trPr>
          <w:cantSplit/>
          <w:jc w:val="center"/>
        </w:trPr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33B42" w14:textId="77777777" w:rsidR="006B5195" w:rsidRPr="000546FE" w:rsidRDefault="006B5195" w:rsidP="001868DF">
            <w:pPr>
              <w:pStyle w:val="Tabletext"/>
            </w:pPr>
            <w:bookmarkStart w:id="103" w:name="_Toc120132677"/>
            <w:r w:rsidRPr="000546FE">
              <w:t xml:space="preserve">Altitude </w:t>
            </w:r>
            <w:hyperlink r:id="rId33" w:anchor="ABBR_AGL" w:tooltip="Above Ground Level " w:history="1">
              <w:proofErr w:type="spellStart"/>
              <w:r w:rsidRPr="000546FE">
                <w:t>AGL</w:t>
              </w:r>
              <w:bookmarkEnd w:id="103"/>
              <w:proofErr w:type="spellEnd"/>
            </w:hyperlink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51956" w14:textId="77777777" w:rsidR="006B5195" w:rsidRPr="000546FE" w:rsidRDefault="006B5195" w:rsidP="001868DF">
            <w:pPr>
              <w:pStyle w:val="Tabletext"/>
              <w:jc w:val="center"/>
            </w:pPr>
            <w:bookmarkStart w:id="104" w:name="_Toc120132678"/>
            <w:r w:rsidRPr="000546FE">
              <w:t>km</w:t>
            </w:r>
            <w:bookmarkEnd w:id="104"/>
          </w:p>
        </w:tc>
        <w:tc>
          <w:tcPr>
            <w:tcW w:w="341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9C138" w14:textId="77777777" w:rsidR="006B5195" w:rsidRPr="000546FE" w:rsidRDefault="006B5195" w:rsidP="00182056">
            <w:pPr>
              <w:pStyle w:val="Tabletext"/>
              <w:jc w:val="center"/>
            </w:pPr>
            <w:bookmarkStart w:id="105" w:name="_Toc120132679"/>
            <w:r w:rsidRPr="000546FE">
              <w:t xml:space="preserve">Uniformly randomized between 0.3 and 13.7, see </w:t>
            </w:r>
            <w:hyperlink r:id="rId34" w:anchor="TABLE_A2_1" w:tooltip="Characteristics of RLS System 6 operating in the frequency band 15.4-17.3 GHz " w:history="1">
              <w:r w:rsidRPr="000546FE">
                <w:t xml:space="preserve">Table </w:t>
              </w:r>
              <w:proofErr w:type="spellStart"/>
              <w:r w:rsidRPr="000546FE">
                <w:t>A2</w:t>
              </w:r>
              <w:proofErr w:type="spellEnd"/>
              <w:r w:rsidRPr="000546FE">
                <w:t>-1</w:t>
              </w:r>
              <w:bookmarkEnd w:id="105"/>
            </w:hyperlink>
          </w:p>
        </w:tc>
      </w:tr>
      <w:tr w:rsidR="006B5195" w:rsidRPr="000546FE" w14:paraId="20C59CDA" w14:textId="77777777" w:rsidTr="00182056">
        <w:trPr>
          <w:cantSplit/>
          <w:jc w:val="center"/>
        </w:trPr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BEF0A" w14:textId="77777777" w:rsidR="006B5195" w:rsidRPr="000546FE" w:rsidRDefault="006B5195" w:rsidP="001868DF">
            <w:pPr>
              <w:pStyle w:val="Tabletext"/>
            </w:pPr>
            <w:bookmarkStart w:id="106" w:name="_Toc120132680"/>
            <w:r w:rsidRPr="000546FE">
              <w:t>Antenna pointing</w:t>
            </w:r>
            <w:bookmarkEnd w:id="106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E2043" w14:textId="77777777" w:rsidR="006B5195" w:rsidRPr="000546FE" w:rsidRDefault="006B5195" w:rsidP="001868DF">
            <w:pPr>
              <w:pStyle w:val="Tabletext"/>
              <w:jc w:val="center"/>
            </w:pPr>
            <w:r w:rsidRPr="000546FE">
              <w:t>–</w:t>
            </w:r>
          </w:p>
        </w:tc>
        <w:tc>
          <w:tcPr>
            <w:tcW w:w="341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87036" w14:textId="77777777" w:rsidR="006B5195" w:rsidRPr="000546FE" w:rsidRDefault="006B5195" w:rsidP="00182056">
            <w:pPr>
              <w:pStyle w:val="Tabletext"/>
              <w:jc w:val="center"/>
            </w:pPr>
            <w:bookmarkStart w:id="107" w:name="_Toc120132682"/>
            <w:r w:rsidRPr="000546FE">
              <w:t xml:space="preserve">Uniformly randomized within ±45° in azimuth and between +5° and −45° </w:t>
            </w:r>
            <w:r w:rsidRPr="000546FE">
              <w:br/>
              <w:t xml:space="preserve">in elevation as per </w:t>
            </w:r>
            <w:hyperlink r:id="rId35" w:anchor="TABLE_A3A_1" w:tooltip="Input parameters for the computation of the radiation pattern of RLS Syst-6" w:history="1">
              <w:r w:rsidRPr="000546FE">
                <w:t xml:space="preserve">Table </w:t>
              </w:r>
              <w:proofErr w:type="spellStart"/>
              <w:r w:rsidRPr="000546FE">
                <w:t>A2A</w:t>
              </w:r>
              <w:proofErr w:type="spellEnd"/>
              <w:r w:rsidRPr="000546FE">
                <w:t>-1</w:t>
              </w:r>
              <w:bookmarkEnd w:id="107"/>
            </w:hyperlink>
          </w:p>
        </w:tc>
      </w:tr>
      <w:tr w:rsidR="006B5195" w:rsidRPr="000546FE" w14:paraId="2F1E0517" w14:textId="77777777" w:rsidTr="00182056">
        <w:trPr>
          <w:cantSplit/>
          <w:jc w:val="center"/>
        </w:trPr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F0F21" w14:textId="77777777" w:rsidR="006B5195" w:rsidRPr="000546FE" w:rsidRDefault="006B5195" w:rsidP="001868DF">
            <w:pPr>
              <w:pStyle w:val="Tabletext"/>
            </w:pPr>
            <w:bookmarkStart w:id="108" w:name="_Toc120132683"/>
            <w:r w:rsidRPr="000546FE">
              <w:t>Protection criterion</w:t>
            </w:r>
            <w:bookmarkEnd w:id="108"/>
            <w:r w:rsidRPr="000546FE">
              <w:t xml:space="preserve"> 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44276" w14:textId="77777777" w:rsidR="006B5195" w:rsidRPr="000546FE" w:rsidRDefault="006B5195" w:rsidP="001868DF">
            <w:pPr>
              <w:pStyle w:val="Tabletext"/>
              <w:jc w:val="center"/>
            </w:pPr>
            <w:r w:rsidRPr="000546FE">
              <w:t>–</w:t>
            </w:r>
          </w:p>
        </w:tc>
        <w:tc>
          <w:tcPr>
            <w:tcW w:w="341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68660" w14:textId="77777777" w:rsidR="006B5195" w:rsidRPr="000546FE" w:rsidRDefault="006B5195" w:rsidP="00182056">
            <w:pPr>
              <w:pStyle w:val="Tabletext"/>
              <w:jc w:val="center"/>
            </w:pPr>
            <w:bookmarkStart w:id="109" w:name="_Toc120132685"/>
            <w:r w:rsidRPr="000546FE">
              <w:rPr>
                <w:i/>
                <w:iCs/>
              </w:rPr>
              <w:t>I/N</w:t>
            </w:r>
            <w:r w:rsidRPr="000546FE">
              <w:t xml:space="preserve"> = −6 dB according to </w:t>
            </w:r>
            <w:hyperlink r:id="rId36" w:anchor="_A2.1.3__" w:tooltip="Protection Criteria of RLS in 15.4-17.3 GHz" w:history="1">
              <w:r w:rsidRPr="000546FE">
                <w:t xml:space="preserve">section </w:t>
              </w:r>
              <w:proofErr w:type="spellStart"/>
              <w:r w:rsidRPr="000546FE">
                <w:t>A2.1.3</w:t>
              </w:r>
              <w:bookmarkEnd w:id="109"/>
              <w:proofErr w:type="spellEnd"/>
            </w:hyperlink>
          </w:p>
        </w:tc>
      </w:tr>
      <w:tr w:rsidR="006B5195" w:rsidRPr="000546FE" w14:paraId="18B8B0FD" w14:textId="77777777" w:rsidTr="00182056">
        <w:trPr>
          <w:cantSplit/>
          <w:jc w:val="center"/>
        </w:trPr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612A2" w14:textId="77777777" w:rsidR="006B5195" w:rsidRPr="000546FE" w:rsidRDefault="006B5195" w:rsidP="001868DF">
            <w:pPr>
              <w:pStyle w:val="Tabletext"/>
            </w:pPr>
            <w:bookmarkStart w:id="110" w:name="_Toc120132686"/>
            <w:r w:rsidRPr="000546FE">
              <w:t>Antenna</w:t>
            </w:r>
            <w:bookmarkEnd w:id="110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58B12" w14:textId="77777777" w:rsidR="006B5195" w:rsidRPr="000546FE" w:rsidRDefault="006B5195" w:rsidP="001868DF">
            <w:pPr>
              <w:pStyle w:val="Tabletext"/>
              <w:jc w:val="center"/>
            </w:pPr>
            <w:r w:rsidRPr="000546FE">
              <w:t>–</w:t>
            </w:r>
          </w:p>
        </w:tc>
        <w:tc>
          <w:tcPr>
            <w:tcW w:w="341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5108D" w14:textId="77777777" w:rsidR="006B5195" w:rsidRPr="000546FE" w:rsidRDefault="006B5195" w:rsidP="00182056">
            <w:pPr>
              <w:pStyle w:val="Tabletext"/>
              <w:jc w:val="center"/>
            </w:pPr>
            <w:bookmarkStart w:id="111" w:name="_Toc120132688"/>
            <w:r w:rsidRPr="000546FE">
              <w:t xml:space="preserve">According to </w:t>
            </w:r>
            <w:hyperlink r:id="rId37" w:anchor="_A3.1.2__" w:tooltip="Antenna Characteristics of RLS in 15.4-17.3 GHz" w:history="1">
              <w:r w:rsidRPr="000546FE">
                <w:t xml:space="preserve">section </w:t>
              </w:r>
              <w:proofErr w:type="spellStart"/>
              <w:r w:rsidRPr="000546FE">
                <w:t>A2.1.2</w:t>
              </w:r>
              <w:proofErr w:type="spellEnd"/>
            </w:hyperlink>
            <w:r w:rsidRPr="000546FE">
              <w:t xml:space="preserve"> and </w:t>
            </w:r>
            <w:hyperlink r:id="rId38" w:anchor="_Attachment_A_to" w:tooltip="Modelling of Antennas used in RLS Radars operating in the frequency range 15.4-15.7 GHz " w:history="1">
              <w:r w:rsidRPr="000546FE">
                <w:t>Attachment A to Annex 2</w:t>
              </w:r>
              <w:bookmarkEnd w:id="111"/>
            </w:hyperlink>
          </w:p>
        </w:tc>
      </w:tr>
      <w:tr w:rsidR="006B5195" w:rsidRPr="000546FE" w14:paraId="1040CDDB" w14:textId="77777777" w:rsidTr="00182056">
        <w:trPr>
          <w:cantSplit/>
          <w:jc w:val="center"/>
        </w:trPr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AA37E" w14:textId="77777777" w:rsidR="006B5195" w:rsidRPr="000546FE" w:rsidRDefault="006B5195" w:rsidP="001868DF">
            <w:pPr>
              <w:pStyle w:val="Tabletext"/>
            </w:pPr>
            <w:bookmarkStart w:id="112" w:name="_Toc120132689"/>
            <w:r w:rsidRPr="000546FE">
              <w:t>Centre frequency</w:t>
            </w:r>
            <w:bookmarkEnd w:id="112"/>
            <w:r w:rsidRPr="000546FE">
              <w:t xml:space="preserve"> 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EDA7D" w14:textId="77777777" w:rsidR="006B5195" w:rsidRPr="000546FE" w:rsidRDefault="006B5195" w:rsidP="001868DF">
            <w:pPr>
              <w:pStyle w:val="Tabletext"/>
              <w:jc w:val="center"/>
            </w:pPr>
            <w:bookmarkStart w:id="113" w:name="_Toc120132690"/>
            <w:r w:rsidRPr="000546FE">
              <w:t>GHz</w:t>
            </w:r>
            <w:bookmarkEnd w:id="113"/>
          </w:p>
        </w:tc>
        <w:tc>
          <w:tcPr>
            <w:tcW w:w="341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0AC5A" w14:textId="77777777" w:rsidR="006B5195" w:rsidRPr="000546FE" w:rsidRDefault="006B5195" w:rsidP="00182056">
            <w:pPr>
              <w:pStyle w:val="Tabletext"/>
              <w:jc w:val="center"/>
            </w:pPr>
            <w:bookmarkStart w:id="114" w:name="_Toc120132691"/>
            <w:r w:rsidRPr="000546FE">
              <w:t>Randomized in 15.4-15.7</w:t>
            </w:r>
            <w:bookmarkEnd w:id="114"/>
          </w:p>
        </w:tc>
      </w:tr>
      <w:tr w:rsidR="006B5195" w:rsidRPr="000546FE" w14:paraId="0FF06208" w14:textId="77777777" w:rsidTr="00182056">
        <w:trPr>
          <w:cantSplit/>
          <w:jc w:val="center"/>
        </w:trPr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5FB90" w14:textId="77777777" w:rsidR="006B5195" w:rsidRPr="000546FE" w:rsidRDefault="006B5195" w:rsidP="001868DF">
            <w:pPr>
              <w:pStyle w:val="Tabletext"/>
            </w:pPr>
            <w:bookmarkStart w:id="115" w:name="_Toc120132692"/>
            <w:r w:rsidRPr="000546FE">
              <w:t>BW</w:t>
            </w:r>
            <w:bookmarkEnd w:id="115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09535" w14:textId="77777777" w:rsidR="006B5195" w:rsidRPr="000546FE" w:rsidRDefault="006B5195" w:rsidP="001868DF">
            <w:pPr>
              <w:pStyle w:val="Tabletext"/>
              <w:jc w:val="center"/>
            </w:pPr>
            <w:bookmarkStart w:id="116" w:name="_Toc120132693"/>
            <w:r w:rsidRPr="000546FE">
              <w:t>MHz</w:t>
            </w:r>
            <w:bookmarkEnd w:id="116"/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9008C" w14:textId="77777777" w:rsidR="006B5195" w:rsidRPr="000546FE" w:rsidRDefault="006B5195" w:rsidP="001868DF">
            <w:pPr>
              <w:pStyle w:val="Tabletext"/>
              <w:jc w:val="center"/>
            </w:pPr>
            <w:bookmarkStart w:id="117" w:name="_Toc120132694"/>
            <w:r w:rsidRPr="000546FE">
              <w:t>25</w:t>
            </w:r>
            <w:bookmarkEnd w:id="117"/>
          </w:p>
        </w:tc>
        <w:tc>
          <w:tcPr>
            <w:tcW w:w="83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6E317" w14:textId="77777777" w:rsidR="006B5195" w:rsidRPr="000546FE" w:rsidRDefault="006B5195" w:rsidP="001868DF">
            <w:pPr>
              <w:pStyle w:val="Tabletext"/>
              <w:jc w:val="center"/>
            </w:pPr>
            <w:bookmarkStart w:id="118" w:name="_Toc120132695"/>
            <w:r w:rsidRPr="000546FE">
              <w:t>25</w:t>
            </w:r>
            <w:bookmarkEnd w:id="118"/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28FDF" w14:textId="77777777" w:rsidR="006B5195" w:rsidRPr="000546FE" w:rsidRDefault="006B5195" w:rsidP="001868DF">
            <w:pPr>
              <w:pStyle w:val="Tabletext"/>
              <w:jc w:val="center"/>
            </w:pPr>
            <w:bookmarkStart w:id="119" w:name="_Toc120132696"/>
            <w:r w:rsidRPr="000546FE">
              <w:t>25</w:t>
            </w:r>
            <w:bookmarkEnd w:id="119"/>
          </w:p>
        </w:tc>
        <w:tc>
          <w:tcPr>
            <w:tcW w:w="1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61F6D" w14:textId="77777777" w:rsidR="006B5195" w:rsidRPr="000546FE" w:rsidRDefault="006B5195" w:rsidP="001868DF">
            <w:pPr>
              <w:pStyle w:val="Tabletext"/>
              <w:jc w:val="center"/>
            </w:pPr>
            <w:bookmarkStart w:id="120" w:name="_Toc120132697"/>
            <w:r w:rsidRPr="000546FE">
              <w:t>25</w:t>
            </w:r>
            <w:bookmarkEnd w:id="120"/>
          </w:p>
        </w:tc>
      </w:tr>
    </w:tbl>
    <w:p w14:paraId="13ED80AF" w14:textId="77777777" w:rsidR="006B5195" w:rsidRPr="000546FE" w:rsidRDefault="006B5195" w:rsidP="001868DF">
      <w:pPr>
        <w:pStyle w:val="Tablefin"/>
      </w:pPr>
    </w:p>
    <w:p w14:paraId="196E80C2" w14:textId="77777777" w:rsidR="006B5195" w:rsidRPr="000546FE" w:rsidRDefault="006B5195" w:rsidP="00182056">
      <w:pPr>
        <w:pStyle w:val="FigureNo"/>
      </w:pPr>
      <w:r w:rsidRPr="000546FE">
        <w:lastRenderedPageBreak/>
        <w:t xml:space="preserve">Figure </w:t>
      </w:r>
      <w:proofErr w:type="spellStart"/>
      <w:r w:rsidRPr="000546FE">
        <w:t>A3</w:t>
      </w:r>
      <w:proofErr w:type="spellEnd"/>
      <w:r w:rsidRPr="000546FE">
        <w:t>-14</w:t>
      </w:r>
    </w:p>
    <w:p w14:paraId="3F4E5B62" w14:textId="77777777" w:rsidR="006B5195" w:rsidRPr="000546FE" w:rsidRDefault="006B5195" w:rsidP="00182056">
      <w:pPr>
        <w:pStyle w:val="Figuretitle"/>
        <w:rPr>
          <w:rFonts w:ascii="Times New Roman" w:hAnsi="Times New Roman"/>
        </w:rPr>
      </w:pPr>
      <w:r w:rsidRPr="000546FE">
        <w:t xml:space="preserve">Sharing studies between multiple AM(OR)S clusters and radiolocation </w:t>
      </w:r>
      <w:r w:rsidRPr="000546FE">
        <w:br/>
        <w:t>based on the wildfire observation scenario</w:t>
      </w:r>
    </w:p>
    <w:p w14:paraId="3C148E53" w14:textId="77777777" w:rsidR="006B5195" w:rsidRPr="000546FE" w:rsidRDefault="006B5195" w:rsidP="00182056">
      <w:pPr>
        <w:pStyle w:val="Figure"/>
      </w:pPr>
      <w:r w:rsidRPr="000546FE">
        <w:drawing>
          <wp:inline distT="0" distB="0" distL="0" distR="0" wp14:anchorId="2F279947" wp14:editId="1D300141">
            <wp:extent cx="5705506" cy="3718560"/>
            <wp:effectExtent l="0" t="0" r="9525" b="0"/>
            <wp:docPr id="190" name="Graphic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rcRect l="12692" t="5013" r="8525" b="3704"/>
                    <a:stretch/>
                  </pic:blipFill>
                  <pic:spPr bwMode="auto">
                    <a:xfrm>
                      <a:off x="0" y="0"/>
                      <a:ext cx="5716389" cy="3725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4EA2E" w14:textId="77777777" w:rsidR="006B5195" w:rsidRPr="000546FE" w:rsidRDefault="006B5195" w:rsidP="00182056">
      <w:pPr>
        <w:pStyle w:val="FigureNo"/>
      </w:pPr>
      <w:r w:rsidRPr="000546FE">
        <w:t xml:space="preserve">Figure </w:t>
      </w:r>
      <w:proofErr w:type="spellStart"/>
      <w:r w:rsidRPr="000546FE">
        <w:t>A3</w:t>
      </w:r>
      <w:proofErr w:type="spellEnd"/>
      <w:r w:rsidRPr="000546FE">
        <w:t>-15</w:t>
      </w:r>
    </w:p>
    <w:p w14:paraId="00B8D35C" w14:textId="77777777" w:rsidR="006B5195" w:rsidRPr="000546FE" w:rsidRDefault="006B5195" w:rsidP="00182056">
      <w:pPr>
        <w:pStyle w:val="Figuretitle"/>
        <w:rPr>
          <w:rFonts w:ascii="Times New Roman" w:hAnsi="Times New Roman"/>
        </w:rPr>
      </w:pPr>
      <w:r w:rsidRPr="000546FE">
        <w:t xml:space="preserve">Sharing studies between multiple AM(OR)S clusters and radiolocation based </w:t>
      </w:r>
      <w:r w:rsidRPr="000546FE">
        <w:br/>
        <w:t>on the search and rescue scenario</w:t>
      </w:r>
    </w:p>
    <w:p w14:paraId="4D913295" w14:textId="77777777" w:rsidR="006B5195" w:rsidRDefault="006B5195" w:rsidP="00182056">
      <w:pPr>
        <w:pStyle w:val="Figure"/>
        <w:rPr>
          <w:ins w:id="121" w:author="USA" w:date="2023-02-13T15:29:00Z"/>
        </w:rPr>
      </w:pPr>
      <w:del w:id="122" w:author="USA" w:date="2023-02-13T15:29:00Z">
        <w:r w:rsidRPr="000546FE" w:rsidDel="00D8049D">
          <w:drawing>
            <wp:inline distT="0" distB="0" distL="0" distR="0" wp14:anchorId="55ACCC07" wp14:editId="611C0D95">
              <wp:extent cx="5682604" cy="3649980"/>
              <wp:effectExtent l="0" t="0" r="0" b="7620"/>
              <wp:docPr id="191" name="Graphic 19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41">
                        <a:extLst>
                          <a:ext uri="{96DAC541-7B7A-43D3-8B79-37D633B846F1}">
                            <asvg:svgBlip xmlns:asvg="http://schemas.microsoft.com/office/drawing/2016/SVG/main" r:embed="rId42"/>
                          </a:ext>
                        </a:extLst>
                      </a:blip>
                      <a:srcRect l="16860" t="18007" r="16474" b="5868"/>
                      <a:stretch/>
                    </pic:blipFill>
                    <pic:spPr bwMode="auto">
                      <a:xfrm>
                        <a:off x="0" y="0"/>
                        <a:ext cx="5697837" cy="3659764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564E66E1" w14:textId="77777777" w:rsidR="006B5195" w:rsidRPr="000546FE" w:rsidRDefault="006B5195" w:rsidP="00182056">
      <w:pPr>
        <w:pStyle w:val="Figure"/>
      </w:pPr>
      <w:ins w:id="123" w:author="USA" w:date="2023-02-13T15:29:00Z">
        <w:r>
          <w:lastRenderedPageBreak/>
          <w:drawing>
            <wp:inline distT="0" distB="0" distL="0" distR="0" wp14:anchorId="0C41F7FB" wp14:editId="59D30C68">
              <wp:extent cx="5081720" cy="3596640"/>
              <wp:effectExtent l="0" t="0" r="5080" b="3810"/>
              <wp:docPr id="4" name="Graphic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43">
                        <a:extLst>
                          <a:ext uri="{96DAC541-7B7A-43D3-8B79-37D633B846F1}">
                            <asvg:svgBlip xmlns:asvg="http://schemas.microsoft.com/office/drawing/2016/SVG/main" r:embed="rId44"/>
                          </a:ext>
                        </a:extLst>
                      </a:blip>
                      <a:srcRect l="17436" t="17891" r="17308"/>
                      <a:stretch/>
                    </pic:blipFill>
                    <pic:spPr bwMode="auto">
                      <a:xfrm>
                        <a:off x="0" y="0"/>
                        <a:ext cx="5089714" cy="3602298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18CDA87F" w14:textId="77777777" w:rsidR="006B5195" w:rsidRPr="000546FE" w:rsidRDefault="006B5195" w:rsidP="00182056">
      <w:pPr>
        <w:pStyle w:val="FigureNo"/>
      </w:pPr>
      <w:r w:rsidRPr="000546FE">
        <w:t xml:space="preserve">Figure </w:t>
      </w:r>
      <w:proofErr w:type="spellStart"/>
      <w:r w:rsidRPr="000546FE">
        <w:t>A3</w:t>
      </w:r>
      <w:proofErr w:type="spellEnd"/>
      <w:r w:rsidRPr="000546FE">
        <w:t>-16</w:t>
      </w:r>
    </w:p>
    <w:p w14:paraId="24C5D30D" w14:textId="77777777" w:rsidR="006B5195" w:rsidRPr="000546FE" w:rsidRDefault="006B5195" w:rsidP="00182056">
      <w:pPr>
        <w:pStyle w:val="Figuretitle"/>
        <w:rPr>
          <w:rFonts w:ascii="Times New Roman" w:hAnsi="Times New Roman"/>
        </w:rPr>
      </w:pPr>
      <w:r w:rsidRPr="000546FE">
        <w:t xml:space="preserve">Sharing studies between multiple AM(OR)S clusters and radiolocation based </w:t>
      </w:r>
      <w:r w:rsidRPr="000546FE">
        <w:br/>
        <w:t>on the surveillance mission scenario</w:t>
      </w:r>
    </w:p>
    <w:p w14:paraId="543E5511" w14:textId="77777777" w:rsidR="006B5195" w:rsidRDefault="006B5195" w:rsidP="00182056">
      <w:pPr>
        <w:pStyle w:val="Figure"/>
        <w:rPr>
          <w:ins w:id="124" w:author="USA" w:date="2023-02-13T15:30:00Z"/>
        </w:rPr>
      </w:pPr>
      <w:del w:id="125" w:author="USA" w:date="2023-02-13T15:30:00Z">
        <w:r w:rsidRPr="000546FE" w:rsidDel="00D8049D">
          <w:drawing>
            <wp:inline distT="0" distB="0" distL="0" distR="0" wp14:anchorId="108FE2C7" wp14:editId="7AFB9C78">
              <wp:extent cx="5090636" cy="3360420"/>
              <wp:effectExtent l="0" t="0" r="0" b="0"/>
              <wp:docPr id="192" name="Graphic 19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45">
                        <a:extLst>
                          <a:ext uri="{96DAC541-7B7A-43D3-8B79-37D633B846F1}">
                            <asvg:svgBlip xmlns:asvg="http://schemas.microsoft.com/office/drawing/2016/SVG/main" r:embed="rId46"/>
                          </a:ext>
                        </a:extLst>
                      </a:blip>
                      <a:srcRect l="17180" t="17436" r="17564" b="5983"/>
                      <a:stretch/>
                    </pic:blipFill>
                    <pic:spPr bwMode="auto">
                      <a:xfrm>
                        <a:off x="0" y="0"/>
                        <a:ext cx="5100436" cy="3366889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7652419E" w14:textId="77777777" w:rsidR="006B5195" w:rsidRPr="000546FE" w:rsidRDefault="006B5195" w:rsidP="00182056">
      <w:pPr>
        <w:pStyle w:val="Figure"/>
      </w:pPr>
      <w:ins w:id="126" w:author="USA" w:date="2023-02-13T15:30:00Z">
        <w:r>
          <w:lastRenderedPageBreak/>
          <w:drawing>
            <wp:inline distT="0" distB="0" distL="0" distR="0" wp14:anchorId="21AE9FEE" wp14:editId="433A3C83">
              <wp:extent cx="5136299" cy="3280410"/>
              <wp:effectExtent l="0" t="0" r="7620" b="0"/>
              <wp:docPr id="5" name="Graphic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47">
                        <a:extLst>
                          <a:ext uri="{96DAC541-7B7A-43D3-8B79-37D633B846F1}">
                            <asvg:svgBlip xmlns:asvg="http://schemas.microsoft.com/office/drawing/2016/SVG/main" r:embed="rId48"/>
                          </a:ext>
                        </a:extLst>
                      </a:blip>
                      <a:srcRect l="17500" t="18234" r="16859" b="7236"/>
                      <a:stretch/>
                    </pic:blipFill>
                    <pic:spPr bwMode="auto">
                      <a:xfrm>
                        <a:off x="0" y="0"/>
                        <a:ext cx="5145883" cy="3286531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4CAC3F70" w14:textId="77777777" w:rsidR="006B5195" w:rsidRPr="000546FE" w:rsidRDefault="006B5195" w:rsidP="00182056">
      <w:pPr>
        <w:pStyle w:val="FigureNo"/>
      </w:pPr>
      <w:r w:rsidRPr="000546FE">
        <w:t xml:space="preserve">Figure </w:t>
      </w:r>
      <w:proofErr w:type="spellStart"/>
      <w:r w:rsidRPr="000546FE">
        <w:t>A3</w:t>
      </w:r>
      <w:proofErr w:type="spellEnd"/>
      <w:r w:rsidRPr="000546FE">
        <w:t>-17</w:t>
      </w:r>
    </w:p>
    <w:p w14:paraId="070A7B0A" w14:textId="77777777" w:rsidR="006B5195" w:rsidRPr="000546FE" w:rsidRDefault="006B5195" w:rsidP="00182056">
      <w:pPr>
        <w:pStyle w:val="Figuretitle"/>
        <w:rPr>
          <w:rFonts w:ascii="Times New Roman" w:hAnsi="Times New Roman"/>
          <w:b w:val="0"/>
        </w:rPr>
      </w:pPr>
      <w:r w:rsidRPr="000546FE">
        <w:t xml:space="preserve">Sharing studies between multiple AM(OR)S clusters and radiolocation based </w:t>
      </w:r>
      <w:r w:rsidRPr="000546FE">
        <w:br/>
        <w:t xml:space="preserve">on the Internet above the </w:t>
      </w:r>
      <w:proofErr w:type="gramStart"/>
      <w:r w:rsidRPr="000546FE">
        <w:t>clouds</w:t>
      </w:r>
      <w:proofErr w:type="gramEnd"/>
      <w:r w:rsidRPr="000546FE">
        <w:t xml:space="preserve"> scenario</w:t>
      </w:r>
    </w:p>
    <w:p w14:paraId="381EEFD2" w14:textId="77777777" w:rsidR="006B5195" w:rsidRPr="000546FE" w:rsidRDefault="006B5195" w:rsidP="00182056">
      <w:pPr>
        <w:pStyle w:val="Figure"/>
      </w:pPr>
      <w:r w:rsidRPr="000546FE">
        <w:drawing>
          <wp:inline distT="0" distB="0" distL="0" distR="0" wp14:anchorId="2C303945" wp14:editId="5111D113">
            <wp:extent cx="5516699" cy="3634740"/>
            <wp:effectExtent l="0" t="0" r="8255" b="3810"/>
            <wp:docPr id="193" name="Graphic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rcRect l="12948" t="18234" r="17244"/>
                    <a:stretch/>
                  </pic:blipFill>
                  <pic:spPr bwMode="auto">
                    <a:xfrm>
                      <a:off x="0" y="0"/>
                      <a:ext cx="5525387" cy="3640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3262E" w14:textId="77777777" w:rsidR="006B5195" w:rsidRPr="00182056" w:rsidRDefault="006B5195" w:rsidP="00182056">
      <w:pPr>
        <w:pStyle w:val="FigureNo"/>
      </w:pPr>
      <w:r w:rsidRPr="000546FE">
        <w:lastRenderedPageBreak/>
        <w:t xml:space="preserve">Figure </w:t>
      </w:r>
      <w:proofErr w:type="spellStart"/>
      <w:r w:rsidRPr="000546FE">
        <w:t>A3</w:t>
      </w:r>
      <w:proofErr w:type="spellEnd"/>
      <w:r w:rsidRPr="000546FE">
        <w:t>-18</w:t>
      </w:r>
    </w:p>
    <w:p w14:paraId="463C72D9" w14:textId="596F9D62" w:rsidR="006B5195" w:rsidRPr="000546FE" w:rsidRDefault="006B5195" w:rsidP="00182056">
      <w:pPr>
        <w:pStyle w:val="Figuretitle"/>
        <w:rPr>
          <w:rFonts w:ascii="Times New Roman" w:hAnsi="Times New Roman"/>
          <w:b w:val="0"/>
          <w:sz w:val="24"/>
          <w:szCs w:val="24"/>
        </w:rPr>
      </w:pPr>
      <w:proofErr w:type="spellStart"/>
      <w:r w:rsidRPr="000546FE">
        <w:t>ECDF</w:t>
      </w:r>
      <w:proofErr w:type="spellEnd"/>
      <w:r w:rsidRPr="000546FE">
        <w:t xml:space="preserve"> (%) of </w:t>
      </w:r>
      <w:r w:rsidRPr="000546FE">
        <w:rPr>
          <w:i/>
          <w:iCs/>
        </w:rPr>
        <w:t>I/N</w:t>
      </w:r>
      <w:r w:rsidRPr="000546FE">
        <w:t xml:space="preserve"> at the </w:t>
      </w:r>
      <w:proofErr w:type="spellStart"/>
      <w:r w:rsidRPr="000546FE">
        <w:t>RLS</w:t>
      </w:r>
      <w:proofErr w:type="spellEnd"/>
      <w:r w:rsidRPr="000546FE">
        <w:t xml:space="preserve"> receiver in scenario 6.2.1; the protection criterion of </w:t>
      </w:r>
      <w:proofErr w:type="spellStart"/>
      <w:r w:rsidRPr="000546FE">
        <w:t>RLS</w:t>
      </w:r>
      <w:proofErr w:type="spellEnd"/>
      <w:r w:rsidRPr="000546FE">
        <w:t xml:space="preserve"> (</w:t>
      </w:r>
      <w:r w:rsidRPr="000546FE">
        <w:rPr>
          <w:i/>
          <w:iCs/>
        </w:rPr>
        <w:t>I/N</w:t>
      </w:r>
      <w:r w:rsidRPr="000546FE">
        <w:t> = </w:t>
      </w:r>
      <w:r w:rsidRPr="000546FE">
        <w:rPr>
          <w:color w:val="000000" w:themeColor="text1"/>
        </w:rPr>
        <w:t>−</w:t>
      </w:r>
      <w:r w:rsidRPr="000546FE">
        <w:t xml:space="preserve">6 dB) </w:t>
      </w:r>
      <w:r w:rsidRPr="000546FE">
        <w:br/>
        <w:t>is indicated by a vertical red line</w:t>
      </w:r>
      <w:ins w:id="127" w:author="USA" w:date="2023-03-08T16:41:00Z">
        <w:r w:rsidRPr="007A164F">
          <w:rPr>
            <w:b w:val="0"/>
            <w:rPrChange w:id="128" w:author="USA" w:date="2023-03-08T16:41:00Z">
              <w:rPr>
                <w:rFonts w:ascii="Times New Roman" w:hAnsi="Times New Roman"/>
                <w:b w:val="0"/>
                <w:sz w:val="24"/>
                <w:szCs w:val="24"/>
              </w:rPr>
            </w:rPrChange>
          </w:rPr>
          <w:t xml:space="preserve">; the left </w:t>
        </w:r>
        <w:r w:rsidR="00151142" w:rsidRPr="007A164F">
          <w:rPr>
            <w:b w:val="0"/>
            <w:rPrChange w:id="129" w:author="USA" w:date="2023-03-08T16:41:00Z">
              <w:rPr>
                <w:b w:val="0"/>
              </w:rPr>
            </w:rPrChange>
          </w:rPr>
          <w:t xml:space="preserve">figure </w:t>
        </w:r>
        <w:r w:rsidRPr="007A164F">
          <w:rPr>
            <w:b w:val="0"/>
            <w:rPrChange w:id="130" w:author="USA" w:date="2023-03-08T16:41:00Z">
              <w:rPr>
                <w:rFonts w:ascii="Times New Roman" w:hAnsi="Times New Roman"/>
                <w:b w:val="0"/>
                <w:sz w:val="24"/>
                <w:szCs w:val="24"/>
              </w:rPr>
            </w:rPrChange>
          </w:rPr>
          <w:t xml:space="preserve">is without </w:t>
        </w:r>
        <w:proofErr w:type="spellStart"/>
        <w:r w:rsidRPr="007A164F">
          <w:rPr>
            <w:b w:val="0"/>
            <w:rPrChange w:id="131" w:author="USA" w:date="2023-03-08T16:41:00Z">
              <w:rPr>
                <w:rFonts w:ascii="Times New Roman" w:hAnsi="Times New Roman"/>
                <w:b w:val="0"/>
                <w:sz w:val="24"/>
                <w:szCs w:val="24"/>
              </w:rPr>
            </w:rPrChange>
          </w:rPr>
          <w:t>ATPC</w:t>
        </w:r>
        <w:proofErr w:type="spellEnd"/>
        <w:r>
          <w:t>,</w:t>
        </w:r>
        <w:r w:rsidRPr="007A164F">
          <w:rPr>
            <w:b w:val="0"/>
            <w:rPrChange w:id="132" w:author="USA" w:date="2023-03-08T16:41:00Z">
              <w:rPr>
                <w:rFonts w:ascii="Times New Roman" w:hAnsi="Times New Roman"/>
                <w:b w:val="0"/>
                <w:sz w:val="24"/>
                <w:szCs w:val="24"/>
              </w:rPr>
            </w:rPrChange>
          </w:rPr>
          <w:t xml:space="preserve"> and the right </w:t>
        </w:r>
        <w:r w:rsidR="00151142" w:rsidRPr="007A164F">
          <w:rPr>
            <w:b w:val="0"/>
            <w:rPrChange w:id="133" w:author="USA" w:date="2023-03-08T16:41:00Z">
              <w:rPr>
                <w:b w:val="0"/>
              </w:rPr>
            </w:rPrChange>
          </w:rPr>
          <w:t xml:space="preserve">figure </w:t>
        </w:r>
        <w:r w:rsidRPr="007A164F">
          <w:rPr>
            <w:b w:val="0"/>
            <w:rPrChange w:id="134" w:author="USA" w:date="2023-03-08T16:41:00Z">
              <w:rPr>
                <w:rFonts w:ascii="Times New Roman" w:hAnsi="Times New Roman"/>
                <w:b w:val="0"/>
                <w:sz w:val="24"/>
                <w:szCs w:val="24"/>
              </w:rPr>
            </w:rPrChange>
          </w:rPr>
          <w:t xml:space="preserve">is with </w:t>
        </w:r>
        <w:proofErr w:type="spellStart"/>
        <w:r w:rsidRPr="007A164F">
          <w:rPr>
            <w:b w:val="0"/>
            <w:rPrChange w:id="135" w:author="USA" w:date="2023-03-08T16:41:00Z">
              <w:rPr>
                <w:rFonts w:ascii="Times New Roman" w:hAnsi="Times New Roman"/>
                <w:b w:val="0"/>
                <w:sz w:val="24"/>
                <w:szCs w:val="24"/>
              </w:rPr>
            </w:rPrChange>
          </w:rPr>
          <w:t>ATPC</w:t>
        </w:r>
      </w:ins>
      <w:proofErr w:type="spellEnd"/>
      <w:del w:id="136" w:author="USA" w:date="2023-03-08T16:41:00Z">
        <w:r w:rsidRPr="000546FE" w:rsidDel="00A327F6">
          <w:rPr>
            <w:rFonts w:ascii="Times New Roman" w:hAnsi="Times New Roman"/>
            <w:sz w:val="24"/>
            <w:szCs w:val="24"/>
          </w:rPr>
          <w:delText xml:space="preserve"> </w:delText>
        </w:r>
      </w:del>
    </w:p>
    <w:p w14:paraId="0CFE2016" w14:textId="260CDA99" w:rsidR="006B5195" w:rsidRPr="000546FE" w:rsidRDefault="006B5195" w:rsidP="00182056">
      <w:pPr>
        <w:pStyle w:val="Figure"/>
      </w:pPr>
      <w:r w:rsidRPr="000546FE">
        <w:drawing>
          <wp:inline distT="0" distB="0" distL="0" distR="0" wp14:anchorId="338EAAE8" wp14:editId="033F5A6E">
            <wp:extent cx="3017520" cy="2163445"/>
            <wp:effectExtent l="0" t="0" r="0" b="8255"/>
            <wp:docPr id="194" name="Picture 19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0" t="10346" b="11303"/>
                    <a:stretch/>
                  </pic:blipFill>
                  <pic:spPr bwMode="auto">
                    <a:xfrm>
                      <a:off x="0" y="0"/>
                      <a:ext cx="3017740" cy="216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ins w:id="137" w:author="USA" w:date="2023-03-29T13:47:00Z">
        <w:r>
          <w:drawing>
            <wp:inline distT="0" distB="0" distL="0" distR="0" wp14:anchorId="307CE0C3" wp14:editId="41C77887">
              <wp:extent cx="2838450" cy="2201545"/>
              <wp:effectExtent l="0" t="0" r="0" b="8255"/>
              <wp:docPr id="11" name="Picture 11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Picture 11" descr="Chart, line chart&#10;&#10;Description automatically generated"/>
                      <pic:cNvPicPr/>
                    </pic:nvPicPr>
                    <pic:blipFill>
                      <a:blip r:embed="rId5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44108" cy="220593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C21ACCF" w14:textId="77777777" w:rsidR="006B5195" w:rsidRPr="00182056" w:rsidRDefault="006B5195" w:rsidP="00182056">
      <w:pPr>
        <w:pStyle w:val="FigureNo"/>
      </w:pPr>
      <w:r w:rsidRPr="000546FE">
        <w:t xml:space="preserve">Figure </w:t>
      </w:r>
      <w:proofErr w:type="spellStart"/>
      <w:r w:rsidRPr="000546FE">
        <w:t>A3</w:t>
      </w:r>
      <w:proofErr w:type="spellEnd"/>
      <w:r w:rsidRPr="000546FE">
        <w:t>-19</w:t>
      </w:r>
    </w:p>
    <w:p w14:paraId="02EF3940" w14:textId="77777777" w:rsidR="006B5195" w:rsidRPr="000546FE" w:rsidRDefault="006B5195" w:rsidP="00182056">
      <w:pPr>
        <w:pStyle w:val="Figuretitle"/>
        <w:rPr>
          <w:rFonts w:ascii="Times New Roman" w:hAnsi="Times New Roman"/>
          <w:b w:val="0"/>
        </w:rPr>
      </w:pPr>
      <w:r w:rsidRPr="000546FE">
        <w:rPr>
          <w:rFonts w:ascii="Times New Roman" w:hAnsi="Times New Roman"/>
        </w:rPr>
        <w:t xml:space="preserve">As in Figure </w:t>
      </w:r>
      <w:proofErr w:type="spellStart"/>
      <w:r w:rsidRPr="000546FE">
        <w:rPr>
          <w:rFonts w:ascii="Times New Roman" w:hAnsi="Times New Roman"/>
        </w:rPr>
        <w:t>A3</w:t>
      </w:r>
      <w:proofErr w:type="spellEnd"/>
      <w:r w:rsidRPr="000546FE">
        <w:rPr>
          <w:rFonts w:ascii="Times New Roman" w:hAnsi="Times New Roman"/>
        </w:rPr>
        <w:t>-18, in scenario 6.2.2</w:t>
      </w:r>
    </w:p>
    <w:p w14:paraId="2E73FAA2" w14:textId="77777777" w:rsidR="006B5195" w:rsidRPr="000546FE" w:rsidRDefault="006B5195" w:rsidP="00182056">
      <w:pPr>
        <w:pStyle w:val="Figure"/>
        <w:pPrChange w:id="138" w:author="USA" w:date="2023-03-08T16:36:00Z">
          <w:pPr>
            <w:spacing w:after="240"/>
          </w:pPr>
        </w:pPrChange>
      </w:pPr>
      <w:r>
        <w:drawing>
          <wp:inline distT="0" distB="0" distL="0" distR="0" wp14:anchorId="1C679BCD" wp14:editId="4DD0C942">
            <wp:extent cx="2865120" cy="2362200"/>
            <wp:effectExtent l="0" t="0" r="0" b="0"/>
            <wp:docPr id="13" name="Picture 1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line chart&#10;&#10;Description automatically generated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1" b="10241"/>
                    <a:stretch/>
                  </pic:blipFill>
                  <pic:spPr bwMode="auto">
                    <a:xfrm>
                      <a:off x="0" y="0"/>
                      <a:ext cx="2865506" cy="2362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ins w:id="139" w:author="USA" w:date="2023-03-06T13:28:00Z">
        <w:r>
          <w:drawing>
            <wp:inline distT="0" distB="0" distL="0" distR="0" wp14:anchorId="5DC5D53F" wp14:editId="0992BDC9">
              <wp:extent cx="3056890" cy="2445595"/>
              <wp:effectExtent l="0" t="0" r="0" b="0"/>
              <wp:docPr id="3" name="Picture 3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 descr="Chart, line chart&#10;&#10;Description automatically generated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5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600" b="10214"/>
                      <a:stretch/>
                    </pic:blipFill>
                    <pic:spPr bwMode="auto">
                      <a:xfrm>
                        <a:off x="0" y="0"/>
                        <a:ext cx="3088162" cy="24706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3262DD0A" w14:textId="77777777" w:rsidR="006B5195" w:rsidRPr="00182056" w:rsidRDefault="006B5195" w:rsidP="00182056">
      <w:pPr>
        <w:pStyle w:val="FigureNo"/>
      </w:pPr>
      <w:r w:rsidRPr="000546FE">
        <w:lastRenderedPageBreak/>
        <w:t xml:space="preserve">Figure </w:t>
      </w:r>
      <w:proofErr w:type="spellStart"/>
      <w:r w:rsidRPr="000546FE">
        <w:t>A3</w:t>
      </w:r>
      <w:proofErr w:type="spellEnd"/>
      <w:r w:rsidRPr="000546FE">
        <w:t>-20</w:t>
      </w:r>
    </w:p>
    <w:p w14:paraId="15C69E5B" w14:textId="77777777" w:rsidR="006B5195" w:rsidRPr="000546FE" w:rsidRDefault="006B5195" w:rsidP="00182056">
      <w:pPr>
        <w:pStyle w:val="Figuretitle"/>
        <w:rPr>
          <w:rFonts w:ascii="Times New Roman" w:hAnsi="Times New Roman"/>
          <w:b w:val="0"/>
        </w:rPr>
      </w:pPr>
      <w:r w:rsidRPr="000546FE">
        <w:rPr>
          <w:rFonts w:ascii="Times New Roman" w:hAnsi="Times New Roman"/>
        </w:rPr>
        <w:t xml:space="preserve">As in Figure </w:t>
      </w:r>
      <w:proofErr w:type="spellStart"/>
      <w:r w:rsidRPr="000546FE">
        <w:rPr>
          <w:rFonts w:ascii="Times New Roman" w:hAnsi="Times New Roman"/>
        </w:rPr>
        <w:t>A3</w:t>
      </w:r>
      <w:proofErr w:type="spellEnd"/>
      <w:r w:rsidRPr="000546FE">
        <w:rPr>
          <w:rFonts w:ascii="Times New Roman" w:hAnsi="Times New Roman"/>
        </w:rPr>
        <w:t>-18, in scenario 6.2.3</w:t>
      </w:r>
    </w:p>
    <w:p w14:paraId="5252B4F6" w14:textId="54BB071E" w:rsidR="006B5195" w:rsidRPr="000546FE" w:rsidRDefault="006B5195" w:rsidP="00182056">
      <w:pPr>
        <w:pStyle w:val="Figure"/>
        <w:pPrChange w:id="140" w:author="USA" w:date="2023-03-06T13:29:00Z">
          <w:pPr>
            <w:spacing w:after="240"/>
          </w:pPr>
        </w:pPrChange>
      </w:pPr>
      <w:r w:rsidRPr="000546FE">
        <w:drawing>
          <wp:inline distT="0" distB="0" distL="0" distR="0" wp14:anchorId="5D879113" wp14:editId="34D56390">
            <wp:extent cx="2800350" cy="2282190"/>
            <wp:effectExtent l="0" t="0" r="0" b="3810"/>
            <wp:docPr id="196" name="Picture 19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5" t="10274" r="1169" b="7073"/>
                    <a:stretch/>
                  </pic:blipFill>
                  <pic:spPr bwMode="auto">
                    <a:xfrm>
                      <a:off x="0" y="0"/>
                      <a:ext cx="2800568" cy="228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ins w:id="141" w:author="USA" w:date="2023-03-06T13:28:00Z">
        <w:r>
          <w:drawing>
            <wp:inline distT="0" distB="0" distL="0" distR="0" wp14:anchorId="79596719" wp14:editId="75D51779">
              <wp:extent cx="3054985" cy="2335530"/>
              <wp:effectExtent l="0" t="0" r="0" b="7620"/>
              <wp:docPr id="6" name="Picture 6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icture 6" descr="Chart, line chart&#10;&#10;Description automatically generated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5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575" b="7025"/>
                      <a:stretch/>
                    </pic:blipFill>
                    <pic:spPr bwMode="auto">
                      <a:xfrm>
                        <a:off x="0" y="0"/>
                        <a:ext cx="3062206" cy="2341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49F51D01" w14:textId="77777777" w:rsidR="006B5195" w:rsidRPr="00182056" w:rsidRDefault="006B5195" w:rsidP="00182056">
      <w:pPr>
        <w:pStyle w:val="FigureNo"/>
      </w:pPr>
      <w:r w:rsidRPr="000546FE">
        <w:t xml:space="preserve">Figure </w:t>
      </w:r>
      <w:proofErr w:type="spellStart"/>
      <w:r w:rsidRPr="000546FE">
        <w:t>A3</w:t>
      </w:r>
      <w:proofErr w:type="spellEnd"/>
      <w:r w:rsidRPr="000546FE">
        <w:t>-21</w:t>
      </w:r>
    </w:p>
    <w:p w14:paraId="5B668ED2" w14:textId="77777777" w:rsidR="006B5195" w:rsidRPr="000546FE" w:rsidRDefault="006B5195" w:rsidP="00182056">
      <w:pPr>
        <w:pStyle w:val="Figuretitle"/>
        <w:rPr>
          <w:rFonts w:ascii="Times New Roman" w:hAnsi="Times New Roman"/>
          <w:b w:val="0"/>
        </w:rPr>
      </w:pPr>
      <w:r w:rsidRPr="000546FE">
        <w:rPr>
          <w:rFonts w:ascii="Times New Roman" w:hAnsi="Times New Roman"/>
        </w:rPr>
        <w:t xml:space="preserve">As in Figure </w:t>
      </w:r>
      <w:proofErr w:type="spellStart"/>
      <w:r w:rsidRPr="000546FE">
        <w:rPr>
          <w:rFonts w:ascii="Times New Roman" w:hAnsi="Times New Roman"/>
        </w:rPr>
        <w:t>A3</w:t>
      </w:r>
      <w:proofErr w:type="spellEnd"/>
      <w:r w:rsidRPr="000546FE">
        <w:rPr>
          <w:rFonts w:ascii="Times New Roman" w:hAnsi="Times New Roman"/>
        </w:rPr>
        <w:t>-</w:t>
      </w:r>
      <w:r w:rsidRPr="00182056">
        <w:t>18</w:t>
      </w:r>
      <w:r w:rsidRPr="000546FE">
        <w:rPr>
          <w:rFonts w:ascii="Times New Roman" w:hAnsi="Times New Roman"/>
        </w:rPr>
        <w:t>, in scenario 6.2.4</w:t>
      </w:r>
    </w:p>
    <w:p w14:paraId="0881F7DE" w14:textId="77777777" w:rsidR="006B5195" w:rsidRPr="00683E84" w:rsidRDefault="006B5195" w:rsidP="00182056">
      <w:pPr>
        <w:pStyle w:val="Figure"/>
        <w:pPrChange w:id="142" w:author="USA" w:date="2023-03-08T16:38:00Z">
          <w:pPr>
            <w:spacing w:after="240"/>
          </w:pPr>
        </w:pPrChange>
      </w:pPr>
      <w:r w:rsidRPr="000546FE">
        <w:t xml:space="preserve"> </w:t>
      </w:r>
      <w:r w:rsidRPr="000546FE">
        <w:drawing>
          <wp:inline distT="0" distB="0" distL="0" distR="0" wp14:anchorId="0AF284A8" wp14:editId="14D7D2B6">
            <wp:extent cx="2914650" cy="2489200"/>
            <wp:effectExtent l="0" t="0" r="0" b="6350"/>
            <wp:docPr id="33" name="Picture 33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82" descr="Chart, line chart&#10;&#10;Description automatically generated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6" t="9632" r="1105" b="11151"/>
                    <a:stretch/>
                  </pic:blipFill>
                  <pic:spPr bwMode="auto">
                    <a:xfrm>
                      <a:off x="0" y="0"/>
                      <a:ext cx="2919030" cy="249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ins w:id="143" w:author="USA" w:date="2023-03-06T13:29:00Z">
        <w:r>
          <w:drawing>
            <wp:inline distT="0" distB="0" distL="0" distR="0" wp14:anchorId="36BB5401" wp14:editId="4B927391">
              <wp:extent cx="2937510" cy="2560320"/>
              <wp:effectExtent l="0" t="0" r="0" b="0"/>
              <wp:docPr id="7" name="Picture 7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7" descr="Chart, line chart&#10;&#10;Description automatically generated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5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718" b="9297"/>
                      <a:stretch/>
                    </pic:blipFill>
                    <pic:spPr bwMode="auto">
                      <a:xfrm>
                        <a:off x="0" y="0"/>
                        <a:ext cx="2953428" cy="257419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7D0EB080" w14:textId="77777777" w:rsidR="006B5195" w:rsidRPr="00182056" w:rsidRDefault="006B5195" w:rsidP="00182056">
      <w:pPr>
        <w:pStyle w:val="FigureNo"/>
      </w:pPr>
      <w:r w:rsidRPr="000546FE">
        <w:lastRenderedPageBreak/>
        <w:t xml:space="preserve">Figure </w:t>
      </w:r>
      <w:proofErr w:type="spellStart"/>
      <w:r w:rsidRPr="000546FE">
        <w:t>A3</w:t>
      </w:r>
      <w:proofErr w:type="spellEnd"/>
      <w:r w:rsidRPr="000546FE">
        <w:t>-22</w:t>
      </w:r>
    </w:p>
    <w:p w14:paraId="379608D3" w14:textId="02FCF26F" w:rsidR="006B5195" w:rsidRPr="000546FE" w:rsidRDefault="006B5195" w:rsidP="00182056">
      <w:pPr>
        <w:pStyle w:val="Figuretitle"/>
        <w:rPr>
          <w:b w:val="0"/>
        </w:rPr>
      </w:pPr>
      <w:proofErr w:type="spellStart"/>
      <w:r w:rsidRPr="000546FE">
        <w:t>ECDF</w:t>
      </w:r>
      <w:proofErr w:type="spellEnd"/>
      <w:r w:rsidRPr="000546FE">
        <w:t xml:space="preserve"> (%) of </w:t>
      </w:r>
      <w:r w:rsidRPr="000546FE">
        <w:rPr>
          <w:i/>
          <w:iCs/>
        </w:rPr>
        <w:t>I/N</w:t>
      </w:r>
      <w:r w:rsidRPr="000546FE">
        <w:t xml:space="preserve"> at </w:t>
      </w:r>
      <w:proofErr w:type="spellStart"/>
      <w:r w:rsidRPr="000546FE">
        <w:t>RLS</w:t>
      </w:r>
      <w:proofErr w:type="spellEnd"/>
      <w:r w:rsidRPr="000546FE">
        <w:t xml:space="preserve"> receiver in scenario 6.2.1; </w:t>
      </w:r>
      <w:proofErr w:type="spellStart"/>
      <w:r w:rsidRPr="000546FE">
        <w:t>RLS</w:t>
      </w:r>
      <w:proofErr w:type="spellEnd"/>
      <w:r w:rsidRPr="000546FE">
        <w:t xml:space="preserve"> protection criterion</w:t>
      </w:r>
      <w:del w:id="144" w:author="USA" w:date="2023-03-08T16:45:00Z">
        <w:r w:rsidRPr="000546FE" w:rsidDel="00B80BF2">
          <w:delText xml:space="preserve"> RLS</w:delText>
        </w:r>
      </w:del>
      <w:r w:rsidRPr="000546FE">
        <w:t xml:space="preserve"> is shown </w:t>
      </w:r>
      <w:r w:rsidRPr="000546FE">
        <w:br/>
        <w:t xml:space="preserve">as a vertical red line; </w:t>
      </w:r>
      <w:ins w:id="145" w:author="USA" w:date="2023-03-08T16:46:00Z">
        <w:r w:rsidR="00151142">
          <w:t xml:space="preserve">in </w:t>
        </w:r>
        <w:r>
          <w:t xml:space="preserve">the left </w:t>
        </w:r>
        <w:r w:rsidR="00151142">
          <w:t>figure</w:t>
        </w:r>
        <w:r>
          <w:t xml:space="preserve">, </w:t>
        </w:r>
      </w:ins>
      <w:r w:rsidRPr="000546FE">
        <w:t>560 km exclusion zone in green</w:t>
      </w:r>
      <w:del w:id="146" w:author="USA" w:date="2023-03-08T16:47:00Z">
        <w:r w:rsidRPr="000546FE" w:rsidDel="001E38C4">
          <w:delText>;</w:delText>
        </w:r>
      </w:del>
      <w:r w:rsidRPr="000546FE">
        <w:t xml:space="preserve"> </w:t>
      </w:r>
      <w:ins w:id="147" w:author="USA" w:date="2023-03-08T16:47:00Z">
        <w:r>
          <w:t xml:space="preserve">and </w:t>
        </w:r>
      </w:ins>
      <w:r w:rsidRPr="000546FE">
        <w:t>565 km in blue</w:t>
      </w:r>
      <w:ins w:id="148" w:author="USA" w:date="2023-03-08T16:46:00Z">
        <w:r>
          <w:t>;</w:t>
        </w:r>
      </w:ins>
      <w:ins w:id="149" w:author="USA" w:date="2023-03-08T16:47:00Z">
        <w:r>
          <w:t xml:space="preserve"> </w:t>
        </w:r>
      </w:ins>
      <w:ins w:id="150" w:author="USA" w:date="2023-03-08T16:46:00Z">
        <w:r w:rsidR="00151142">
          <w:t xml:space="preserve">in </w:t>
        </w:r>
        <w:r>
          <w:t xml:space="preserve">the right </w:t>
        </w:r>
        <w:r w:rsidR="00151142">
          <w:t>figure</w:t>
        </w:r>
        <w:r>
          <w:t xml:space="preserve">, </w:t>
        </w:r>
      </w:ins>
      <w:ins w:id="151" w:author="USA" w:date="2023-04-02T13:24:00Z">
        <w:r>
          <w:t>555</w:t>
        </w:r>
      </w:ins>
      <w:ins w:id="152" w:author="USA" w:date="2023-03-08T16:46:00Z">
        <w:r>
          <w:t xml:space="preserve"> km exclusion zone in green</w:t>
        </w:r>
      </w:ins>
      <w:ins w:id="153" w:author="USA" w:date="2023-03-08T16:48:00Z">
        <w:r>
          <w:t xml:space="preserve"> and</w:t>
        </w:r>
      </w:ins>
      <w:ins w:id="154" w:author="USA" w:date="2023-03-08T16:46:00Z">
        <w:r>
          <w:t xml:space="preserve"> </w:t>
        </w:r>
      </w:ins>
      <w:ins w:id="155" w:author="USA" w:date="2023-04-02T13:24:00Z">
        <w:r>
          <w:t>560</w:t>
        </w:r>
      </w:ins>
      <w:ins w:id="156" w:author="USA" w:date="2023-03-08T16:46:00Z">
        <w:r>
          <w:t xml:space="preserve"> km in blue</w:t>
        </w:r>
      </w:ins>
    </w:p>
    <w:p w14:paraId="11DD56E7" w14:textId="77777777" w:rsidR="006B5195" w:rsidRPr="000546FE" w:rsidRDefault="006B5195" w:rsidP="00182056">
      <w:pPr>
        <w:pStyle w:val="Figure"/>
        <w:pPrChange w:id="157" w:author="USA" w:date="2023-03-08T16:42:00Z">
          <w:pPr>
            <w:spacing w:after="240"/>
          </w:pPr>
        </w:pPrChange>
      </w:pPr>
      <w:r w:rsidRPr="000546FE">
        <w:rPr>
          <w:lang w:eastAsia="de-DE"/>
        </w:rPr>
        <w:drawing>
          <wp:inline distT="0" distB="0" distL="0" distR="0" wp14:anchorId="4C686D46" wp14:editId="5D34E9F9">
            <wp:extent cx="2773680" cy="2297430"/>
            <wp:effectExtent l="0" t="0" r="7620" b="7620"/>
            <wp:docPr id="198" name="Picture 19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" t="9926" r="24851"/>
                    <a:stretch/>
                  </pic:blipFill>
                  <pic:spPr bwMode="auto">
                    <a:xfrm>
                      <a:off x="0" y="0"/>
                      <a:ext cx="2774182" cy="229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ins w:id="158" w:author="USA" w:date="2023-03-29T13:46:00Z">
        <w:r>
          <w:drawing>
            <wp:inline distT="0" distB="0" distL="0" distR="0" wp14:anchorId="5200E39A" wp14:editId="0728653D">
              <wp:extent cx="3108960" cy="2295044"/>
              <wp:effectExtent l="0" t="0" r="0" b="0"/>
              <wp:docPr id="8" name="Picture 8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cture 8" descr="Chart, line chart&#10;&#10;Description automatically generated"/>
                      <pic:cNvPicPr/>
                    </pic:nvPicPr>
                    <pic:blipFill rotWithShape="1">
                      <a:blip r:embed="rId6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147" r="24423"/>
                      <a:stretch/>
                    </pic:blipFill>
                    <pic:spPr bwMode="auto">
                      <a:xfrm>
                        <a:off x="0" y="0"/>
                        <a:ext cx="3140901" cy="2318623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735BA3FF" w14:textId="77777777" w:rsidR="006B5195" w:rsidRPr="00182056" w:rsidRDefault="006B5195" w:rsidP="00182056">
      <w:pPr>
        <w:pStyle w:val="FigureNo"/>
      </w:pPr>
      <w:r w:rsidRPr="000546FE">
        <w:t xml:space="preserve">Figure </w:t>
      </w:r>
      <w:proofErr w:type="spellStart"/>
      <w:r w:rsidRPr="000546FE">
        <w:t>A3</w:t>
      </w:r>
      <w:proofErr w:type="spellEnd"/>
      <w:r w:rsidRPr="000546FE">
        <w:t>-23</w:t>
      </w:r>
    </w:p>
    <w:p w14:paraId="1DAF63CD" w14:textId="023CDD4B" w:rsidR="006B5195" w:rsidRPr="000546FE" w:rsidRDefault="006B5195" w:rsidP="00182056">
      <w:pPr>
        <w:pStyle w:val="Figuretitle"/>
        <w:rPr>
          <w:b w:val="0"/>
        </w:rPr>
      </w:pPr>
      <w:r w:rsidRPr="000546FE">
        <w:t xml:space="preserve">As in Figure </w:t>
      </w:r>
      <w:proofErr w:type="spellStart"/>
      <w:r w:rsidRPr="000546FE">
        <w:t>A3</w:t>
      </w:r>
      <w:proofErr w:type="spellEnd"/>
      <w:r w:rsidRPr="000546FE">
        <w:t xml:space="preserve">-22, in scenario 6.2.2; </w:t>
      </w:r>
      <w:ins w:id="159" w:author="USA" w:date="2023-03-08T16:47:00Z">
        <w:r w:rsidR="00151142">
          <w:t xml:space="preserve">in </w:t>
        </w:r>
        <w:r>
          <w:t xml:space="preserve">the left </w:t>
        </w:r>
        <w:r w:rsidR="00151142">
          <w:t>figure</w:t>
        </w:r>
        <w:r>
          <w:t>, 1</w:t>
        </w:r>
      </w:ins>
      <w:ins w:id="160" w:author="ITU-R" w:date="2023-06-30T13:41:00Z">
        <w:r w:rsidR="00151142">
          <w:t> </w:t>
        </w:r>
      </w:ins>
      <w:ins w:id="161" w:author="USA" w:date="2023-03-08T16:47:00Z">
        <w:r>
          <w:t>200</w:t>
        </w:r>
      </w:ins>
      <w:del w:id="162" w:author="USA" w:date="2023-03-08T16:47:00Z">
        <w:r w:rsidRPr="000546FE" w:rsidDel="001E38C4">
          <w:delText>715</w:delText>
        </w:r>
      </w:del>
      <w:r w:rsidRPr="000546FE">
        <w:t> km exclusion zone in green</w:t>
      </w:r>
      <w:del w:id="163" w:author="USA" w:date="2023-03-08T16:47:00Z">
        <w:r w:rsidRPr="000546FE" w:rsidDel="001E38C4">
          <w:delText>;</w:delText>
        </w:r>
      </w:del>
      <w:ins w:id="164" w:author="USA" w:date="2023-03-08T16:47:00Z">
        <w:r>
          <w:t xml:space="preserve"> and</w:t>
        </w:r>
      </w:ins>
      <w:r w:rsidRPr="000546FE">
        <w:t xml:space="preserve"> </w:t>
      </w:r>
      <w:ins w:id="165" w:author="USA" w:date="2023-03-08T16:48:00Z">
        <w:r>
          <w:t>1</w:t>
        </w:r>
      </w:ins>
      <w:ins w:id="166" w:author="ITU-R" w:date="2023-06-30T13:41:00Z">
        <w:r w:rsidR="00151142">
          <w:t> </w:t>
        </w:r>
      </w:ins>
      <w:ins w:id="167" w:author="USA" w:date="2023-03-08T16:48:00Z">
        <w:r>
          <w:t>205</w:t>
        </w:r>
      </w:ins>
      <w:del w:id="168" w:author="USA" w:date="2023-03-08T16:48:00Z">
        <w:r w:rsidRPr="000546FE" w:rsidDel="001E38C4">
          <w:delText>720</w:delText>
        </w:r>
      </w:del>
      <w:r w:rsidRPr="000546FE">
        <w:t> km in blue</w:t>
      </w:r>
      <w:ins w:id="169" w:author="USA" w:date="2023-03-08T16:47:00Z">
        <w:r>
          <w:t xml:space="preserve">; </w:t>
        </w:r>
        <w:r w:rsidR="00151142">
          <w:t xml:space="preserve">in </w:t>
        </w:r>
        <w:r>
          <w:t xml:space="preserve">the right </w:t>
        </w:r>
        <w:r w:rsidR="00151142">
          <w:t>figure</w:t>
        </w:r>
        <w:r>
          <w:t xml:space="preserve">, </w:t>
        </w:r>
      </w:ins>
      <w:ins w:id="170" w:author="USA" w:date="2023-03-08T16:48:00Z">
        <w:r>
          <w:t>1</w:t>
        </w:r>
      </w:ins>
      <w:ins w:id="171" w:author="ITU-R" w:date="2023-06-30T13:41:00Z">
        <w:r w:rsidR="00151142">
          <w:t> </w:t>
        </w:r>
      </w:ins>
      <w:ins w:id="172" w:author="USA" w:date="2023-03-08T16:48:00Z">
        <w:r>
          <w:t>005</w:t>
        </w:r>
      </w:ins>
      <w:ins w:id="173" w:author="USA" w:date="2023-03-08T16:47:00Z">
        <w:r>
          <w:t xml:space="preserve"> km exclusion zone in green</w:t>
        </w:r>
      </w:ins>
      <w:ins w:id="174" w:author="USA" w:date="2023-03-08T16:48:00Z">
        <w:r>
          <w:t xml:space="preserve"> and</w:t>
        </w:r>
      </w:ins>
      <w:ins w:id="175" w:author="USA" w:date="2023-03-08T16:47:00Z">
        <w:r>
          <w:t xml:space="preserve"> </w:t>
        </w:r>
      </w:ins>
      <w:ins w:id="176" w:author="USA" w:date="2023-03-08T16:48:00Z">
        <w:r>
          <w:t>1</w:t>
        </w:r>
      </w:ins>
      <w:ins w:id="177" w:author="ITU-R" w:date="2023-06-30T13:41:00Z">
        <w:r w:rsidR="00151142">
          <w:t> </w:t>
        </w:r>
      </w:ins>
      <w:ins w:id="178" w:author="USA" w:date="2023-03-08T16:48:00Z">
        <w:r>
          <w:t>010</w:t>
        </w:r>
      </w:ins>
      <w:ins w:id="179" w:author="USA" w:date="2023-03-08T16:47:00Z">
        <w:r>
          <w:t xml:space="preserve"> km in blue</w:t>
        </w:r>
      </w:ins>
    </w:p>
    <w:p w14:paraId="6C94742E" w14:textId="77777777" w:rsidR="006B5195" w:rsidRPr="000546FE" w:rsidRDefault="006B5195" w:rsidP="00182056">
      <w:pPr>
        <w:pStyle w:val="Figure"/>
        <w:pPrChange w:id="180" w:author="USA" w:date="2023-03-08T16:43:00Z">
          <w:pPr>
            <w:spacing w:after="240"/>
          </w:pPr>
        </w:pPrChange>
      </w:pPr>
      <w:r w:rsidRPr="000546FE">
        <w:rPr>
          <w:caps/>
          <w:sz w:val="20"/>
          <w:lang w:eastAsia="de-DE"/>
        </w:rPr>
        <w:drawing>
          <wp:inline distT="0" distB="0" distL="0" distR="0" wp14:anchorId="33C083EB" wp14:editId="7B918F08">
            <wp:extent cx="2785110" cy="1995805"/>
            <wp:effectExtent l="0" t="0" r="0" b="4445"/>
            <wp:docPr id="38" name="Picture 3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k 38" descr="Chart, line chart&#10;&#10;Description automatically generated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" t="9318" r="24965" b="2264"/>
                    <a:stretch/>
                  </pic:blipFill>
                  <pic:spPr bwMode="auto">
                    <a:xfrm>
                      <a:off x="0" y="0"/>
                      <a:ext cx="2792731" cy="2001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ins w:id="181" w:author="USA" w:date="2023-03-06T13:32:00Z">
        <w:r>
          <w:drawing>
            <wp:inline distT="0" distB="0" distL="0" distR="0" wp14:anchorId="1A291CBF" wp14:editId="36408229">
              <wp:extent cx="2975610" cy="2024380"/>
              <wp:effectExtent l="0" t="0" r="0" b="0"/>
              <wp:docPr id="9" name="Picture 9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Chart, line chart&#10;&#10;Description automatically generated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6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7887" r="22564"/>
                      <a:stretch/>
                    </pic:blipFill>
                    <pic:spPr bwMode="auto">
                      <a:xfrm>
                        <a:off x="0" y="0"/>
                        <a:ext cx="2977939" cy="20259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1639F835" w14:textId="77777777" w:rsidR="006B5195" w:rsidRPr="000546FE" w:rsidRDefault="006B5195" w:rsidP="00182056">
      <w:pPr>
        <w:pStyle w:val="FigureNo"/>
      </w:pPr>
      <w:r w:rsidRPr="000546FE">
        <w:lastRenderedPageBreak/>
        <w:t xml:space="preserve">Figure </w:t>
      </w:r>
      <w:proofErr w:type="spellStart"/>
      <w:r w:rsidRPr="000546FE">
        <w:t>A3</w:t>
      </w:r>
      <w:proofErr w:type="spellEnd"/>
      <w:r w:rsidRPr="000546FE">
        <w:t>-24</w:t>
      </w:r>
    </w:p>
    <w:p w14:paraId="48F3C785" w14:textId="0E3FC042" w:rsidR="006B5195" w:rsidRPr="000546FE" w:rsidRDefault="006B5195" w:rsidP="00182056">
      <w:pPr>
        <w:pStyle w:val="Figuretitle"/>
        <w:rPr>
          <w:b w:val="0"/>
        </w:rPr>
      </w:pPr>
      <w:r w:rsidRPr="000546FE">
        <w:t xml:space="preserve">As in Figure </w:t>
      </w:r>
      <w:proofErr w:type="spellStart"/>
      <w:r w:rsidRPr="000546FE">
        <w:t>A3</w:t>
      </w:r>
      <w:proofErr w:type="spellEnd"/>
      <w:r w:rsidRPr="000546FE">
        <w:t xml:space="preserve">-22, in scenario 6.2.3; </w:t>
      </w:r>
      <w:ins w:id="182" w:author="USA" w:date="2023-03-08T16:48:00Z">
        <w:r w:rsidR="00151142" w:rsidRPr="003B1155">
          <w:t xml:space="preserve">in </w:t>
        </w:r>
        <w:r w:rsidRPr="003B1155">
          <w:t xml:space="preserve">the left </w:t>
        </w:r>
        <w:r w:rsidR="00151142" w:rsidRPr="003B1155">
          <w:t>figure</w:t>
        </w:r>
        <w:r w:rsidRPr="003B1155">
          <w:t xml:space="preserve">, </w:t>
        </w:r>
      </w:ins>
      <w:r w:rsidRPr="000546FE">
        <w:t>875 km exclusion zone in green</w:t>
      </w:r>
      <w:del w:id="183" w:author="USA" w:date="2023-03-08T16:48:00Z">
        <w:r w:rsidRPr="000546FE" w:rsidDel="003B1155">
          <w:delText>;</w:delText>
        </w:r>
      </w:del>
      <w:ins w:id="184" w:author="USA" w:date="2023-03-08T16:48:00Z">
        <w:r>
          <w:t xml:space="preserve"> and</w:t>
        </w:r>
      </w:ins>
      <w:r w:rsidRPr="000546FE">
        <w:t xml:space="preserve"> 880 km in blue</w:t>
      </w:r>
      <w:ins w:id="185" w:author="USA" w:date="2023-03-08T16:49:00Z">
        <w:r>
          <w:t xml:space="preserve">; </w:t>
        </w:r>
      </w:ins>
      <w:ins w:id="186" w:author="ITU-R" w:date="2023-06-30T13:42:00Z">
        <w:r w:rsidR="00151142">
          <w:br/>
        </w:r>
      </w:ins>
      <w:ins w:id="187" w:author="USA" w:date="2023-03-08T16:49:00Z">
        <w:r w:rsidR="00151142">
          <w:t xml:space="preserve">in </w:t>
        </w:r>
        <w:r>
          <w:t xml:space="preserve">the right </w:t>
        </w:r>
        <w:r w:rsidR="00151142">
          <w:t>figure</w:t>
        </w:r>
        <w:r>
          <w:t>, 715 km exclusion zone in green and 720 km in blue</w:t>
        </w:r>
      </w:ins>
    </w:p>
    <w:p w14:paraId="4B3A10FB" w14:textId="77777777" w:rsidR="006B5195" w:rsidRPr="000546FE" w:rsidRDefault="006B5195" w:rsidP="00182056">
      <w:pPr>
        <w:pStyle w:val="Figure"/>
        <w:rPr>
          <w:szCs w:val="24"/>
        </w:rPr>
        <w:pPrChange w:id="188" w:author="USA" w:date="2023-03-08T16:44:00Z">
          <w:pPr>
            <w:spacing w:after="240"/>
          </w:pPr>
        </w:pPrChange>
      </w:pPr>
      <w:r w:rsidRPr="000546FE">
        <w:rPr>
          <w:lang w:eastAsia="de-DE"/>
        </w:rPr>
        <w:drawing>
          <wp:inline distT="0" distB="0" distL="0" distR="0" wp14:anchorId="63CE3044" wp14:editId="781E8494">
            <wp:extent cx="2784850" cy="1993900"/>
            <wp:effectExtent l="0" t="0" r="0" b="6350"/>
            <wp:docPr id="200" name="Picture 20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2" r="24850"/>
                    <a:stretch/>
                  </pic:blipFill>
                  <pic:spPr bwMode="auto">
                    <a:xfrm>
                      <a:off x="0" y="0"/>
                      <a:ext cx="2795191" cy="200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ins w:id="189" w:author="USA" w:date="2023-03-06T13:32:00Z">
        <w:r>
          <w:drawing>
            <wp:inline distT="0" distB="0" distL="0" distR="0" wp14:anchorId="45D126D7" wp14:editId="03CBD05D">
              <wp:extent cx="3011282" cy="2030730"/>
              <wp:effectExtent l="0" t="0" r="0" b="7620"/>
              <wp:docPr id="10" name="Picture 10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Picture 10" descr="Chart, line chart&#10;&#10;Description automatically generated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6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7582" r="22372"/>
                      <a:stretch/>
                    </pic:blipFill>
                    <pic:spPr bwMode="auto">
                      <a:xfrm>
                        <a:off x="0" y="0"/>
                        <a:ext cx="3028199" cy="20421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0DAA5AF5" w14:textId="77777777" w:rsidR="006B5195" w:rsidRPr="00182056" w:rsidRDefault="006B5195" w:rsidP="00182056">
      <w:pPr>
        <w:pStyle w:val="FigureNo"/>
      </w:pPr>
      <w:r w:rsidRPr="000546FE">
        <w:t xml:space="preserve">Figure </w:t>
      </w:r>
      <w:proofErr w:type="spellStart"/>
      <w:r w:rsidRPr="000546FE">
        <w:t>A3</w:t>
      </w:r>
      <w:proofErr w:type="spellEnd"/>
      <w:r w:rsidRPr="000546FE">
        <w:t>-25</w:t>
      </w:r>
    </w:p>
    <w:p w14:paraId="5B702073" w14:textId="7EF5FEA3" w:rsidR="006B5195" w:rsidRPr="000546FE" w:rsidRDefault="006B5195" w:rsidP="00151142">
      <w:pPr>
        <w:pStyle w:val="Figuretitle"/>
      </w:pPr>
      <w:r w:rsidRPr="000546FE">
        <w:t xml:space="preserve">As in Figure </w:t>
      </w:r>
      <w:proofErr w:type="spellStart"/>
      <w:r w:rsidRPr="000546FE">
        <w:t>A3</w:t>
      </w:r>
      <w:proofErr w:type="spellEnd"/>
      <w:r w:rsidRPr="000546FE">
        <w:t xml:space="preserve">-22, in scenario 6.2.4; </w:t>
      </w:r>
      <w:ins w:id="190" w:author="USA" w:date="2023-03-08T16:49:00Z">
        <w:r w:rsidR="00151142" w:rsidRPr="003B1155">
          <w:t xml:space="preserve">in </w:t>
        </w:r>
        <w:r w:rsidRPr="003B1155">
          <w:t xml:space="preserve">the left </w:t>
        </w:r>
        <w:r w:rsidR="00151142" w:rsidRPr="003B1155">
          <w:t>figure</w:t>
        </w:r>
        <w:r w:rsidRPr="003B1155">
          <w:t xml:space="preserve">, </w:t>
        </w:r>
      </w:ins>
      <w:r w:rsidRPr="000546FE">
        <w:t>1 435 km exclusion zone in green</w:t>
      </w:r>
      <w:del w:id="191" w:author="USA" w:date="2023-03-08T16:49:00Z">
        <w:r w:rsidRPr="000546FE" w:rsidDel="003B1155">
          <w:delText>;</w:delText>
        </w:r>
      </w:del>
      <w:ins w:id="192" w:author="USA" w:date="2023-03-08T16:49:00Z">
        <w:r>
          <w:t xml:space="preserve"> and</w:t>
        </w:r>
      </w:ins>
      <w:r w:rsidRPr="000546FE">
        <w:t xml:space="preserve"> 1 440 km in blue</w:t>
      </w:r>
      <w:ins w:id="193" w:author="USA" w:date="2023-03-08T16:49:00Z">
        <w:r>
          <w:t>;</w:t>
        </w:r>
        <w:r w:rsidRPr="003B1155">
          <w:t xml:space="preserve"> </w:t>
        </w:r>
        <w:r w:rsidR="00151142" w:rsidRPr="003B1155">
          <w:t xml:space="preserve">in </w:t>
        </w:r>
        <w:r w:rsidRPr="003B1155">
          <w:t xml:space="preserve">the right </w:t>
        </w:r>
        <w:r w:rsidR="00151142" w:rsidRPr="003B1155">
          <w:t>figure</w:t>
        </w:r>
        <w:r w:rsidRPr="003B1155">
          <w:t xml:space="preserve">, </w:t>
        </w:r>
      </w:ins>
      <w:ins w:id="194" w:author="USA" w:date="2023-03-29T13:44:00Z">
        <w:r>
          <w:t>1 330</w:t>
        </w:r>
      </w:ins>
      <w:ins w:id="195" w:author="USA" w:date="2023-03-08T16:49:00Z">
        <w:r w:rsidRPr="003B1155">
          <w:t xml:space="preserve"> km exclusion zone in green and </w:t>
        </w:r>
      </w:ins>
      <w:ins w:id="196" w:author="USA" w:date="2023-03-29T13:44:00Z">
        <w:r>
          <w:t>1 335</w:t>
        </w:r>
      </w:ins>
      <w:ins w:id="197" w:author="USA" w:date="2023-03-08T16:49:00Z">
        <w:r w:rsidRPr="003B1155">
          <w:t xml:space="preserve"> km in blue</w:t>
        </w:r>
      </w:ins>
    </w:p>
    <w:p w14:paraId="7799C580" w14:textId="77777777" w:rsidR="006B5195" w:rsidRPr="000546FE" w:rsidRDefault="006B5195" w:rsidP="00182056">
      <w:pPr>
        <w:pStyle w:val="Figure"/>
        <w:pPrChange w:id="198" w:author="USA" w:date="2023-03-08T16:44:00Z">
          <w:pPr>
            <w:spacing w:after="240"/>
          </w:pPr>
        </w:pPrChange>
      </w:pPr>
      <w:r w:rsidRPr="000546FE">
        <w:rPr>
          <w:lang w:eastAsia="de-DE"/>
        </w:rPr>
        <w:drawing>
          <wp:inline distT="0" distB="0" distL="0" distR="0" wp14:anchorId="3D05337C" wp14:editId="0B9502A1">
            <wp:extent cx="2731770" cy="1871262"/>
            <wp:effectExtent l="0" t="0" r="0" b="0"/>
            <wp:docPr id="201" name="Picture 20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2" r="25123"/>
                    <a:stretch/>
                  </pic:blipFill>
                  <pic:spPr bwMode="auto">
                    <a:xfrm>
                      <a:off x="0" y="0"/>
                      <a:ext cx="2734181" cy="187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ins w:id="199" w:author="USA" w:date="2023-03-29T13:45:00Z">
        <w:r>
          <w:drawing>
            <wp:inline distT="0" distB="0" distL="0" distR="0" wp14:anchorId="6E928126" wp14:editId="05718485">
              <wp:extent cx="2896660" cy="1902460"/>
              <wp:effectExtent l="0" t="0" r="0" b="2540"/>
              <wp:docPr id="2" name="Picture 2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 descr="Chart, line chart&#10;&#10;Description automatically generated"/>
                      <pic:cNvPicPr/>
                    </pic:nvPicPr>
                    <pic:blipFill rotWithShape="1">
                      <a:blip r:embed="rId6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9071" r="23218"/>
                      <a:stretch/>
                    </pic:blipFill>
                    <pic:spPr bwMode="auto">
                      <a:xfrm>
                        <a:off x="0" y="0"/>
                        <a:ext cx="2925111" cy="1921146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613AA4A7" w14:textId="77777777" w:rsidR="006B5195" w:rsidRPr="000546FE" w:rsidRDefault="006B5195" w:rsidP="000546FE">
      <w:pPr>
        <w:keepNext/>
        <w:jc w:val="both"/>
        <w:rPr>
          <w:szCs w:val="24"/>
        </w:rPr>
      </w:pPr>
      <w:r w:rsidRPr="000546FE">
        <w:rPr>
          <w:szCs w:val="24"/>
        </w:rPr>
        <w:t xml:space="preserve">Table </w:t>
      </w:r>
      <w:proofErr w:type="spellStart"/>
      <w:r w:rsidRPr="000546FE">
        <w:rPr>
          <w:szCs w:val="24"/>
        </w:rPr>
        <w:t>A3</w:t>
      </w:r>
      <w:proofErr w:type="spellEnd"/>
      <w:r w:rsidRPr="000546FE">
        <w:rPr>
          <w:szCs w:val="24"/>
        </w:rPr>
        <w:t>-6 below provides the separation distance between non-safety AM(OR)S and radiolocation.</w:t>
      </w:r>
    </w:p>
    <w:p w14:paraId="21CB7CE7" w14:textId="77777777" w:rsidR="006B5195" w:rsidRPr="000546FE" w:rsidRDefault="006B5195" w:rsidP="00182056">
      <w:pPr>
        <w:pStyle w:val="TableNo"/>
      </w:pPr>
      <w:r w:rsidRPr="000546FE">
        <w:t xml:space="preserve">Table </w:t>
      </w:r>
      <w:proofErr w:type="spellStart"/>
      <w:r w:rsidRPr="000546FE">
        <w:t>A3</w:t>
      </w:r>
      <w:proofErr w:type="spellEnd"/>
      <w:r w:rsidRPr="000546FE">
        <w:t>-6</w:t>
      </w:r>
    </w:p>
    <w:p w14:paraId="1683626B" w14:textId="77777777" w:rsidR="006B5195" w:rsidRPr="000546FE" w:rsidRDefault="006B5195" w:rsidP="00182056">
      <w:pPr>
        <w:pStyle w:val="Tabletitle"/>
      </w:pPr>
      <w:r w:rsidRPr="000546FE">
        <w:t xml:space="preserve">Separation distance between systems operating in the aeronautical mobile service (off-route) </w:t>
      </w:r>
      <w:r w:rsidRPr="000546FE">
        <w:br/>
        <w:t xml:space="preserve">and radiolocation service </w:t>
      </w:r>
    </w:p>
    <w:tbl>
      <w:tblPr>
        <w:tblStyle w:val="TableGrid2"/>
        <w:tblW w:w="5340" w:type="pct"/>
        <w:tblLook w:val="04A0" w:firstRow="1" w:lastRow="0" w:firstColumn="1" w:lastColumn="0" w:noHBand="0" w:noVBand="1"/>
        <w:tblPrChange w:id="200" w:author="USA" w:date="2023-03-08T16:50:00Z">
          <w:tblPr>
            <w:tblStyle w:val="TableGrid2"/>
            <w:tblW w:w="10165" w:type="dxa"/>
            <w:tblLook w:val="04A0" w:firstRow="1" w:lastRow="0" w:firstColumn="1" w:lastColumn="0" w:noHBand="0" w:noVBand="1"/>
          </w:tblPr>
        </w:tblPrChange>
      </w:tblPr>
      <w:tblGrid>
        <w:gridCol w:w="2404"/>
        <w:gridCol w:w="1234"/>
        <w:gridCol w:w="1547"/>
        <w:gridCol w:w="2690"/>
        <w:gridCol w:w="2409"/>
        <w:tblGridChange w:id="201">
          <w:tblGrid>
            <w:gridCol w:w="2605"/>
            <w:gridCol w:w="2250"/>
            <w:gridCol w:w="2610"/>
            <w:gridCol w:w="2700"/>
            <w:gridCol w:w="2700"/>
          </w:tblGrid>
        </w:tblGridChange>
      </w:tblGrid>
      <w:tr w:rsidR="006B5195" w:rsidRPr="000546FE" w14:paraId="55E5D9B3" w14:textId="77777777" w:rsidTr="00BF6C48">
        <w:tc>
          <w:tcPr>
            <w:tcW w:w="1169" w:type="pct"/>
            <w:tcPrChange w:id="202" w:author="USA" w:date="2023-03-08T16:50:00Z">
              <w:tcPr>
                <w:tcW w:w="2605" w:type="dxa"/>
              </w:tcPr>
            </w:tcPrChange>
          </w:tcPr>
          <w:p w14:paraId="496354B3" w14:textId="77777777" w:rsidR="006B5195" w:rsidRPr="000546FE" w:rsidRDefault="006B5195" w:rsidP="00182056">
            <w:pPr>
              <w:pStyle w:val="Tablehead"/>
            </w:pPr>
          </w:p>
        </w:tc>
        <w:tc>
          <w:tcPr>
            <w:tcW w:w="600" w:type="pct"/>
            <w:tcPrChange w:id="203" w:author="USA" w:date="2023-03-08T16:50:00Z">
              <w:tcPr>
                <w:tcW w:w="2250" w:type="dxa"/>
              </w:tcPr>
            </w:tcPrChange>
          </w:tcPr>
          <w:p w14:paraId="02B528DA" w14:textId="77777777" w:rsidR="006B5195" w:rsidRPr="000546FE" w:rsidRDefault="006B5195" w:rsidP="00182056">
            <w:pPr>
              <w:pStyle w:val="Tablehead"/>
            </w:pPr>
            <w:bookmarkStart w:id="204" w:name="_Toc120132698"/>
            <w:del w:id="205" w:author="USA" w:date="2023-02-03T11:47:00Z">
              <w:r w:rsidRPr="000546FE" w:rsidDel="00CF7612">
                <w:delText xml:space="preserve">Non-safety AM(OR)S transmitter bandwidth </w:delText>
              </w:r>
              <w:r w:rsidRPr="000546FE" w:rsidDel="00CF7612">
                <w:br/>
                <w:delText>(MHz)</w:delText>
              </w:r>
            </w:del>
            <w:bookmarkEnd w:id="204"/>
          </w:p>
        </w:tc>
        <w:tc>
          <w:tcPr>
            <w:tcW w:w="752" w:type="pct"/>
            <w:tcPrChange w:id="206" w:author="USA" w:date="2023-03-08T16:50:00Z">
              <w:tcPr>
                <w:tcW w:w="2610" w:type="dxa"/>
              </w:tcPr>
            </w:tcPrChange>
          </w:tcPr>
          <w:p w14:paraId="7AECF428" w14:textId="77777777" w:rsidR="006B5195" w:rsidRPr="000546FE" w:rsidRDefault="006B5195" w:rsidP="00182056">
            <w:pPr>
              <w:pStyle w:val="Tablehead"/>
            </w:pPr>
            <w:bookmarkStart w:id="207" w:name="_Toc120132699"/>
            <w:del w:id="208" w:author="USA" w:date="2023-02-03T11:47:00Z">
              <w:r w:rsidRPr="000546FE" w:rsidDel="00CF7612">
                <w:delText xml:space="preserve">Non-safety AM(OR)S transmitter e.i.r.p. </w:delText>
              </w:r>
              <w:r w:rsidRPr="000546FE" w:rsidDel="00CF7612">
                <w:br/>
                <w:delText>(dBW)</w:delText>
              </w:r>
            </w:del>
            <w:bookmarkEnd w:id="207"/>
          </w:p>
        </w:tc>
        <w:tc>
          <w:tcPr>
            <w:tcW w:w="1308" w:type="pct"/>
            <w:tcPrChange w:id="209" w:author="USA" w:date="2023-03-08T16:50:00Z">
              <w:tcPr>
                <w:tcW w:w="2700" w:type="dxa"/>
              </w:tcPr>
            </w:tcPrChange>
          </w:tcPr>
          <w:p w14:paraId="6F5F8EE1" w14:textId="77777777" w:rsidR="006B5195" w:rsidRPr="000546FE" w:rsidRDefault="006B5195" w:rsidP="00182056">
            <w:pPr>
              <w:pStyle w:val="Tablehead"/>
            </w:pPr>
            <w:bookmarkStart w:id="210" w:name="_Toc120132700"/>
            <w:r w:rsidRPr="000546FE">
              <w:t>Separation distance between Radiolocation an</w:t>
            </w:r>
            <w:ins w:id="211" w:author="USA" w:date="2023-02-03T11:47:00Z">
              <w:r>
                <w:t>d</w:t>
              </w:r>
            </w:ins>
            <w:r w:rsidRPr="000546FE">
              <w:t xml:space="preserve"> the </w:t>
            </w:r>
            <w:proofErr w:type="spellStart"/>
            <w:r w:rsidRPr="000546FE">
              <w:t>center</w:t>
            </w:r>
            <w:proofErr w:type="spellEnd"/>
            <w:r w:rsidRPr="000546FE">
              <w:t xml:space="preserve"> of non-safety AM(OR)S cluster deployment</w:t>
            </w:r>
            <w:del w:id="212" w:author="USA" w:date="2023-02-03T11:48:00Z">
              <w:r w:rsidRPr="000546FE" w:rsidDel="00CF7612">
                <w:delText xml:space="preserve"> </w:delText>
              </w:r>
              <w:r w:rsidRPr="000546FE" w:rsidDel="00CF7612">
                <w:br/>
              </w:r>
            </w:del>
            <w:r w:rsidRPr="000546FE">
              <w:t>(km)</w:t>
            </w:r>
            <w:bookmarkEnd w:id="210"/>
            <w:ins w:id="213" w:author="USA" w:date="2023-03-07T12:57:00Z">
              <w:r>
                <w:t xml:space="preserve"> without </w:t>
              </w:r>
              <w:proofErr w:type="spellStart"/>
              <w:r>
                <w:t>ATPC</w:t>
              </w:r>
              <w:proofErr w:type="spellEnd"/>
              <w:r>
                <w:t xml:space="preserve"> feature</w:t>
              </w:r>
            </w:ins>
          </w:p>
        </w:tc>
        <w:tc>
          <w:tcPr>
            <w:tcW w:w="1171" w:type="pct"/>
            <w:tcPrChange w:id="214" w:author="USA" w:date="2023-03-08T16:50:00Z">
              <w:tcPr>
                <w:tcW w:w="2700" w:type="dxa"/>
              </w:tcPr>
            </w:tcPrChange>
          </w:tcPr>
          <w:p w14:paraId="3FF93151" w14:textId="77777777" w:rsidR="006B5195" w:rsidRPr="000546FE" w:rsidRDefault="006B5195" w:rsidP="00182056">
            <w:pPr>
              <w:pStyle w:val="Tablehead"/>
            </w:pPr>
            <w:ins w:id="215" w:author="USA" w:date="2023-03-07T12:57:00Z">
              <w:r w:rsidRPr="000546FE">
                <w:t>Separation distance between Radiolocation an</w:t>
              </w:r>
              <w:r>
                <w:t>d</w:t>
              </w:r>
              <w:r w:rsidRPr="000546FE">
                <w:t xml:space="preserve"> the </w:t>
              </w:r>
              <w:proofErr w:type="spellStart"/>
              <w:r w:rsidRPr="000546FE">
                <w:t>center</w:t>
              </w:r>
              <w:proofErr w:type="spellEnd"/>
              <w:r w:rsidRPr="000546FE">
                <w:t xml:space="preserve"> of non-safety AM(OR)S cluster deployment(km)</w:t>
              </w:r>
              <w:r>
                <w:t xml:space="preserve"> with </w:t>
              </w:r>
              <w:proofErr w:type="spellStart"/>
              <w:r>
                <w:t>ATPC</w:t>
              </w:r>
              <w:proofErr w:type="spellEnd"/>
              <w:r>
                <w:t xml:space="preserve"> feature</w:t>
              </w:r>
            </w:ins>
          </w:p>
        </w:tc>
      </w:tr>
      <w:tr w:rsidR="006B5195" w:rsidRPr="000546FE" w14:paraId="16EDF8E9" w14:textId="77777777" w:rsidTr="00BF6C48">
        <w:tc>
          <w:tcPr>
            <w:tcW w:w="1169" w:type="pct"/>
            <w:tcPrChange w:id="216" w:author="USA" w:date="2023-03-08T16:50:00Z">
              <w:tcPr>
                <w:tcW w:w="2605" w:type="dxa"/>
              </w:tcPr>
            </w:tcPrChange>
          </w:tcPr>
          <w:p w14:paraId="6DDD89BB" w14:textId="77777777" w:rsidR="006B5195" w:rsidRPr="000546FE" w:rsidRDefault="006B5195" w:rsidP="00182056">
            <w:pPr>
              <w:pStyle w:val="Tabletext"/>
            </w:pPr>
            <w:bookmarkStart w:id="217" w:name="_Toc120132701"/>
            <w:r w:rsidRPr="000546FE">
              <w:t>Figure 4-2 – Wildfire observation scenario</w:t>
            </w:r>
            <w:bookmarkEnd w:id="217"/>
          </w:p>
        </w:tc>
        <w:tc>
          <w:tcPr>
            <w:tcW w:w="600" w:type="pct"/>
            <w:tcPrChange w:id="218" w:author="USA" w:date="2023-03-08T16:50:00Z">
              <w:tcPr>
                <w:tcW w:w="2250" w:type="dxa"/>
              </w:tcPr>
            </w:tcPrChange>
          </w:tcPr>
          <w:p w14:paraId="66F9C5BD" w14:textId="77777777" w:rsidR="006B5195" w:rsidRPr="000546FE" w:rsidRDefault="006B5195" w:rsidP="00182056">
            <w:pPr>
              <w:pStyle w:val="Tabletext"/>
              <w:jc w:val="center"/>
            </w:pPr>
            <w:bookmarkStart w:id="219" w:name="_Toc120132702"/>
            <w:del w:id="220" w:author="USA" w:date="2023-02-03T11:47:00Z">
              <w:r w:rsidRPr="000546FE" w:rsidDel="00CF7612">
                <w:delText>10</w:delText>
              </w:r>
            </w:del>
            <w:bookmarkEnd w:id="219"/>
          </w:p>
        </w:tc>
        <w:tc>
          <w:tcPr>
            <w:tcW w:w="752" w:type="pct"/>
            <w:tcPrChange w:id="221" w:author="USA" w:date="2023-03-08T16:50:00Z">
              <w:tcPr>
                <w:tcW w:w="2610" w:type="dxa"/>
              </w:tcPr>
            </w:tcPrChange>
          </w:tcPr>
          <w:p w14:paraId="1723D8C7" w14:textId="77777777" w:rsidR="006B5195" w:rsidRPr="000546FE" w:rsidRDefault="006B5195" w:rsidP="00182056">
            <w:pPr>
              <w:pStyle w:val="Tabletext"/>
              <w:jc w:val="center"/>
            </w:pPr>
            <w:bookmarkStart w:id="222" w:name="_Toc120132703"/>
            <w:del w:id="223" w:author="USA" w:date="2023-02-03T11:47:00Z">
              <w:r w:rsidRPr="000546FE" w:rsidDel="00CF7612">
                <w:delText>−2</w:delText>
              </w:r>
            </w:del>
            <w:bookmarkEnd w:id="222"/>
          </w:p>
        </w:tc>
        <w:tc>
          <w:tcPr>
            <w:tcW w:w="1308" w:type="pct"/>
            <w:tcPrChange w:id="224" w:author="USA" w:date="2023-03-08T16:50:00Z">
              <w:tcPr>
                <w:tcW w:w="2700" w:type="dxa"/>
              </w:tcPr>
            </w:tcPrChange>
          </w:tcPr>
          <w:p w14:paraId="553FFA19" w14:textId="77777777" w:rsidR="006B5195" w:rsidRPr="000546FE" w:rsidRDefault="006B5195" w:rsidP="00182056">
            <w:pPr>
              <w:pStyle w:val="Tabletext"/>
              <w:jc w:val="center"/>
            </w:pPr>
            <w:bookmarkStart w:id="225" w:name="_Toc120132704"/>
            <w:r w:rsidRPr="000546FE">
              <w:t>565</w:t>
            </w:r>
            <w:bookmarkEnd w:id="225"/>
          </w:p>
        </w:tc>
        <w:tc>
          <w:tcPr>
            <w:tcW w:w="1171" w:type="pct"/>
            <w:tcPrChange w:id="226" w:author="USA" w:date="2023-03-08T16:50:00Z">
              <w:tcPr>
                <w:tcW w:w="2700" w:type="dxa"/>
              </w:tcPr>
            </w:tcPrChange>
          </w:tcPr>
          <w:p w14:paraId="126A6694" w14:textId="77777777" w:rsidR="006B5195" w:rsidRPr="000546FE" w:rsidDel="00182188" w:rsidRDefault="006B5195" w:rsidP="00182056">
            <w:pPr>
              <w:pStyle w:val="Tabletext"/>
              <w:jc w:val="center"/>
            </w:pPr>
            <w:ins w:id="227" w:author="USA" w:date="2023-03-29T13:44:00Z">
              <w:r>
                <w:t>560</w:t>
              </w:r>
            </w:ins>
          </w:p>
        </w:tc>
      </w:tr>
      <w:tr w:rsidR="006B5195" w:rsidRPr="000546FE" w14:paraId="741C9939" w14:textId="77777777" w:rsidTr="00BF6C48">
        <w:tc>
          <w:tcPr>
            <w:tcW w:w="1169" w:type="pct"/>
            <w:tcPrChange w:id="228" w:author="USA" w:date="2023-03-08T16:50:00Z">
              <w:tcPr>
                <w:tcW w:w="2605" w:type="dxa"/>
              </w:tcPr>
            </w:tcPrChange>
          </w:tcPr>
          <w:p w14:paraId="4272BE83" w14:textId="77777777" w:rsidR="006B5195" w:rsidRPr="000546FE" w:rsidRDefault="006B5195" w:rsidP="00182056">
            <w:pPr>
              <w:pStyle w:val="Tabletext"/>
            </w:pPr>
            <w:bookmarkStart w:id="229" w:name="_Toc120132705"/>
            <w:r w:rsidRPr="000546FE">
              <w:t>Figure 4-3 – Search and rescue scenario</w:t>
            </w:r>
            <w:bookmarkEnd w:id="229"/>
          </w:p>
        </w:tc>
        <w:tc>
          <w:tcPr>
            <w:tcW w:w="600" w:type="pct"/>
            <w:tcPrChange w:id="230" w:author="USA" w:date="2023-03-08T16:50:00Z">
              <w:tcPr>
                <w:tcW w:w="2250" w:type="dxa"/>
              </w:tcPr>
            </w:tcPrChange>
          </w:tcPr>
          <w:p w14:paraId="47038673" w14:textId="77777777" w:rsidR="006B5195" w:rsidRPr="000546FE" w:rsidRDefault="006B5195" w:rsidP="00182056">
            <w:pPr>
              <w:pStyle w:val="Tabletext"/>
              <w:jc w:val="center"/>
            </w:pPr>
            <w:bookmarkStart w:id="231" w:name="_Toc120132706"/>
            <w:del w:id="232" w:author="USA" w:date="2023-02-03T11:47:00Z">
              <w:r w:rsidRPr="000546FE" w:rsidDel="00CF7612">
                <w:delText>10</w:delText>
              </w:r>
            </w:del>
            <w:bookmarkEnd w:id="231"/>
          </w:p>
        </w:tc>
        <w:tc>
          <w:tcPr>
            <w:tcW w:w="752" w:type="pct"/>
            <w:tcPrChange w:id="233" w:author="USA" w:date="2023-03-08T16:50:00Z">
              <w:tcPr>
                <w:tcW w:w="2610" w:type="dxa"/>
              </w:tcPr>
            </w:tcPrChange>
          </w:tcPr>
          <w:p w14:paraId="6D49C1F7" w14:textId="77777777" w:rsidR="006B5195" w:rsidRPr="000546FE" w:rsidRDefault="006B5195" w:rsidP="00182056">
            <w:pPr>
              <w:pStyle w:val="Tabletext"/>
              <w:jc w:val="center"/>
            </w:pPr>
            <w:bookmarkStart w:id="234" w:name="_Toc120132707"/>
            <w:del w:id="235" w:author="USA" w:date="2023-02-03T11:47:00Z">
              <w:r w:rsidRPr="000546FE" w:rsidDel="00CF7612">
                <w:delText>35</w:delText>
              </w:r>
            </w:del>
            <w:bookmarkEnd w:id="234"/>
          </w:p>
        </w:tc>
        <w:tc>
          <w:tcPr>
            <w:tcW w:w="1308" w:type="pct"/>
            <w:tcPrChange w:id="236" w:author="USA" w:date="2023-03-08T16:50:00Z">
              <w:tcPr>
                <w:tcW w:w="2700" w:type="dxa"/>
              </w:tcPr>
            </w:tcPrChange>
          </w:tcPr>
          <w:p w14:paraId="41A318EA" w14:textId="3E36A0AF" w:rsidR="006B5195" w:rsidRPr="000546FE" w:rsidRDefault="006B5195" w:rsidP="00182056">
            <w:pPr>
              <w:pStyle w:val="Tabletext"/>
              <w:jc w:val="center"/>
            </w:pPr>
            <w:bookmarkStart w:id="237" w:name="_Toc120132708"/>
            <w:ins w:id="238" w:author="USA" w:date="2023-03-07T13:08:00Z">
              <w:r>
                <w:t>*</w:t>
              </w:r>
            </w:ins>
            <w:del w:id="239" w:author="USA" w:date="2023-03-07T13:06:00Z">
              <w:r w:rsidRPr="000546FE" w:rsidDel="00EF6671">
                <w:delText>720</w:delText>
              </w:r>
            </w:del>
            <w:bookmarkEnd w:id="237"/>
            <w:ins w:id="240" w:author="USA" w:date="2023-03-07T13:06:00Z">
              <w:r>
                <w:t>1</w:t>
              </w:r>
            </w:ins>
            <w:ins w:id="241" w:author="ITU-R" w:date="2023-06-30T13:43:00Z">
              <w:r w:rsidR="00151142">
                <w:t> </w:t>
              </w:r>
            </w:ins>
            <w:ins w:id="242" w:author="USA" w:date="2023-03-07T13:06:00Z">
              <w:r>
                <w:t>205</w:t>
              </w:r>
            </w:ins>
          </w:p>
        </w:tc>
        <w:tc>
          <w:tcPr>
            <w:tcW w:w="1171" w:type="pct"/>
            <w:tcPrChange w:id="243" w:author="USA" w:date="2023-03-08T16:50:00Z">
              <w:tcPr>
                <w:tcW w:w="2700" w:type="dxa"/>
              </w:tcPr>
            </w:tcPrChange>
          </w:tcPr>
          <w:p w14:paraId="28FFB056" w14:textId="50BF41F3" w:rsidR="006B5195" w:rsidRPr="000546FE" w:rsidDel="00182188" w:rsidRDefault="006B5195" w:rsidP="00182056">
            <w:pPr>
              <w:pStyle w:val="Tabletext"/>
              <w:jc w:val="center"/>
            </w:pPr>
            <w:ins w:id="244" w:author="USA" w:date="2023-03-07T13:04:00Z">
              <w:r>
                <w:t>1</w:t>
              </w:r>
            </w:ins>
            <w:ins w:id="245" w:author="ITU-R" w:date="2023-06-30T13:43:00Z">
              <w:r w:rsidR="00151142">
                <w:t> </w:t>
              </w:r>
            </w:ins>
            <w:ins w:id="246" w:author="USA" w:date="2023-03-07T13:04:00Z">
              <w:r>
                <w:t>0</w:t>
              </w:r>
            </w:ins>
            <w:ins w:id="247" w:author="USA" w:date="2023-03-07T13:05:00Z">
              <w:r>
                <w:t>10</w:t>
              </w:r>
            </w:ins>
          </w:p>
        </w:tc>
      </w:tr>
      <w:tr w:rsidR="006B5195" w:rsidRPr="000546FE" w14:paraId="154FEDBD" w14:textId="77777777" w:rsidTr="00BF6C48">
        <w:tc>
          <w:tcPr>
            <w:tcW w:w="1169" w:type="pct"/>
            <w:tcPrChange w:id="248" w:author="USA" w:date="2023-03-08T16:50:00Z">
              <w:tcPr>
                <w:tcW w:w="2605" w:type="dxa"/>
              </w:tcPr>
            </w:tcPrChange>
          </w:tcPr>
          <w:p w14:paraId="082F1293" w14:textId="77777777" w:rsidR="006B5195" w:rsidRPr="000546FE" w:rsidRDefault="006B5195" w:rsidP="00182056">
            <w:pPr>
              <w:pStyle w:val="Tabletext"/>
            </w:pPr>
            <w:bookmarkStart w:id="249" w:name="_Toc120132709"/>
            <w:r w:rsidRPr="000546FE">
              <w:t>Figure 4-4 – Surveillance mission scenario</w:t>
            </w:r>
            <w:bookmarkEnd w:id="249"/>
          </w:p>
        </w:tc>
        <w:tc>
          <w:tcPr>
            <w:tcW w:w="600" w:type="pct"/>
            <w:tcPrChange w:id="250" w:author="USA" w:date="2023-03-08T16:50:00Z">
              <w:tcPr>
                <w:tcW w:w="2250" w:type="dxa"/>
              </w:tcPr>
            </w:tcPrChange>
          </w:tcPr>
          <w:p w14:paraId="10E8566A" w14:textId="77777777" w:rsidR="006B5195" w:rsidRPr="000546FE" w:rsidRDefault="006B5195" w:rsidP="00182056">
            <w:pPr>
              <w:pStyle w:val="Tabletext"/>
              <w:jc w:val="center"/>
            </w:pPr>
            <w:bookmarkStart w:id="251" w:name="_Toc120132710"/>
            <w:del w:id="252" w:author="USA" w:date="2023-02-03T11:47:00Z">
              <w:r w:rsidRPr="000546FE" w:rsidDel="00CF7612">
                <w:delText>10</w:delText>
              </w:r>
            </w:del>
            <w:bookmarkEnd w:id="251"/>
          </w:p>
        </w:tc>
        <w:tc>
          <w:tcPr>
            <w:tcW w:w="752" w:type="pct"/>
            <w:tcPrChange w:id="253" w:author="USA" w:date="2023-03-08T16:50:00Z">
              <w:tcPr>
                <w:tcW w:w="2610" w:type="dxa"/>
              </w:tcPr>
            </w:tcPrChange>
          </w:tcPr>
          <w:p w14:paraId="3C47DF26" w14:textId="77777777" w:rsidR="006B5195" w:rsidRPr="000546FE" w:rsidRDefault="006B5195" w:rsidP="00182056">
            <w:pPr>
              <w:pStyle w:val="Tabletext"/>
              <w:jc w:val="center"/>
            </w:pPr>
            <w:bookmarkStart w:id="254" w:name="_Toc120132711"/>
            <w:del w:id="255" w:author="USA" w:date="2023-02-03T11:47:00Z">
              <w:r w:rsidRPr="000546FE" w:rsidDel="00CF7612">
                <w:delText>35</w:delText>
              </w:r>
            </w:del>
            <w:bookmarkEnd w:id="254"/>
          </w:p>
        </w:tc>
        <w:tc>
          <w:tcPr>
            <w:tcW w:w="1308" w:type="pct"/>
            <w:tcPrChange w:id="256" w:author="USA" w:date="2023-03-08T16:50:00Z">
              <w:tcPr>
                <w:tcW w:w="2700" w:type="dxa"/>
              </w:tcPr>
            </w:tcPrChange>
          </w:tcPr>
          <w:p w14:paraId="2C4888F3" w14:textId="77777777" w:rsidR="006B5195" w:rsidRPr="000546FE" w:rsidRDefault="006B5195" w:rsidP="00182056">
            <w:pPr>
              <w:pStyle w:val="Tabletext"/>
              <w:jc w:val="center"/>
            </w:pPr>
            <w:bookmarkStart w:id="257" w:name="_Toc120132712"/>
            <w:r w:rsidRPr="000546FE">
              <w:t>880</w:t>
            </w:r>
            <w:bookmarkEnd w:id="257"/>
          </w:p>
        </w:tc>
        <w:tc>
          <w:tcPr>
            <w:tcW w:w="1171" w:type="pct"/>
            <w:tcPrChange w:id="258" w:author="USA" w:date="2023-03-08T16:50:00Z">
              <w:tcPr>
                <w:tcW w:w="2700" w:type="dxa"/>
              </w:tcPr>
            </w:tcPrChange>
          </w:tcPr>
          <w:p w14:paraId="75BAAB70" w14:textId="77777777" w:rsidR="006B5195" w:rsidRPr="000546FE" w:rsidDel="00182188" w:rsidRDefault="006B5195" w:rsidP="00182056">
            <w:pPr>
              <w:pStyle w:val="Tabletext"/>
              <w:jc w:val="center"/>
            </w:pPr>
            <w:ins w:id="259" w:author="USA" w:date="2023-03-07T13:05:00Z">
              <w:r>
                <w:t>720</w:t>
              </w:r>
            </w:ins>
          </w:p>
        </w:tc>
      </w:tr>
      <w:tr w:rsidR="006B5195" w:rsidRPr="000546FE" w14:paraId="1F3C7C35" w14:textId="77777777" w:rsidTr="00BF6C48">
        <w:tc>
          <w:tcPr>
            <w:tcW w:w="1169" w:type="pct"/>
            <w:tcPrChange w:id="260" w:author="USA" w:date="2023-03-08T16:50:00Z">
              <w:tcPr>
                <w:tcW w:w="2605" w:type="dxa"/>
              </w:tcPr>
            </w:tcPrChange>
          </w:tcPr>
          <w:p w14:paraId="36601D7D" w14:textId="77777777" w:rsidR="006B5195" w:rsidRPr="000546FE" w:rsidRDefault="006B5195" w:rsidP="00182056">
            <w:pPr>
              <w:pStyle w:val="Tabletext"/>
            </w:pPr>
            <w:bookmarkStart w:id="261" w:name="_Toc120132713"/>
            <w:r w:rsidRPr="000546FE">
              <w:lastRenderedPageBreak/>
              <w:t xml:space="preserve">Figure 4-5 – Internet above the </w:t>
            </w:r>
            <w:proofErr w:type="gramStart"/>
            <w:r w:rsidRPr="000546FE">
              <w:t>clouds</w:t>
            </w:r>
            <w:proofErr w:type="gramEnd"/>
            <w:r w:rsidRPr="000546FE">
              <w:t xml:space="preserve"> scenario</w:t>
            </w:r>
            <w:bookmarkEnd w:id="261"/>
          </w:p>
        </w:tc>
        <w:tc>
          <w:tcPr>
            <w:tcW w:w="600" w:type="pct"/>
            <w:tcPrChange w:id="262" w:author="USA" w:date="2023-03-08T16:50:00Z">
              <w:tcPr>
                <w:tcW w:w="2250" w:type="dxa"/>
              </w:tcPr>
            </w:tcPrChange>
          </w:tcPr>
          <w:p w14:paraId="2058163C" w14:textId="77777777" w:rsidR="006B5195" w:rsidRPr="000546FE" w:rsidRDefault="006B5195" w:rsidP="00182056">
            <w:pPr>
              <w:pStyle w:val="Tabletext"/>
              <w:jc w:val="center"/>
            </w:pPr>
            <w:bookmarkStart w:id="263" w:name="_Toc120132714"/>
            <w:del w:id="264" w:author="USA" w:date="2023-02-03T11:47:00Z">
              <w:r w:rsidRPr="000546FE" w:rsidDel="00CF7612">
                <w:delText>10</w:delText>
              </w:r>
            </w:del>
            <w:bookmarkEnd w:id="263"/>
          </w:p>
        </w:tc>
        <w:tc>
          <w:tcPr>
            <w:tcW w:w="752" w:type="pct"/>
            <w:tcPrChange w:id="265" w:author="USA" w:date="2023-03-08T16:50:00Z">
              <w:tcPr>
                <w:tcW w:w="2610" w:type="dxa"/>
              </w:tcPr>
            </w:tcPrChange>
          </w:tcPr>
          <w:p w14:paraId="6E59BCC2" w14:textId="77777777" w:rsidR="006B5195" w:rsidRPr="000546FE" w:rsidRDefault="006B5195" w:rsidP="00182056">
            <w:pPr>
              <w:pStyle w:val="Tabletext"/>
              <w:jc w:val="center"/>
            </w:pPr>
            <w:bookmarkStart w:id="266" w:name="_Toc120132715"/>
            <w:del w:id="267" w:author="USA" w:date="2023-02-03T11:47:00Z">
              <w:r w:rsidRPr="000546FE" w:rsidDel="00CF7612">
                <w:delText>48</w:delText>
              </w:r>
            </w:del>
            <w:bookmarkEnd w:id="266"/>
          </w:p>
        </w:tc>
        <w:tc>
          <w:tcPr>
            <w:tcW w:w="1308" w:type="pct"/>
            <w:tcPrChange w:id="268" w:author="USA" w:date="2023-03-08T16:50:00Z">
              <w:tcPr>
                <w:tcW w:w="2700" w:type="dxa"/>
              </w:tcPr>
            </w:tcPrChange>
          </w:tcPr>
          <w:p w14:paraId="03AB4AD4" w14:textId="77777777" w:rsidR="006B5195" w:rsidRPr="000546FE" w:rsidRDefault="006B5195" w:rsidP="00182056">
            <w:pPr>
              <w:pStyle w:val="Tabletext"/>
              <w:jc w:val="center"/>
            </w:pPr>
            <w:bookmarkStart w:id="269" w:name="_Toc120132716"/>
            <w:r w:rsidRPr="000546FE">
              <w:t>1 440</w:t>
            </w:r>
            <w:bookmarkEnd w:id="269"/>
          </w:p>
        </w:tc>
        <w:tc>
          <w:tcPr>
            <w:tcW w:w="1171" w:type="pct"/>
            <w:tcPrChange w:id="270" w:author="USA" w:date="2023-03-08T16:50:00Z">
              <w:tcPr>
                <w:tcW w:w="2700" w:type="dxa"/>
              </w:tcPr>
            </w:tcPrChange>
          </w:tcPr>
          <w:p w14:paraId="5D624D4D" w14:textId="77777777" w:rsidR="006B5195" w:rsidRPr="000546FE" w:rsidDel="00182188" w:rsidRDefault="006B5195" w:rsidP="00182056">
            <w:pPr>
              <w:pStyle w:val="Tabletext"/>
              <w:jc w:val="center"/>
            </w:pPr>
            <w:ins w:id="271" w:author="USA" w:date="2023-03-29T13:44:00Z">
              <w:r>
                <w:t>1 335</w:t>
              </w:r>
            </w:ins>
          </w:p>
        </w:tc>
      </w:tr>
    </w:tbl>
    <w:p w14:paraId="6E75D30B" w14:textId="77777777" w:rsidR="006B5195" w:rsidRPr="000546FE" w:rsidRDefault="006B5195" w:rsidP="00182056">
      <w:pPr>
        <w:pStyle w:val="Tablefin"/>
      </w:pPr>
    </w:p>
    <w:p w14:paraId="392E4C60" w14:textId="5451E217" w:rsidR="006B5195" w:rsidRDefault="006B5195" w:rsidP="00182056">
      <w:pPr>
        <w:pStyle w:val="EditorsNote"/>
      </w:pPr>
      <w:bookmarkStart w:id="272" w:name="_ATTACHMENT_A_to_3"/>
      <w:bookmarkEnd w:id="272"/>
      <w:ins w:id="273" w:author="USA" w:date="2023-03-07T13:05:00Z">
        <w:r>
          <w:t>*</w:t>
        </w:r>
      </w:ins>
      <w:ins w:id="274" w:author="ITU-R" w:date="2023-06-30T13:40:00Z">
        <w:r w:rsidR="00182056">
          <w:t> </w:t>
        </w:r>
      </w:ins>
      <w:ins w:id="275" w:author="USA" w:date="2023-03-07T12:34:00Z">
        <w:r>
          <w:t xml:space="preserve">Editor’s note: </w:t>
        </w:r>
      </w:ins>
      <w:ins w:id="276" w:author="USA" w:date="2023-03-07T13:07:00Z">
        <w:r>
          <w:t xml:space="preserve">For the </w:t>
        </w:r>
        <w:r w:rsidR="00182056">
          <w:t xml:space="preserve">search </w:t>
        </w:r>
        <w:r>
          <w:t>and rescue scenario, t</w:t>
        </w:r>
      </w:ins>
      <w:ins w:id="277" w:author="USA" w:date="2023-03-07T12:34:00Z">
        <w:r>
          <w:t xml:space="preserve">he previous </w:t>
        </w:r>
      </w:ins>
      <w:ins w:id="278" w:author="USA" w:date="2023-03-07T12:37:00Z">
        <w:r>
          <w:t>separation distance</w:t>
        </w:r>
      </w:ins>
      <w:ins w:id="279" w:author="USA" w:date="2023-03-07T12:42:00Z">
        <w:r>
          <w:t xml:space="preserve"> (720</w:t>
        </w:r>
      </w:ins>
      <w:ins w:id="280" w:author="ITU-R" w:date="2023-06-30T13:40:00Z">
        <w:r w:rsidR="00182056">
          <w:t> </w:t>
        </w:r>
      </w:ins>
      <w:ins w:id="281" w:author="USA" w:date="2023-03-07T12:42:00Z">
        <w:r>
          <w:t xml:space="preserve">km) is from the </w:t>
        </w:r>
      </w:ins>
      <w:ins w:id="282" w:author="USA" w:date="2023-03-07T12:43:00Z">
        <w:r>
          <w:t xml:space="preserve">edge of the </w:t>
        </w:r>
      </w:ins>
      <w:ins w:id="283" w:author="USA" w:date="2023-03-08T15:38:00Z">
        <w:r>
          <w:t xml:space="preserve">AM(OR)S </w:t>
        </w:r>
      </w:ins>
      <w:ins w:id="284" w:author="USA" w:date="2023-03-07T12:43:00Z">
        <w:r>
          <w:t>cluster to Radiolocation</w:t>
        </w:r>
      </w:ins>
      <w:ins w:id="285" w:author="USA" w:date="2023-03-07T13:08:00Z">
        <w:r>
          <w:t>. The correct value is 1</w:t>
        </w:r>
      </w:ins>
      <w:ins w:id="286" w:author="ITU-R" w:date="2023-06-30T13:43:00Z">
        <w:r w:rsidR="00151142">
          <w:t> </w:t>
        </w:r>
      </w:ins>
      <w:ins w:id="287" w:author="USA" w:date="2023-03-07T13:08:00Z">
        <w:r>
          <w:t>205 km</w:t>
        </w:r>
      </w:ins>
      <w:ins w:id="288" w:author="USA" w:date="2023-03-07T16:55:00Z">
        <w:r>
          <w:t xml:space="preserve"> for the distance between the </w:t>
        </w:r>
        <w:proofErr w:type="spellStart"/>
        <w:r>
          <w:t>center</w:t>
        </w:r>
        <w:proofErr w:type="spellEnd"/>
        <w:r>
          <w:t xml:space="preserve"> of the cluster to Radiolocation</w:t>
        </w:r>
      </w:ins>
      <w:ins w:id="289" w:author="USA" w:date="2023-03-07T13:08:00Z">
        <w:r>
          <w:t>.</w:t>
        </w:r>
      </w:ins>
    </w:p>
    <w:p w14:paraId="4034D09F" w14:textId="77777777" w:rsidR="006B5195" w:rsidRPr="00863411" w:rsidRDefault="006B5195" w:rsidP="00182056">
      <w:pPr>
        <w:pStyle w:val="EditorsNote"/>
        <w:rPr>
          <w:b/>
          <w:color w:val="000000" w:themeColor="text1"/>
        </w:rPr>
      </w:pPr>
      <w:r>
        <w:rPr>
          <w:lang w:eastAsia="zh-CN"/>
        </w:rPr>
        <w:t>There are no proposed changes prior to this point in the document.</w:t>
      </w:r>
    </w:p>
    <w:p w14:paraId="3EB9C6A1" w14:textId="77777777" w:rsidR="006B5195" w:rsidRPr="006B5195" w:rsidRDefault="006B5195" w:rsidP="006B5195">
      <w:pPr>
        <w:rPr>
          <w:lang w:eastAsia="zh-CN"/>
        </w:rPr>
      </w:pPr>
    </w:p>
    <w:p w14:paraId="29CB8A17" w14:textId="77777777" w:rsidR="006C6EF6" w:rsidRDefault="006C6EF6" w:rsidP="0032202E">
      <w:pPr>
        <w:pStyle w:val="Reasons"/>
      </w:pPr>
    </w:p>
    <w:p w14:paraId="007D704C" w14:textId="77777777" w:rsidR="000069D4" w:rsidRPr="006C6EF6" w:rsidRDefault="006C6EF6" w:rsidP="006C6EF6">
      <w:pPr>
        <w:jc w:val="center"/>
      </w:pPr>
      <w:r>
        <w:t>______________</w:t>
      </w:r>
    </w:p>
    <w:sectPr w:rsidR="000069D4" w:rsidRPr="006C6EF6" w:rsidSect="00D02712">
      <w:headerReference w:type="default" r:id="rId67"/>
      <w:footerReference w:type="default" r:id="rId68"/>
      <w:footerReference w:type="first" r:id="rId69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1346CF" w14:textId="77777777" w:rsidR="001E473C" w:rsidRDefault="001E473C">
      <w:r>
        <w:separator/>
      </w:r>
    </w:p>
  </w:endnote>
  <w:endnote w:type="continuationSeparator" w:id="0">
    <w:p w14:paraId="63E20808" w14:textId="77777777" w:rsidR="001E473C" w:rsidRDefault="001E4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6010A" w14:textId="602BF877" w:rsidR="00FA124A" w:rsidRPr="002F7CB3" w:rsidRDefault="00BA38C5">
    <w:pPr>
      <w:pStyle w:val="Footer"/>
      <w:rPr>
        <w:lang w:val="en-US"/>
      </w:rPr>
    </w:pPr>
    <w:r>
      <w:fldChar w:fldCharType="begin"/>
    </w:r>
    <w:r>
      <w:instrText xml:space="preserve"> FILENAME \p \* MERGEFORMAT </w:instrText>
    </w:r>
    <w:r>
      <w:fldChar w:fldCharType="separate"/>
    </w:r>
    <w:r w:rsidR="001868DF" w:rsidRPr="001868DF">
      <w:rPr>
        <w:lang w:val="en-US"/>
      </w:rPr>
      <w:t>M</w:t>
    </w:r>
    <w:r w:rsidR="001868DF">
      <w:t>:\BRSGD\TEXT2019\SG05\WP5B\700\784e.docx</w:t>
    </w:r>
    <w:r>
      <w:rPr>
        <w:lang w:val="en-US"/>
      </w:rPr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6B5195">
      <w:t>30.06.23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1E473C">
      <w:t>21.02.08</w:t>
    </w:r>
    <w:r w:rsidR="00D0271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05FA8" w14:textId="51E4D563" w:rsidR="00FA124A" w:rsidRPr="002F7CB3" w:rsidRDefault="00BA38C5" w:rsidP="00E6257C">
    <w:pPr>
      <w:pStyle w:val="Footer"/>
      <w:rPr>
        <w:lang w:val="en-US"/>
      </w:rPr>
    </w:pPr>
    <w:r>
      <w:fldChar w:fldCharType="begin"/>
    </w:r>
    <w:r>
      <w:instrText xml:space="preserve"> FILENAME \p \* MERGEFORMAT </w:instrText>
    </w:r>
    <w:r>
      <w:fldChar w:fldCharType="separate"/>
    </w:r>
    <w:r w:rsidR="001868DF" w:rsidRPr="001868DF">
      <w:rPr>
        <w:lang w:val="en-US"/>
      </w:rPr>
      <w:t>M</w:t>
    </w:r>
    <w:r w:rsidR="001868DF">
      <w:t>:\BRSGD\TEXT2019\SG05\WP5B\700\784e.docx</w:t>
    </w:r>
    <w:r>
      <w:rPr>
        <w:lang w:val="en-US"/>
      </w:rPr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6B5195">
      <w:t>30.06.23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1E473C">
      <w:t>21.02.08</w:t>
    </w:r>
    <w:r w:rsidR="00D0271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4643B7" w14:textId="77777777" w:rsidR="001E473C" w:rsidRDefault="001E473C">
      <w:r>
        <w:t>____________________</w:t>
      </w:r>
    </w:p>
  </w:footnote>
  <w:footnote w:type="continuationSeparator" w:id="0">
    <w:p w14:paraId="59A84BF2" w14:textId="77777777" w:rsidR="001E473C" w:rsidRDefault="001E4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6B9287" w14:textId="77777777"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4151EF">
      <w:rPr>
        <w:rStyle w:val="PageNumber"/>
        <w:noProof/>
      </w:rPr>
      <w:t>2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14:paraId="55E12AB8" w14:textId="2F5D53E1" w:rsidR="00FA124A" w:rsidRDefault="001868DF">
    <w:pPr>
      <w:pStyle w:val="Header"/>
      <w:rPr>
        <w:lang w:val="en-US"/>
      </w:rPr>
    </w:pPr>
    <w:r>
      <w:rPr>
        <w:lang w:val="en-US"/>
      </w:rPr>
      <w:t>5B</w:t>
    </w:r>
    <w:r w:rsidR="001A09D6">
      <w:rPr>
        <w:lang w:val="en-US"/>
      </w:rPr>
      <w:t>/</w:t>
    </w:r>
    <w:r>
      <w:rPr>
        <w:lang w:val="en-US"/>
      </w:rPr>
      <w:t>784</w:t>
    </w:r>
    <w:r w:rsidR="00DA70C7">
      <w:rPr>
        <w:lang w:val="en-US"/>
      </w:rPr>
      <w:t>-E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D9A64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E49E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F3409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DA65D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9612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63449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E1EB1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887A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51095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EB61B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SA">
    <w15:presenceInfo w15:providerId="None" w15:userId="USA"/>
  </w15:person>
  <w15:person w15:author="ITU-R">
    <w15:presenceInfo w15:providerId="None" w15:userId="ITU-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73C"/>
    <w:rsid w:val="000069D4"/>
    <w:rsid w:val="000174AD"/>
    <w:rsid w:val="00047A1D"/>
    <w:rsid w:val="000604B9"/>
    <w:rsid w:val="000A7D55"/>
    <w:rsid w:val="000C12C8"/>
    <w:rsid w:val="000C2E8E"/>
    <w:rsid w:val="000E0E7C"/>
    <w:rsid w:val="000F1B4B"/>
    <w:rsid w:val="0012744F"/>
    <w:rsid w:val="00131178"/>
    <w:rsid w:val="00151142"/>
    <w:rsid w:val="00153513"/>
    <w:rsid w:val="00156F66"/>
    <w:rsid w:val="00163271"/>
    <w:rsid w:val="00172122"/>
    <w:rsid w:val="00182056"/>
    <w:rsid w:val="00182528"/>
    <w:rsid w:val="0018500B"/>
    <w:rsid w:val="001868DF"/>
    <w:rsid w:val="00196A19"/>
    <w:rsid w:val="001A09D6"/>
    <w:rsid w:val="001E473C"/>
    <w:rsid w:val="00202DC1"/>
    <w:rsid w:val="002116EE"/>
    <w:rsid w:val="002309D8"/>
    <w:rsid w:val="00245E2F"/>
    <w:rsid w:val="00287D3E"/>
    <w:rsid w:val="002A7FE2"/>
    <w:rsid w:val="002E1B4F"/>
    <w:rsid w:val="002F0E60"/>
    <w:rsid w:val="002F2E67"/>
    <w:rsid w:val="002F7CB3"/>
    <w:rsid w:val="00315546"/>
    <w:rsid w:val="00330567"/>
    <w:rsid w:val="00386A9D"/>
    <w:rsid w:val="00391081"/>
    <w:rsid w:val="003B2789"/>
    <w:rsid w:val="003C13CE"/>
    <w:rsid w:val="003C697E"/>
    <w:rsid w:val="003E2518"/>
    <w:rsid w:val="003E7CEF"/>
    <w:rsid w:val="004151EF"/>
    <w:rsid w:val="0042569E"/>
    <w:rsid w:val="004B1EF7"/>
    <w:rsid w:val="004B3FAD"/>
    <w:rsid w:val="004C5749"/>
    <w:rsid w:val="00501DCA"/>
    <w:rsid w:val="00513A47"/>
    <w:rsid w:val="005408DF"/>
    <w:rsid w:val="00573344"/>
    <w:rsid w:val="00583F9B"/>
    <w:rsid w:val="005B0D29"/>
    <w:rsid w:val="005E5C10"/>
    <w:rsid w:val="005F2C78"/>
    <w:rsid w:val="006144E4"/>
    <w:rsid w:val="006318DE"/>
    <w:rsid w:val="00650299"/>
    <w:rsid w:val="00655FC5"/>
    <w:rsid w:val="006B5195"/>
    <w:rsid w:val="006B73CB"/>
    <w:rsid w:val="006C6EF6"/>
    <w:rsid w:val="0080538C"/>
    <w:rsid w:val="00814E0A"/>
    <w:rsid w:val="00822581"/>
    <w:rsid w:val="008309DD"/>
    <w:rsid w:val="0083227A"/>
    <w:rsid w:val="00866900"/>
    <w:rsid w:val="00876A8A"/>
    <w:rsid w:val="00881BA1"/>
    <w:rsid w:val="008C2302"/>
    <w:rsid w:val="008C26B8"/>
    <w:rsid w:val="008F208F"/>
    <w:rsid w:val="00982084"/>
    <w:rsid w:val="00995963"/>
    <w:rsid w:val="009B61EB"/>
    <w:rsid w:val="009C185B"/>
    <w:rsid w:val="009C2064"/>
    <w:rsid w:val="009D1697"/>
    <w:rsid w:val="009F3A46"/>
    <w:rsid w:val="009F6520"/>
    <w:rsid w:val="00A014F8"/>
    <w:rsid w:val="00A5173C"/>
    <w:rsid w:val="00A61AEF"/>
    <w:rsid w:val="00AD2345"/>
    <w:rsid w:val="00AF173A"/>
    <w:rsid w:val="00B066A4"/>
    <w:rsid w:val="00B07A13"/>
    <w:rsid w:val="00B4279B"/>
    <w:rsid w:val="00B45FC9"/>
    <w:rsid w:val="00B76F35"/>
    <w:rsid w:val="00B81138"/>
    <w:rsid w:val="00BC7CCF"/>
    <w:rsid w:val="00BE470B"/>
    <w:rsid w:val="00C57A91"/>
    <w:rsid w:val="00CC01C2"/>
    <w:rsid w:val="00CF21F2"/>
    <w:rsid w:val="00D02712"/>
    <w:rsid w:val="00D046A7"/>
    <w:rsid w:val="00D214D0"/>
    <w:rsid w:val="00D65412"/>
    <w:rsid w:val="00D6546B"/>
    <w:rsid w:val="00D73A04"/>
    <w:rsid w:val="00DA70C7"/>
    <w:rsid w:val="00DB178B"/>
    <w:rsid w:val="00DC17D3"/>
    <w:rsid w:val="00DD4BED"/>
    <w:rsid w:val="00DE39F0"/>
    <w:rsid w:val="00DF0AF3"/>
    <w:rsid w:val="00DF7E9F"/>
    <w:rsid w:val="00E27D7E"/>
    <w:rsid w:val="00E42E13"/>
    <w:rsid w:val="00E56D5C"/>
    <w:rsid w:val="00E6257C"/>
    <w:rsid w:val="00E63C59"/>
    <w:rsid w:val="00F25662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1723B3A2"/>
  <w15:docId w15:val="{71ECC252-48A7-4A1D-9264-435D15E55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185B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9C185B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9C185B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9C185B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9C185B"/>
    <w:pPr>
      <w:outlineLvl w:val="3"/>
    </w:pPr>
  </w:style>
  <w:style w:type="paragraph" w:styleId="Heading5">
    <w:name w:val="heading 5"/>
    <w:basedOn w:val="Heading4"/>
    <w:next w:val="Normal"/>
    <w:qFormat/>
    <w:rsid w:val="009C185B"/>
    <w:pPr>
      <w:outlineLvl w:val="4"/>
    </w:pPr>
  </w:style>
  <w:style w:type="paragraph" w:styleId="Heading6">
    <w:name w:val="heading 6"/>
    <w:basedOn w:val="Heading4"/>
    <w:next w:val="Normal"/>
    <w:qFormat/>
    <w:rsid w:val="009C185B"/>
    <w:pPr>
      <w:outlineLvl w:val="5"/>
    </w:pPr>
  </w:style>
  <w:style w:type="paragraph" w:styleId="Heading7">
    <w:name w:val="heading 7"/>
    <w:basedOn w:val="Heading6"/>
    <w:next w:val="Normal"/>
    <w:qFormat/>
    <w:rsid w:val="009C185B"/>
    <w:pPr>
      <w:outlineLvl w:val="6"/>
    </w:pPr>
  </w:style>
  <w:style w:type="paragraph" w:styleId="Heading8">
    <w:name w:val="heading 8"/>
    <w:basedOn w:val="Heading6"/>
    <w:next w:val="Normal"/>
    <w:qFormat/>
    <w:rsid w:val="009C185B"/>
    <w:pPr>
      <w:outlineLvl w:val="7"/>
    </w:pPr>
  </w:style>
  <w:style w:type="paragraph" w:styleId="Heading9">
    <w:name w:val="heading 9"/>
    <w:basedOn w:val="Heading6"/>
    <w:next w:val="Normal"/>
    <w:qFormat/>
    <w:rsid w:val="009C185B"/>
    <w:p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9C185B"/>
    <w:pPr>
      <w:spacing w:before="360"/>
    </w:pPr>
  </w:style>
  <w:style w:type="paragraph" w:customStyle="1" w:styleId="Artheading">
    <w:name w:val="Art_heading"/>
    <w:basedOn w:val="Normal"/>
    <w:next w:val="Normal"/>
    <w:rsid w:val="009C185B"/>
    <w:pPr>
      <w:keepNext/>
      <w:keepLines/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9C185B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9C185B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9C185B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9C185B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9C185B"/>
  </w:style>
  <w:style w:type="character" w:styleId="EndnoteReference">
    <w:name w:val="endnote reference"/>
    <w:basedOn w:val="DefaultParagraphFont"/>
    <w:rsid w:val="009C185B"/>
    <w:rPr>
      <w:vertAlign w:val="superscript"/>
    </w:rPr>
  </w:style>
  <w:style w:type="paragraph" w:customStyle="1" w:styleId="enumlev1">
    <w:name w:val="enumlev1"/>
    <w:basedOn w:val="Normal"/>
    <w:rsid w:val="009C185B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9C185B"/>
    <w:pPr>
      <w:ind w:left="1871" w:hanging="737"/>
    </w:pPr>
  </w:style>
  <w:style w:type="paragraph" w:customStyle="1" w:styleId="enumlev3">
    <w:name w:val="enumlev3"/>
    <w:basedOn w:val="enumlev2"/>
    <w:rsid w:val="009C185B"/>
    <w:pPr>
      <w:ind w:left="2268" w:hanging="397"/>
    </w:pPr>
  </w:style>
  <w:style w:type="paragraph" w:customStyle="1" w:styleId="Equation">
    <w:name w:val="Equation"/>
    <w:basedOn w:val="Normal"/>
    <w:rsid w:val="009C185B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C185B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9C185B"/>
    <w:pPr>
      <w:spacing w:before="20" w:after="240"/>
    </w:pPr>
    <w:rPr>
      <w:sz w:val="18"/>
    </w:rPr>
  </w:style>
  <w:style w:type="paragraph" w:customStyle="1" w:styleId="Tabletext">
    <w:name w:val="Table_text"/>
    <w:basedOn w:val="Normal"/>
    <w:rsid w:val="009C185B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9C185B"/>
    <w:pPr>
      <w:keepNext w:val="0"/>
    </w:pPr>
  </w:style>
  <w:style w:type="paragraph" w:styleId="Footer">
    <w:name w:val="footer"/>
    <w:basedOn w:val="Normal"/>
    <w:link w:val="FooterChar"/>
    <w:rsid w:val="009C185B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9C185B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C185B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9C185B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9C185B"/>
    <w:pPr>
      <w:tabs>
        <w:tab w:val="left" w:pos="284"/>
      </w:tabs>
      <w:spacing w:before="80"/>
    </w:pPr>
    <w:rPr>
      <w:sz w:val="22"/>
    </w:rPr>
  </w:style>
  <w:style w:type="paragraph" w:styleId="Header">
    <w:name w:val="header"/>
    <w:basedOn w:val="Normal"/>
    <w:link w:val="HeaderChar"/>
    <w:rsid w:val="009C185B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9C185B"/>
  </w:style>
  <w:style w:type="paragraph" w:styleId="Index2">
    <w:name w:val="index 2"/>
    <w:basedOn w:val="Normal"/>
    <w:next w:val="Normal"/>
    <w:semiHidden/>
    <w:rsid w:val="009C185B"/>
    <w:pPr>
      <w:ind w:left="283"/>
    </w:pPr>
  </w:style>
  <w:style w:type="paragraph" w:styleId="Index3">
    <w:name w:val="index 3"/>
    <w:basedOn w:val="Normal"/>
    <w:next w:val="Normal"/>
    <w:semiHidden/>
    <w:rsid w:val="009C185B"/>
    <w:pPr>
      <w:ind w:left="566"/>
    </w:pPr>
  </w:style>
  <w:style w:type="paragraph" w:customStyle="1" w:styleId="PartNo">
    <w:name w:val="Part_No"/>
    <w:basedOn w:val="AnnexNo"/>
    <w:next w:val="Normal"/>
    <w:rsid w:val="009C185B"/>
  </w:style>
  <w:style w:type="paragraph" w:customStyle="1" w:styleId="Partref">
    <w:name w:val="Part_ref"/>
    <w:basedOn w:val="Annexref"/>
    <w:next w:val="Normal"/>
    <w:rsid w:val="009C185B"/>
  </w:style>
  <w:style w:type="paragraph" w:customStyle="1" w:styleId="Parttitle">
    <w:name w:val="Part_title"/>
    <w:basedOn w:val="Annextitle"/>
    <w:next w:val="Normalaftertitle0"/>
    <w:rsid w:val="009C185B"/>
  </w:style>
  <w:style w:type="paragraph" w:customStyle="1" w:styleId="RecNo">
    <w:name w:val="Rec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9C185B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9C185B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9C185B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9C185B"/>
  </w:style>
  <w:style w:type="paragraph" w:customStyle="1" w:styleId="Reftext">
    <w:name w:val="Ref_text"/>
    <w:basedOn w:val="Normal"/>
    <w:rsid w:val="009C185B"/>
    <w:pPr>
      <w:ind w:left="1134" w:hanging="1134"/>
    </w:pPr>
  </w:style>
  <w:style w:type="paragraph" w:customStyle="1" w:styleId="Reftitle">
    <w:name w:val="Ref_title"/>
    <w:basedOn w:val="Normal"/>
    <w:next w:val="Reftext"/>
    <w:rsid w:val="009C185B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9C185B"/>
  </w:style>
  <w:style w:type="paragraph" w:customStyle="1" w:styleId="RepNo">
    <w:name w:val="Rep_No"/>
    <w:basedOn w:val="RecNo"/>
    <w:next w:val="Reptitle"/>
    <w:rsid w:val="009C185B"/>
  </w:style>
  <w:style w:type="paragraph" w:customStyle="1" w:styleId="Reptitle">
    <w:name w:val="Rep_title"/>
    <w:basedOn w:val="Rectitle"/>
    <w:next w:val="Repref"/>
    <w:rsid w:val="009C185B"/>
  </w:style>
  <w:style w:type="paragraph" w:customStyle="1" w:styleId="Repref">
    <w:name w:val="Rep_ref"/>
    <w:basedOn w:val="Recref"/>
    <w:next w:val="Repdate"/>
    <w:rsid w:val="009C185B"/>
  </w:style>
  <w:style w:type="paragraph" w:customStyle="1" w:styleId="Resdate">
    <w:name w:val="Res_date"/>
    <w:basedOn w:val="Recdate"/>
    <w:next w:val="Normalaftertitle0"/>
    <w:rsid w:val="009C185B"/>
  </w:style>
  <w:style w:type="paragraph" w:customStyle="1" w:styleId="ResNo">
    <w:name w:val="Res_No"/>
    <w:basedOn w:val="RecNo"/>
    <w:next w:val="Normal"/>
    <w:rsid w:val="009C185B"/>
  </w:style>
  <w:style w:type="paragraph" w:customStyle="1" w:styleId="Restitle">
    <w:name w:val="Res_title"/>
    <w:basedOn w:val="Rectitle"/>
    <w:next w:val="Normal"/>
    <w:rsid w:val="009C185B"/>
  </w:style>
  <w:style w:type="paragraph" w:customStyle="1" w:styleId="Resref">
    <w:name w:val="Res_ref"/>
    <w:basedOn w:val="Recref"/>
    <w:next w:val="Resdate"/>
    <w:rsid w:val="009C185B"/>
  </w:style>
  <w:style w:type="paragraph" w:customStyle="1" w:styleId="SectionNo">
    <w:name w:val="Section_No"/>
    <w:basedOn w:val="AnnexNo"/>
    <w:next w:val="Normal"/>
    <w:rsid w:val="009C185B"/>
  </w:style>
  <w:style w:type="paragraph" w:customStyle="1" w:styleId="Sectiontitle">
    <w:name w:val="Section_title"/>
    <w:basedOn w:val="Annextitle"/>
    <w:next w:val="Normalaftertitle0"/>
    <w:rsid w:val="009C185B"/>
  </w:style>
  <w:style w:type="paragraph" w:customStyle="1" w:styleId="Source">
    <w:name w:val="Source"/>
    <w:basedOn w:val="Normal"/>
    <w:next w:val="Normal"/>
    <w:link w:val="SourceChar"/>
    <w:qFormat/>
    <w:rsid w:val="009C185B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9C185B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9C185B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9C185B"/>
    <w:pPr>
      <w:tabs>
        <w:tab w:val="left" w:pos="284"/>
        <w:tab w:val="left" w:pos="567"/>
        <w:tab w:val="left" w:pos="851"/>
      </w:tabs>
      <w:spacing w:before="40" w:after="40"/>
    </w:pPr>
    <w:rPr>
      <w:sz w:val="18"/>
    </w:rPr>
  </w:style>
  <w:style w:type="paragraph" w:customStyle="1" w:styleId="TableNo">
    <w:name w:val="Table_No"/>
    <w:basedOn w:val="Normal"/>
    <w:next w:val="Normal"/>
    <w:rsid w:val="009C185B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9C185B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link w:val="Title1Char"/>
    <w:qFormat/>
    <w:rsid w:val="009C185B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9C185B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C185B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9C185B"/>
    <w:rPr>
      <w:b/>
    </w:rPr>
  </w:style>
  <w:style w:type="paragraph" w:customStyle="1" w:styleId="toc0">
    <w:name w:val="toc 0"/>
    <w:basedOn w:val="Normal"/>
    <w:next w:val="TOC1"/>
    <w:rsid w:val="009C185B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9C185B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9C185B"/>
    <w:pPr>
      <w:spacing w:before="120"/>
    </w:pPr>
  </w:style>
  <w:style w:type="paragraph" w:styleId="TOC3">
    <w:name w:val="toc 3"/>
    <w:basedOn w:val="TOC2"/>
    <w:rsid w:val="009C185B"/>
  </w:style>
  <w:style w:type="paragraph" w:styleId="TOC4">
    <w:name w:val="toc 4"/>
    <w:basedOn w:val="TOC3"/>
    <w:rsid w:val="009C185B"/>
  </w:style>
  <w:style w:type="paragraph" w:styleId="TOC5">
    <w:name w:val="toc 5"/>
    <w:basedOn w:val="TOC4"/>
    <w:rsid w:val="009C185B"/>
  </w:style>
  <w:style w:type="paragraph" w:styleId="TOC6">
    <w:name w:val="toc 6"/>
    <w:basedOn w:val="TOC4"/>
    <w:rsid w:val="009C185B"/>
  </w:style>
  <w:style w:type="paragraph" w:styleId="TOC7">
    <w:name w:val="toc 7"/>
    <w:basedOn w:val="TOC4"/>
    <w:rsid w:val="009C185B"/>
  </w:style>
  <w:style w:type="paragraph" w:styleId="TOC8">
    <w:name w:val="toc 8"/>
    <w:basedOn w:val="TOC4"/>
    <w:rsid w:val="009C185B"/>
  </w:style>
  <w:style w:type="character" w:customStyle="1" w:styleId="Appdef">
    <w:name w:val="App_def"/>
    <w:basedOn w:val="DefaultParagraphFont"/>
    <w:rsid w:val="009C185B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9C185B"/>
  </w:style>
  <w:style w:type="character" w:customStyle="1" w:styleId="Artdef">
    <w:name w:val="Art_def"/>
    <w:basedOn w:val="DefaultParagraphFont"/>
    <w:rsid w:val="009C185B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9C185B"/>
  </w:style>
  <w:style w:type="character" w:customStyle="1" w:styleId="Tablefreq">
    <w:name w:val="Table_freq"/>
    <w:basedOn w:val="DefaultParagraphFont"/>
    <w:rsid w:val="009C185B"/>
    <w:rPr>
      <w:b/>
      <w:color w:val="auto"/>
      <w:sz w:val="20"/>
    </w:rPr>
  </w:style>
  <w:style w:type="paragraph" w:customStyle="1" w:styleId="Formal">
    <w:name w:val="Formal"/>
    <w:basedOn w:val="ASN1"/>
    <w:rsid w:val="009C185B"/>
    <w:rPr>
      <w:b w:val="0"/>
    </w:rPr>
  </w:style>
  <w:style w:type="paragraph" w:customStyle="1" w:styleId="Section1">
    <w:name w:val="Section_1"/>
    <w:basedOn w:val="Normal"/>
    <w:rsid w:val="009C185B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9C185B"/>
    <w:rPr>
      <w:b w:val="0"/>
      <w:i/>
    </w:rPr>
  </w:style>
  <w:style w:type="paragraph" w:customStyle="1" w:styleId="Headingi">
    <w:name w:val="Heading_i"/>
    <w:basedOn w:val="Normal"/>
    <w:next w:val="Normal"/>
    <w:qFormat/>
    <w:rsid w:val="009C185B"/>
    <w:pPr>
      <w:keepNext/>
      <w:keepLines/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9C185B"/>
    <w:pPr>
      <w:keepNext/>
      <w:keepLines/>
      <w:spacing w:before="160"/>
    </w:pPr>
    <w:rPr>
      <w:rFonts w:ascii="Times New Roman Bold" w:hAnsi="Times New Roman Bold" w:cs="Times New Roman Bold"/>
      <w:b/>
      <w:lang w:eastAsia="zh-CN"/>
    </w:rPr>
  </w:style>
  <w:style w:type="paragraph" w:customStyle="1" w:styleId="Figure">
    <w:name w:val="Figure"/>
    <w:basedOn w:val="Normal"/>
    <w:next w:val="Normal"/>
    <w:rsid w:val="009C185B"/>
    <w:pPr>
      <w:spacing w:after="240"/>
      <w:jc w:val="center"/>
    </w:pPr>
    <w:rPr>
      <w:noProof/>
      <w:lang w:eastAsia="zh-CN"/>
    </w:rPr>
  </w:style>
  <w:style w:type="character" w:styleId="PageNumber">
    <w:name w:val="page number"/>
    <w:basedOn w:val="DefaultParagraphFont"/>
    <w:rsid w:val="009C185B"/>
  </w:style>
  <w:style w:type="paragraph" w:customStyle="1" w:styleId="Figuretitle">
    <w:name w:val="Figure_title"/>
    <w:basedOn w:val="Normal"/>
    <w:next w:val="Normal"/>
    <w:link w:val="FiguretitleChar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9C185B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9C185B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9C185B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9C185B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9C185B"/>
  </w:style>
  <w:style w:type="paragraph" w:customStyle="1" w:styleId="Appendixref">
    <w:name w:val="Appendix_ref"/>
    <w:basedOn w:val="Annexref"/>
    <w:next w:val="Annextitle"/>
    <w:rsid w:val="009C185B"/>
  </w:style>
  <w:style w:type="paragraph" w:customStyle="1" w:styleId="Appendixtitle">
    <w:name w:val="Appendix_title"/>
    <w:basedOn w:val="Annextitle"/>
    <w:next w:val="Normal"/>
    <w:rsid w:val="009C185B"/>
  </w:style>
  <w:style w:type="paragraph" w:customStyle="1" w:styleId="Border">
    <w:name w:val="Border"/>
    <w:basedOn w:val="Normal"/>
    <w:rsid w:val="009C185B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9C185B"/>
    <w:pPr>
      <w:ind w:left="1134"/>
    </w:pPr>
  </w:style>
  <w:style w:type="paragraph" w:styleId="Index4">
    <w:name w:val="index 4"/>
    <w:basedOn w:val="Normal"/>
    <w:next w:val="Normal"/>
    <w:rsid w:val="009C185B"/>
    <w:pPr>
      <w:ind w:left="849"/>
    </w:pPr>
  </w:style>
  <w:style w:type="paragraph" w:styleId="Index5">
    <w:name w:val="index 5"/>
    <w:basedOn w:val="Normal"/>
    <w:next w:val="Normal"/>
    <w:rsid w:val="009C185B"/>
    <w:pPr>
      <w:ind w:left="1132"/>
    </w:pPr>
  </w:style>
  <w:style w:type="paragraph" w:styleId="Index6">
    <w:name w:val="index 6"/>
    <w:basedOn w:val="Normal"/>
    <w:next w:val="Normal"/>
    <w:rsid w:val="009C185B"/>
    <w:pPr>
      <w:ind w:left="1415"/>
    </w:pPr>
  </w:style>
  <w:style w:type="paragraph" w:styleId="Index7">
    <w:name w:val="index 7"/>
    <w:basedOn w:val="Normal"/>
    <w:next w:val="Normal"/>
    <w:rsid w:val="009C185B"/>
    <w:pPr>
      <w:ind w:left="1698"/>
    </w:pPr>
  </w:style>
  <w:style w:type="paragraph" w:styleId="IndexHeading">
    <w:name w:val="index heading"/>
    <w:basedOn w:val="Normal"/>
    <w:next w:val="Index1"/>
    <w:rsid w:val="009C185B"/>
  </w:style>
  <w:style w:type="character" w:styleId="LineNumber">
    <w:name w:val="line number"/>
    <w:basedOn w:val="DefaultParagraphFont"/>
    <w:rsid w:val="009C185B"/>
  </w:style>
  <w:style w:type="paragraph" w:customStyle="1" w:styleId="Normalaftertitle0">
    <w:name w:val="Normal after title"/>
    <w:basedOn w:val="Normal"/>
    <w:next w:val="Normal"/>
    <w:rsid w:val="009C185B"/>
    <w:pPr>
      <w:spacing w:before="280"/>
    </w:pPr>
  </w:style>
  <w:style w:type="paragraph" w:customStyle="1" w:styleId="Proposal">
    <w:name w:val="Proposal"/>
    <w:basedOn w:val="Normal"/>
    <w:next w:val="Normal"/>
    <w:rsid w:val="009C185B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9C185B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9C185B"/>
    <w:rPr>
      <w:b w:val="0"/>
    </w:rPr>
  </w:style>
  <w:style w:type="paragraph" w:customStyle="1" w:styleId="TableTextS5">
    <w:name w:val="Table_TextS5"/>
    <w:basedOn w:val="Normal"/>
    <w:rsid w:val="009C185B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9C185B"/>
    <w:pPr>
      <w:overflowPunct/>
      <w:autoSpaceDE/>
      <w:autoSpaceDN/>
      <w:adjustRightInd/>
      <w:spacing w:before="240"/>
      <w:jc w:val="center"/>
      <w:textAlignment w:val="auto"/>
    </w:pPr>
    <w:rPr>
      <w:sz w:val="28"/>
    </w:rPr>
  </w:style>
  <w:style w:type="paragraph" w:customStyle="1" w:styleId="AppArtNo">
    <w:name w:val="App_Art_No"/>
    <w:basedOn w:val="ArtNo"/>
    <w:qFormat/>
    <w:rsid w:val="009C185B"/>
  </w:style>
  <w:style w:type="paragraph" w:customStyle="1" w:styleId="AppArttitle">
    <w:name w:val="App_Art_title"/>
    <w:basedOn w:val="Arttitle"/>
    <w:qFormat/>
    <w:rsid w:val="009C185B"/>
  </w:style>
  <w:style w:type="paragraph" w:customStyle="1" w:styleId="ApptoAnnex">
    <w:name w:val="App_to_Annex"/>
    <w:basedOn w:val="AppendixNo"/>
    <w:next w:val="Normal"/>
    <w:qFormat/>
    <w:rsid w:val="009C185B"/>
  </w:style>
  <w:style w:type="paragraph" w:customStyle="1" w:styleId="Committee">
    <w:name w:val="Committee"/>
    <w:basedOn w:val="Normal"/>
    <w:qFormat/>
    <w:rsid w:val="009C185B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9C185B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9C185B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9C185B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9C185B"/>
    <w:rPr>
      <w:lang w:val="en-US"/>
    </w:rPr>
  </w:style>
  <w:style w:type="paragraph" w:customStyle="1" w:styleId="Part1">
    <w:name w:val="Part_1"/>
    <w:basedOn w:val="Section1"/>
    <w:next w:val="Section1"/>
    <w:qFormat/>
    <w:rsid w:val="009C185B"/>
    <w:pPr>
      <w:keepNext/>
      <w:keepLines/>
    </w:pPr>
  </w:style>
  <w:style w:type="paragraph" w:customStyle="1" w:styleId="Subsection1">
    <w:name w:val="Subsection_1"/>
    <w:basedOn w:val="Section1"/>
    <w:next w:val="Normalaftertitle0"/>
    <w:qFormat/>
    <w:rsid w:val="009C185B"/>
  </w:style>
  <w:style w:type="paragraph" w:customStyle="1" w:styleId="Volumetitle">
    <w:name w:val="Volume_title"/>
    <w:basedOn w:val="Normal"/>
    <w:qFormat/>
    <w:rsid w:val="009C185B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9C185B"/>
    <w:rPr>
      <w:lang w:val="en-US"/>
    </w:rPr>
  </w:style>
  <w:style w:type="paragraph" w:customStyle="1" w:styleId="Normalsplit">
    <w:name w:val="Normal_split"/>
    <w:basedOn w:val="Normal"/>
    <w:qFormat/>
    <w:rsid w:val="009C185B"/>
  </w:style>
  <w:style w:type="character" w:customStyle="1" w:styleId="Provsplit">
    <w:name w:val="Prov_split"/>
    <w:basedOn w:val="DefaultParagraphFont"/>
    <w:qFormat/>
    <w:rsid w:val="009C185B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9C185B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9C185B"/>
  </w:style>
  <w:style w:type="paragraph" w:customStyle="1" w:styleId="Methodheading2">
    <w:name w:val="Method_heading2"/>
    <w:basedOn w:val="Heading2"/>
    <w:next w:val="Normal"/>
    <w:qFormat/>
    <w:rsid w:val="009C185B"/>
  </w:style>
  <w:style w:type="paragraph" w:customStyle="1" w:styleId="Methodheading3">
    <w:name w:val="Method_heading3"/>
    <w:basedOn w:val="Heading3"/>
    <w:next w:val="Normal"/>
    <w:qFormat/>
    <w:rsid w:val="009C185B"/>
  </w:style>
  <w:style w:type="paragraph" w:customStyle="1" w:styleId="Methodheading4">
    <w:name w:val="Method_heading4"/>
    <w:basedOn w:val="Heading4"/>
    <w:next w:val="Normal"/>
    <w:qFormat/>
    <w:rsid w:val="009C185B"/>
  </w:style>
  <w:style w:type="paragraph" w:customStyle="1" w:styleId="MethodHeadingb">
    <w:name w:val="Method_Headingb"/>
    <w:basedOn w:val="Headingb"/>
    <w:next w:val="Normal"/>
    <w:qFormat/>
    <w:rsid w:val="009C185B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textAlignment w:val="auto"/>
    </w:pPr>
  </w:style>
  <w:style w:type="paragraph" w:customStyle="1" w:styleId="EditorsNote">
    <w:name w:val="EditorsNote"/>
    <w:basedOn w:val="Normal"/>
    <w:rsid w:val="009C185B"/>
    <w:pPr>
      <w:spacing w:before="240" w:after="240"/>
    </w:pPr>
    <w:rPr>
      <w:i/>
      <w:iCs/>
    </w:rPr>
  </w:style>
  <w:style w:type="character" w:customStyle="1" w:styleId="FiguretitleChar">
    <w:name w:val="Figure_title Char"/>
    <w:basedOn w:val="DefaultParagraphFont"/>
    <w:link w:val="Figuretitle"/>
    <w:rsid w:val="009C185B"/>
    <w:rPr>
      <w:rFonts w:ascii="Times New Roman Bold" w:hAnsi="Times New Roman Bold"/>
      <w:b/>
      <w:lang w:val="en-GB" w:eastAsia="en-US"/>
    </w:rPr>
  </w:style>
  <w:style w:type="paragraph" w:customStyle="1" w:styleId="Figurewithlegend">
    <w:name w:val="Figure_with_legend"/>
    <w:basedOn w:val="Figure"/>
    <w:rsid w:val="009C185B"/>
  </w:style>
  <w:style w:type="paragraph" w:styleId="Signature">
    <w:name w:val="Signature"/>
    <w:basedOn w:val="Normal"/>
    <w:link w:val="SignatureChar"/>
    <w:unhideWhenUsed/>
    <w:rsid w:val="009C185B"/>
    <w:pPr>
      <w:tabs>
        <w:tab w:val="clear" w:pos="1134"/>
        <w:tab w:val="clear" w:pos="1871"/>
        <w:tab w:val="clear" w:pos="2268"/>
        <w:tab w:val="center" w:pos="7371"/>
      </w:tabs>
      <w:spacing w:before="600"/>
    </w:pPr>
  </w:style>
  <w:style w:type="character" w:customStyle="1" w:styleId="SignatureChar">
    <w:name w:val="Signature Char"/>
    <w:basedOn w:val="DefaultParagraphFont"/>
    <w:link w:val="Signature"/>
    <w:rsid w:val="009C185B"/>
    <w:rPr>
      <w:rFonts w:ascii="Times New Roman" w:hAnsi="Times New Roman"/>
      <w:sz w:val="24"/>
      <w:lang w:val="en-GB" w:eastAsia="en-US"/>
    </w:rPr>
  </w:style>
  <w:style w:type="paragraph" w:customStyle="1" w:styleId="Tablefin">
    <w:name w:val="Table_fin"/>
    <w:basedOn w:val="Normalaftertitle"/>
    <w:rsid w:val="009C185B"/>
    <w:pPr>
      <w:tabs>
        <w:tab w:val="clear" w:pos="1134"/>
        <w:tab w:val="clear" w:pos="1871"/>
        <w:tab w:val="clear" w:pos="2268"/>
      </w:tabs>
      <w:spacing w:before="0"/>
    </w:pPr>
    <w:rPr>
      <w:sz w:val="20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1A09D6"/>
    <w:rPr>
      <w:color w:val="808080"/>
    </w:rPr>
  </w:style>
  <w:style w:type="paragraph" w:customStyle="1" w:styleId="DocData">
    <w:name w:val="DocData"/>
    <w:basedOn w:val="Normal"/>
    <w:rsid w:val="006C6EF6"/>
    <w:pPr>
      <w:framePr w:hSpace="180" w:wrap="around" w:hAnchor="margin" w:y="-687"/>
      <w:shd w:val="solid" w:color="FFFFFF" w:fill="FFFFFF"/>
      <w:spacing w:before="0" w:line="240" w:lineRule="atLeast"/>
    </w:pPr>
    <w:rPr>
      <w:rFonts w:ascii="Verdana" w:hAnsi="Verdana"/>
      <w:b/>
      <w:sz w:val="20"/>
      <w:lang w:eastAsia="zh-CN"/>
    </w:rPr>
  </w:style>
  <w:style w:type="character" w:customStyle="1" w:styleId="href">
    <w:name w:val="href"/>
    <w:basedOn w:val="DefaultParagraphFont"/>
    <w:rsid w:val="006B5195"/>
  </w:style>
  <w:style w:type="character" w:customStyle="1" w:styleId="SourceChar">
    <w:name w:val="Source Char"/>
    <w:link w:val="Source"/>
    <w:locked/>
    <w:rsid w:val="006B5195"/>
    <w:rPr>
      <w:rFonts w:ascii="Times New Roman" w:hAnsi="Times New Roman"/>
      <w:b/>
      <w:sz w:val="28"/>
      <w:lang w:val="en-GB" w:eastAsia="en-US"/>
    </w:rPr>
  </w:style>
  <w:style w:type="character" w:customStyle="1" w:styleId="Title1Char">
    <w:name w:val="Title 1 Char"/>
    <w:link w:val="Title1"/>
    <w:locked/>
    <w:rsid w:val="006B5195"/>
    <w:rPr>
      <w:rFonts w:ascii="Times New Roman" w:hAnsi="Times New Roman"/>
      <w:caps/>
      <w:sz w:val="28"/>
      <w:lang w:val="en-GB" w:eastAsia="en-US"/>
    </w:rPr>
  </w:style>
  <w:style w:type="table" w:customStyle="1" w:styleId="TableGrid2">
    <w:name w:val="Table Grid2"/>
    <w:basedOn w:val="TableNormal"/>
    <w:next w:val="TableGrid"/>
    <w:uiPriority w:val="39"/>
    <w:qFormat/>
    <w:rsid w:val="006B5195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rsid w:val="006B51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18205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20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/Users/lola163/Downloads/R19-WP5B-C-0701!!MSW-E.docx" TargetMode="External"/><Relationship Id="rId21" Type="http://schemas.openxmlformats.org/officeDocument/2006/relationships/hyperlink" Target="file:///C:/Users/lola163/Downloads/R19-WP5B-C-0701!!MSW-E.docx" TargetMode="External"/><Relationship Id="rId42" Type="http://schemas.openxmlformats.org/officeDocument/2006/relationships/image" Target="media/image5.svg"/><Relationship Id="rId47" Type="http://schemas.openxmlformats.org/officeDocument/2006/relationships/image" Target="media/image10.png"/><Relationship Id="rId63" Type="http://schemas.openxmlformats.org/officeDocument/2006/relationships/image" Target="media/image26.jpe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hyperlink" Target="file:///C:/Users/lola163/Downloads/R19-WP5B-C-0701!!MSW-E.docx" TargetMode="External"/><Relationship Id="rId29" Type="http://schemas.openxmlformats.org/officeDocument/2006/relationships/hyperlink" Target="file:///C:/Users/lola163/Downloads/R19-WP5B-C-0701!!MSW-E.docx" TargetMode="External"/><Relationship Id="rId11" Type="http://schemas.openxmlformats.org/officeDocument/2006/relationships/hyperlink" Target="file:///C:/Users/lola163/Downloads/R19-WP5B-C-0701!!MSW-E.docx" TargetMode="External"/><Relationship Id="rId24" Type="http://schemas.openxmlformats.org/officeDocument/2006/relationships/hyperlink" Target="file:///C:/Users/lola163/Downloads/R19-WP5B-C-0701!!MSW-E.docx" TargetMode="External"/><Relationship Id="rId32" Type="http://schemas.openxmlformats.org/officeDocument/2006/relationships/hyperlink" Target="https://www.itu.int/dms_pubrec/itu-r/rec/p/R-REC-P.528-5-202109-I!!PDF-E.pdf" TargetMode="External"/><Relationship Id="rId37" Type="http://schemas.openxmlformats.org/officeDocument/2006/relationships/hyperlink" Target="file:///C:/Users/lola163/Downloads/R19-WP5B-C-0701!!MSW-E.docx" TargetMode="External"/><Relationship Id="rId40" Type="http://schemas.openxmlformats.org/officeDocument/2006/relationships/image" Target="media/image3.svg"/><Relationship Id="rId45" Type="http://schemas.openxmlformats.org/officeDocument/2006/relationships/image" Target="media/image8.png"/><Relationship Id="rId53" Type="http://schemas.openxmlformats.org/officeDocument/2006/relationships/image" Target="media/image16.jpeg"/><Relationship Id="rId58" Type="http://schemas.openxmlformats.org/officeDocument/2006/relationships/image" Target="media/image21.jpeg"/><Relationship Id="rId66" Type="http://schemas.openxmlformats.org/officeDocument/2006/relationships/image" Target="media/image29.jpeg"/><Relationship Id="rId5" Type="http://schemas.openxmlformats.org/officeDocument/2006/relationships/footnotes" Target="footnotes.xml"/><Relationship Id="rId61" Type="http://schemas.openxmlformats.org/officeDocument/2006/relationships/image" Target="media/image24.jpeg"/><Relationship Id="rId19" Type="http://schemas.openxmlformats.org/officeDocument/2006/relationships/hyperlink" Target="file:///C:/Users/lola163/Downloads/R19-WP5B-C-0701!!MSW-E.docx" TargetMode="External"/><Relationship Id="rId14" Type="http://schemas.openxmlformats.org/officeDocument/2006/relationships/hyperlink" Target="file:///C:/Users/lola163/Downloads/R19-WP5B-C-0701!!MSW-E.docx" TargetMode="External"/><Relationship Id="rId22" Type="http://schemas.openxmlformats.org/officeDocument/2006/relationships/hyperlink" Target="file:///C:/Users/lola163/Downloads/R19-WP5B-C-0701!!MSW-E.docx" TargetMode="External"/><Relationship Id="rId27" Type="http://schemas.openxmlformats.org/officeDocument/2006/relationships/hyperlink" Target="file:///C:/Users/lola163/Downloads/R19-WP5B-C-0701!!MSW-E.docx" TargetMode="External"/><Relationship Id="rId30" Type="http://schemas.openxmlformats.org/officeDocument/2006/relationships/hyperlink" Target="file:///C:/Users/lola163/Downloads/R19-WP5B-C-0701!!MSW-E.docx" TargetMode="External"/><Relationship Id="rId35" Type="http://schemas.openxmlformats.org/officeDocument/2006/relationships/hyperlink" Target="file:///C:/Users/lola163/Downloads/R19-WP5B-C-0701!!MSW-E.docx" TargetMode="External"/><Relationship Id="rId43" Type="http://schemas.openxmlformats.org/officeDocument/2006/relationships/image" Target="media/image6.png"/><Relationship Id="rId48" Type="http://schemas.openxmlformats.org/officeDocument/2006/relationships/image" Target="media/image11.svg"/><Relationship Id="rId56" Type="http://schemas.openxmlformats.org/officeDocument/2006/relationships/image" Target="media/image19.jpeg"/><Relationship Id="rId64" Type="http://schemas.openxmlformats.org/officeDocument/2006/relationships/image" Target="media/image27.jpeg"/><Relationship Id="rId69" Type="http://schemas.openxmlformats.org/officeDocument/2006/relationships/footer" Target="footer2.xml"/><Relationship Id="rId8" Type="http://schemas.openxmlformats.org/officeDocument/2006/relationships/hyperlink" Target="https://www.itu.int/md/R19-WP5B-C-0731/en" TargetMode="External"/><Relationship Id="rId51" Type="http://schemas.openxmlformats.org/officeDocument/2006/relationships/image" Target="media/image14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file:///C:/Users/lola163/Downloads/R19-WP5B-C-0701!!MSW-E.docx" TargetMode="External"/><Relationship Id="rId17" Type="http://schemas.openxmlformats.org/officeDocument/2006/relationships/hyperlink" Target="file:///C:/Users/lola163/Downloads/R19-WP5B-C-0701!!MSW-E.docx" TargetMode="External"/><Relationship Id="rId25" Type="http://schemas.openxmlformats.org/officeDocument/2006/relationships/hyperlink" Target="file:///C:/Users/lola163/Downloads/R19-WP5B-C-0701!!MSW-E.docx" TargetMode="External"/><Relationship Id="rId33" Type="http://schemas.openxmlformats.org/officeDocument/2006/relationships/hyperlink" Target="file:///C:/Users/lola163/Downloads/R19-WP5B-C-0701!!MSW-E.docx" TargetMode="External"/><Relationship Id="rId38" Type="http://schemas.openxmlformats.org/officeDocument/2006/relationships/hyperlink" Target="file:///C:/Users/lola163/Downloads/R19-WP5B-C-0701!!MSW-E.docx" TargetMode="External"/><Relationship Id="rId46" Type="http://schemas.openxmlformats.org/officeDocument/2006/relationships/image" Target="media/image9.svg"/><Relationship Id="rId59" Type="http://schemas.openxmlformats.org/officeDocument/2006/relationships/image" Target="media/image22.jpeg"/><Relationship Id="rId67" Type="http://schemas.openxmlformats.org/officeDocument/2006/relationships/header" Target="header1.xml"/><Relationship Id="rId20" Type="http://schemas.openxmlformats.org/officeDocument/2006/relationships/hyperlink" Target="file:///C:/Users/lola163/Downloads/R19-WP5B-C-0701!!MSW-E.docx" TargetMode="External"/><Relationship Id="rId41" Type="http://schemas.openxmlformats.org/officeDocument/2006/relationships/image" Target="media/image4.png"/><Relationship Id="rId54" Type="http://schemas.openxmlformats.org/officeDocument/2006/relationships/image" Target="media/image17.jpeg"/><Relationship Id="rId62" Type="http://schemas.openxmlformats.org/officeDocument/2006/relationships/image" Target="media/image25.jpe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file:///C:/Users/lola163/Downloads/R19-WP5B-C-0701!!MSW-E.docx" TargetMode="External"/><Relationship Id="rId23" Type="http://schemas.openxmlformats.org/officeDocument/2006/relationships/hyperlink" Target="file:///C:/Users/lola163/Downloads/R19-WP5B-C-0701!!MSW-E.docx" TargetMode="External"/><Relationship Id="rId28" Type="http://schemas.openxmlformats.org/officeDocument/2006/relationships/hyperlink" Target="file:///C:/Users/lola163/Downloads/R19-WP5B-C-0701!!MSW-E.docx" TargetMode="External"/><Relationship Id="rId36" Type="http://schemas.openxmlformats.org/officeDocument/2006/relationships/hyperlink" Target="file:///C:/Users/lola163/Downloads/R19-WP5B-C-0701!!MSW-E.docx" TargetMode="External"/><Relationship Id="rId49" Type="http://schemas.openxmlformats.org/officeDocument/2006/relationships/image" Target="media/image12.png"/><Relationship Id="rId57" Type="http://schemas.openxmlformats.org/officeDocument/2006/relationships/image" Target="media/image20.jpeg"/><Relationship Id="rId10" Type="http://schemas.openxmlformats.org/officeDocument/2006/relationships/hyperlink" Target="file:///C:/Users/lola163/Downloads/R19-WP5B-C-0701!!MSW-E.docx" TargetMode="External"/><Relationship Id="rId31" Type="http://schemas.openxmlformats.org/officeDocument/2006/relationships/hyperlink" Target="file:///C:/Users/lola163/Downloads/R19-WP5B-C-0701!!MSW-E.docx" TargetMode="External"/><Relationship Id="rId44" Type="http://schemas.openxmlformats.org/officeDocument/2006/relationships/image" Target="media/image7.svg"/><Relationship Id="rId52" Type="http://schemas.openxmlformats.org/officeDocument/2006/relationships/image" Target="media/image15.jpeg"/><Relationship Id="rId60" Type="http://schemas.openxmlformats.org/officeDocument/2006/relationships/image" Target="media/image23.jpeg"/><Relationship Id="rId65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hyperlink" Target="file:///D:/WP%205B%20NOV%2022/WDPTDNR_AI_1_10_INTERNAL.docx" TargetMode="External"/><Relationship Id="rId13" Type="http://schemas.openxmlformats.org/officeDocument/2006/relationships/hyperlink" Target="file:///C:/Users/lola163/Downloads/R19-WP5B-C-0701!!MSW-E.docx" TargetMode="External"/><Relationship Id="rId18" Type="http://schemas.openxmlformats.org/officeDocument/2006/relationships/hyperlink" Target="file:///C:/Users/lola163/Downloads/R19-WP5B-C-0701!!MSW-E.docx" TargetMode="External"/><Relationship Id="rId39" Type="http://schemas.openxmlformats.org/officeDocument/2006/relationships/image" Target="media/image2.png"/><Relationship Id="rId34" Type="http://schemas.openxmlformats.org/officeDocument/2006/relationships/hyperlink" Target="file:///C:/Users/lola163/Downloads/R19-WP5B-C-0701!!MSW-E.docx" TargetMode="External"/><Relationship Id="rId50" Type="http://schemas.openxmlformats.org/officeDocument/2006/relationships/image" Target="media/image13.svg"/><Relationship Id="rId55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ivino\AppData\Roaming\Microsoft\Templates\PE_BR_INPU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PE_BR_INPUT.dotx</Template>
  <TotalTime>16</TotalTime>
  <Pages>11</Pages>
  <Words>1118</Words>
  <Characters>10742</Characters>
  <Application>Microsoft Office Word</Application>
  <DocSecurity>0</DocSecurity>
  <Lines>89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ITU-R</dc:creator>
  <cp:lastModifiedBy>ITU-R</cp:lastModifiedBy>
  <cp:revision>2</cp:revision>
  <cp:lastPrinted>2008-02-21T14:04:00Z</cp:lastPrinted>
  <dcterms:created xsi:type="dcterms:W3CDTF">2023-06-30T11:23:00Z</dcterms:created>
  <dcterms:modified xsi:type="dcterms:W3CDTF">2023-06-30T11:43:00Z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