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171AE" w14:textId="77777777" w:rsidR="00A84632" w:rsidRDefault="00A84632"/>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84632" w:rsidRPr="00A84632" w14:paraId="09378031" w14:textId="77777777" w:rsidTr="0056014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0C0E8FA" w14:textId="77777777" w:rsidR="00A84632" w:rsidRPr="00A84632" w:rsidRDefault="00A84632" w:rsidP="00A8463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lang w:val="en-US"/>
              </w:rPr>
            </w:pPr>
            <w:r w:rsidRPr="00A84632">
              <w:rPr>
                <w:b/>
                <w:lang w:val="en-US"/>
              </w:rPr>
              <w:br w:type="page"/>
            </w:r>
            <w:r w:rsidRPr="00A84632">
              <w:rPr>
                <w:b/>
                <w:spacing w:val="-3"/>
                <w:szCs w:val="24"/>
                <w:lang w:val="en-US"/>
              </w:rPr>
              <w:t>U.S. Radiocommunications Sector</w:t>
            </w:r>
          </w:p>
          <w:p w14:paraId="03B671C7" w14:textId="77777777" w:rsidR="00A84632" w:rsidRPr="00A84632" w:rsidRDefault="00A84632" w:rsidP="00A8463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lang w:val="en-US"/>
              </w:rPr>
            </w:pPr>
            <w:r w:rsidRPr="00A84632">
              <w:rPr>
                <w:b/>
                <w:spacing w:val="-3"/>
                <w:szCs w:val="24"/>
                <w:lang w:val="en-US"/>
              </w:rPr>
              <w:t>Fact Sheet</w:t>
            </w:r>
          </w:p>
        </w:tc>
      </w:tr>
      <w:tr w:rsidR="00A84632" w:rsidRPr="00A84632" w14:paraId="09B294C6" w14:textId="77777777" w:rsidTr="0056014E">
        <w:trPr>
          <w:trHeight w:val="348"/>
        </w:trPr>
        <w:tc>
          <w:tcPr>
            <w:tcW w:w="4387" w:type="dxa"/>
            <w:tcBorders>
              <w:left w:val="double" w:sz="6" w:space="0" w:color="auto"/>
            </w:tcBorders>
          </w:tcPr>
          <w:p w14:paraId="313D8C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900" w:right="144" w:hanging="756"/>
              <w:rPr>
                <w:szCs w:val="24"/>
                <w:lang w:val="en-US"/>
              </w:rPr>
            </w:pPr>
            <w:r w:rsidRPr="00A84632">
              <w:rPr>
                <w:b/>
                <w:szCs w:val="24"/>
                <w:lang w:val="en-US"/>
              </w:rPr>
              <w:t>Working Party:</w:t>
            </w:r>
            <w:r w:rsidRPr="00A84632">
              <w:rPr>
                <w:szCs w:val="24"/>
                <w:lang w:val="en-US"/>
              </w:rPr>
              <w:t xml:space="preserve">  ITU-R WP-5B</w:t>
            </w:r>
          </w:p>
        </w:tc>
        <w:tc>
          <w:tcPr>
            <w:tcW w:w="5006" w:type="dxa"/>
            <w:tcBorders>
              <w:right w:val="double" w:sz="6" w:space="0" w:color="auto"/>
            </w:tcBorders>
          </w:tcPr>
          <w:p w14:paraId="214FB3D4" w14:textId="0261BCE2"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44" w:right="144"/>
              <w:rPr>
                <w:szCs w:val="24"/>
                <w:lang w:val="en-US"/>
              </w:rPr>
            </w:pPr>
            <w:r w:rsidRPr="00A84632">
              <w:rPr>
                <w:b/>
                <w:szCs w:val="24"/>
                <w:lang w:val="en-US"/>
              </w:rPr>
              <w:t>Document No:</w:t>
            </w:r>
            <w:r w:rsidRPr="00A84632">
              <w:rPr>
                <w:szCs w:val="24"/>
                <w:lang w:val="en-US"/>
              </w:rPr>
              <w:t xml:space="preserve">  USWP5B25-</w:t>
            </w:r>
            <w:ins w:id="0" w:author="Wright, Sandra" w:date="2020-09-25T22:30:00Z">
              <w:r w:rsidR="00BA4B18">
                <w:rPr>
                  <w:szCs w:val="24"/>
                  <w:lang w:val="en-US"/>
                </w:rPr>
                <w:t>FD-</w:t>
              </w:r>
            </w:ins>
            <w:bookmarkStart w:id="1" w:name="_GoBack"/>
            <w:bookmarkEnd w:id="1"/>
            <w:r w:rsidRPr="00A84632">
              <w:rPr>
                <w:szCs w:val="24"/>
                <w:lang w:val="en-US"/>
              </w:rPr>
              <w:t>06</w:t>
            </w:r>
          </w:p>
        </w:tc>
      </w:tr>
      <w:tr w:rsidR="00A84632" w:rsidRPr="00A84632" w14:paraId="1FC722A6" w14:textId="77777777" w:rsidTr="0056014E">
        <w:trPr>
          <w:trHeight w:val="378"/>
        </w:trPr>
        <w:tc>
          <w:tcPr>
            <w:tcW w:w="4387" w:type="dxa"/>
            <w:tcBorders>
              <w:left w:val="double" w:sz="6" w:space="0" w:color="auto"/>
            </w:tcBorders>
          </w:tcPr>
          <w:p w14:paraId="230231B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szCs w:val="24"/>
                <w:lang w:val="en-US"/>
              </w:rPr>
            </w:pPr>
            <w:r w:rsidRPr="00A84632">
              <w:rPr>
                <w:b/>
                <w:szCs w:val="24"/>
                <w:lang w:val="en-US"/>
              </w:rPr>
              <w:t>Ref:</w:t>
            </w:r>
            <w:r w:rsidRPr="00A84632">
              <w:rPr>
                <w:szCs w:val="24"/>
                <w:lang w:val="en-US"/>
              </w:rPr>
              <w:tab/>
              <w:t>Annex 10 to Document 5B/93</w:t>
            </w:r>
          </w:p>
        </w:tc>
        <w:tc>
          <w:tcPr>
            <w:tcW w:w="5006" w:type="dxa"/>
            <w:tcBorders>
              <w:right w:val="double" w:sz="6" w:space="0" w:color="auto"/>
            </w:tcBorders>
          </w:tcPr>
          <w:p w14:paraId="263A25C1" w14:textId="0E999CD7" w:rsidR="00A84632" w:rsidRPr="00A84632" w:rsidRDefault="00A84632" w:rsidP="00A84632">
            <w:pPr>
              <w:tabs>
                <w:tab w:val="clear" w:pos="1134"/>
                <w:tab w:val="clear" w:pos="1871"/>
                <w:tab w:val="clear" w:pos="2268"/>
                <w:tab w:val="left" w:pos="162"/>
                <w:tab w:val="left" w:pos="794"/>
                <w:tab w:val="left" w:pos="1191"/>
                <w:tab w:val="left" w:pos="1588"/>
                <w:tab w:val="left" w:pos="1985"/>
              </w:tabs>
              <w:spacing w:before="0"/>
              <w:ind w:left="612" w:right="144" w:hanging="468"/>
              <w:rPr>
                <w:szCs w:val="24"/>
                <w:lang w:val="en-US"/>
              </w:rPr>
            </w:pPr>
            <w:r w:rsidRPr="00A84632">
              <w:rPr>
                <w:b/>
                <w:szCs w:val="24"/>
                <w:lang w:val="en-US"/>
              </w:rPr>
              <w:t>Date:</w:t>
            </w:r>
            <w:r w:rsidRPr="00A84632">
              <w:rPr>
                <w:szCs w:val="24"/>
                <w:lang w:val="en-US"/>
              </w:rPr>
              <w:t xml:space="preserve">  </w:t>
            </w:r>
            <w:r>
              <w:rPr>
                <w:szCs w:val="24"/>
                <w:lang w:val="en-US"/>
              </w:rPr>
              <w:t>25</w:t>
            </w:r>
            <w:r w:rsidRPr="00A84632">
              <w:rPr>
                <w:szCs w:val="24"/>
                <w:lang w:val="en-US"/>
              </w:rPr>
              <w:t xml:space="preserve"> September 2020</w:t>
            </w:r>
          </w:p>
        </w:tc>
      </w:tr>
      <w:tr w:rsidR="00A84632" w:rsidRPr="00A84632" w14:paraId="6452BE15" w14:textId="77777777" w:rsidTr="0056014E">
        <w:trPr>
          <w:trHeight w:val="459"/>
        </w:trPr>
        <w:tc>
          <w:tcPr>
            <w:tcW w:w="9393" w:type="dxa"/>
            <w:gridSpan w:val="2"/>
            <w:tcBorders>
              <w:left w:val="double" w:sz="6" w:space="0" w:color="auto"/>
              <w:right w:val="double" w:sz="6" w:space="0" w:color="auto"/>
            </w:tcBorders>
          </w:tcPr>
          <w:p w14:paraId="3589035C"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after="120"/>
              <w:ind w:left="187"/>
              <w:rPr>
                <w:szCs w:val="24"/>
                <w:lang w:val="en-US"/>
              </w:rPr>
            </w:pPr>
            <w:r w:rsidRPr="00A84632">
              <w:rPr>
                <w:b/>
                <w:bCs/>
                <w:szCs w:val="24"/>
                <w:lang w:val="en-US"/>
              </w:rPr>
              <w:t>Document Title:</w:t>
            </w:r>
            <w:r w:rsidRPr="00A84632">
              <w:rPr>
                <w:bCs/>
                <w:szCs w:val="24"/>
                <w:lang w:val="en-US"/>
              </w:rPr>
              <w:t xml:space="preserve">  </w:t>
            </w:r>
            <w:r w:rsidRPr="00A84632">
              <w:rPr>
                <w:rFonts w:ascii="CG Times" w:hAnsi="CG Times"/>
                <w:lang w:val="en-US" w:eastAsia="zh-CN"/>
              </w:rPr>
              <w:t>WORKING DOCUMENT TOWARDS A PRELIMINARY DRAFT NEW REPORT ITU-R M.[UA-AIRBORNE-DAA]  -  Guidance on suitable frequency bands and services to be used by airborne unmanned aircraft detect-and-avoid non-cooperative systems</w:t>
            </w:r>
          </w:p>
        </w:tc>
      </w:tr>
      <w:tr w:rsidR="00A84632" w:rsidRPr="00A84632" w14:paraId="0BA7DAF2" w14:textId="77777777" w:rsidTr="0056014E">
        <w:trPr>
          <w:trHeight w:val="1960"/>
        </w:trPr>
        <w:tc>
          <w:tcPr>
            <w:tcW w:w="4387" w:type="dxa"/>
            <w:tcBorders>
              <w:left w:val="double" w:sz="6" w:space="0" w:color="auto"/>
            </w:tcBorders>
          </w:tcPr>
          <w:p w14:paraId="5553076A"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
                <w:szCs w:val="24"/>
                <w:lang w:val="en-US"/>
              </w:rPr>
            </w:pPr>
            <w:r w:rsidRPr="00A84632">
              <w:rPr>
                <w:b/>
                <w:szCs w:val="24"/>
                <w:lang w:val="en-US"/>
              </w:rPr>
              <w:t>Author(s)/Contributors(s):</w:t>
            </w:r>
          </w:p>
          <w:p w14:paraId="6D505AE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EBC314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Don Nellis</w:t>
            </w:r>
          </w:p>
          <w:p w14:paraId="54BA3C4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07A7CD23"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4B755A8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01FE52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12A80F9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Mohammed Rahman</w:t>
            </w:r>
          </w:p>
          <w:p w14:paraId="546C0E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5079A4A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65AE920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524FDF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72EF9D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Michael Neale</w:t>
            </w:r>
          </w:p>
          <w:p w14:paraId="5034821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lang w:val="en-US"/>
              </w:rPr>
            </w:pPr>
            <w:r w:rsidRPr="00A84632">
              <w:rPr>
                <w:bCs/>
                <w:iCs/>
                <w:szCs w:val="24"/>
                <w:lang w:val="en-US"/>
              </w:rPr>
              <w:t>ACES Corporation for the FAA</w:t>
            </w:r>
          </w:p>
          <w:p w14:paraId="0970121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B72AC63"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Cs/>
                <w:szCs w:val="24"/>
                <w:lang w:val="en-US"/>
              </w:rPr>
            </w:pPr>
          </w:p>
          <w:p w14:paraId="694C15F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szCs w:val="24"/>
                <w:lang w:val="en-US"/>
              </w:rPr>
            </w:pPr>
          </w:p>
          <w:p w14:paraId="26F4D525"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267-9779</w:t>
            </w:r>
          </w:p>
          <w:p w14:paraId="19A1A97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Donald.Nellis@faa.gov</w:t>
            </w:r>
          </w:p>
          <w:p w14:paraId="69EDDB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50F237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0D1BCF2"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594A426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267-6573</w:t>
            </w:r>
          </w:p>
          <w:p w14:paraId="10E2C6A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Mohammed.Rahman@faa.gov</w:t>
            </w:r>
          </w:p>
          <w:p w14:paraId="66ECE9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29D299E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F679F8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56062CD"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(858) 705-8978</w:t>
            </w:r>
          </w:p>
          <w:p w14:paraId="2DBB1B0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michael.neale@ACES-INC.COM</w:t>
            </w:r>
          </w:p>
          <w:p w14:paraId="7E07C89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tc>
      </w:tr>
      <w:tr w:rsidR="00A84632" w:rsidRPr="00A84632" w14:paraId="7BDB1583" w14:textId="77777777" w:rsidTr="0056014E">
        <w:trPr>
          <w:trHeight w:val="541"/>
        </w:trPr>
        <w:tc>
          <w:tcPr>
            <w:tcW w:w="9393" w:type="dxa"/>
            <w:gridSpan w:val="2"/>
            <w:tcBorders>
              <w:left w:val="double" w:sz="6" w:space="0" w:color="auto"/>
              <w:right w:val="double" w:sz="6" w:space="0" w:color="auto"/>
            </w:tcBorders>
          </w:tcPr>
          <w:p w14:paraId="41873A79"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87" w:right="144"/>
              <w:rPr>
                <w:szCs w:val="24"/>
                <w:lang w:val="en-US"/>
              </w:rPr>
            </w:pPr>
            <w:r w:rsidRPr="00A84632">
              <w:rPr>
                <w:b/>
                <w:szCs w:val="24"/>
                <w:lang w:val="en-US"/>
              </w:rPr>
              <w:t>Purpose/Objective:</w:t>
            </w:r>
            <w:r w:rsidRPr="00A84632">
              <w:rPr>
                <w:bCs/>
                <w:szCs w:val="24"/>
                <w:lang w:val="en-US"/>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84632" w:rsidRPr="00A84632" w14:paraId="27170558" w14:textId="77777777" w:rsidTr="0056014E">
        <w:trPr>
          <w:trHeight w:val="1380"/>
        </w:trPr>
        <w:tc>
          <w:tcPr>
            <w:tcW w:w="9393" w:type="dxa"/>
            <w:gridSpan w:val="2"/>
            <w:tcBorders>
              <w:left w:val="double" w:sz="6" w:space="0" w:color="auto"/>
              <w:bottom w:val="single" w:sz="12" w:space="0" w:color="auto"/>
              <w:right w:val="double" w:sz="6" w:space="0" w:color="auto"/>
            </w:tcBorders>
          </w:tcPr>
          <w:p w14:paraId="1ED52F77"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r w:rsidRPr="00A84632">
              <w:rPr>
                <w:b/>
                <w:szCs w:val="24"/>
                <w:lang w:val="en-US"/>
              </w:rPr>
              <w:t>Abstract:</w:t>
            </w:r>
            <w:r w:rsidRPr="00A84632">
              <w:rPr>
                <w:bCs/>
                <w:szCs w:val="24"/>
                <w:lang w:val="en-US"/>
              </w:rPr>
              <w:t xml:space="preserve">  This contribution will continue the process of drafting a new report for Detect and Avoid radar systems installed on unmanned aircraft based on the update to the draft new report found in Annex 10 of the Chairman’s Report of the July 2020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14:paraId="738A98DB"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p>
        </w:tc>
      </w:tr>
    </w:tbl>
    <w:p w14:paraId="6361F79F" w14:textId="77777777" w:rsidR="00A84632" w:rsidRDefault="00A84632"/>
    <w:p w14:paraId="50557E63" w14:textId="77777777" w:rsidR="00A84632" w:rsidRDefault="00A84632"/>
    <w:p w14:paraId="2C44AF4E" w14:textId="4DF1CD15" w:rsidR="00A84632" w:rsidRDefault="00A8463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5EF59C1" w14:textId="77777777" w:rsidTr="00876A8A">
        <w:trPr>
          <w:cantSplit/>
        </w:trPr>
        <w:tc>
          <w:tcPr>
            <w:tcW w:w="6487" w:type="dxa"/>
            <w:vAlign w:val="center"/>
          </w:tcPr>
          <w:p w14:paraId="0AE2180C" w14:textId="3A3F5FA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EC13A89" w14:textId="77777777" w:rsidR="009F6520" w:rsidRDefault="00C46D24" w:rsidP="00C46D24">
            <w:pPr>
              <w:shd w:val="solid" w:color="FFFFFF" w:fill="FFFFFF"/>
              <w:spacing w:before="0" w:line="240" w:lineRule="atLeast"/>
            </w:pPr>
            <w:bookmarkStart w:id="2" w:name="ditulogo"/>
            <w:bookmarkEnd w:id="2"/>
            <w:r>
              <w:rPr>
                <w:noProof/>
                <w:lang w:val="en-US"/>
              </w:rPr>
              <w:drawing>
                <wp:inline distT="0" distB="0" distL="0" distR="0" wp14:anchorId="71C4B371" wp14:editId="2224E6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DEB27A3" w14:textId="77777777" w:rsidTr="00876A8A">
        <w:trPr>
          <w:cantSplit/>
        </w:trPr>
        <w:tc>
          <w:tcPr>
            <w:tcW w:w="6487" w:type="dxa"/>
            <w:tcBorders>
              <w:bottom w:val="single" w:sz="12" w:space="0" w:color="auto"/>
            </w:tcBorders>
          </w:tcPr>
          <w:p w14:paraId="7A5345F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7AFCA2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92644C4" w14:textId="77777777" w:rsidTr="00876A8A">
        <w:trPr>
          <w:cantSplit/>
        </w:trPr>
        <w:tc>
          <w:tcPr>
            <w:tcW w:w="6487" w:type="dxa"/>
            <w:tcBorders>
              <w:top w:val="single" w:sz="12" w:space="0" w:color="auto"/>
            </w:tcBorders>
          </w:tcPr>
          <w:p w14:paraId="215C808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4BB1BCC" w14:textId="77777777" w:rsidR="000069D4" w:rsidRPr="00710D66" w:rsidRDefault="000069D4" w:rsidP="00A5173C">
            <w:pPr>
              <w:shd w:val="solid" w:color="FFFFFF" w:fill="FFFFFF"/>
              <w:spacing w:before="0" w:after="48" w:line="240" w:lineRule="atLeast"/>
              <w:rPr>
                <w:lang w:val="en-US"/>
              </w:rPr>
            </w:pPr>
          </w:p>
        </w:tc>
      </w:tr>
      <w:tr w:rsidR="000069D4" w14:paraId="450909D4" w14:textId="77777777" w:rsidTr="00876A8A">
        <w:trPr>
          <w:cantSplit/>
        </w:trPr>
        <w:tc>
          <w:tcPr>
            <w:tcW w:w="6487" w:type="dxa"/>
            <w:vMerge w:val="restart"/>
          </w:tcPr>
          <w:p w14:paraId="34FC541B" w14:textId="77777777" w:rsidR="004F4CED" w:rsidRPr="003172A4" w:rsidRDefault="004F4CED" w:rsidP="004F4CED">
            <w:pPr>
              <w:shd w:val="solid" w:color="FFFFFF" w:fill="FFFFFF"/>
              <w:spacing w:before="0" w:after="240"/>
              <w:ind w:left="1134" w:hanging="1134"/>
              <w:rPr>
                <w:rFonts w:ascii="Verdana" w:hAnsi="Verdana"/>
                <w:sz w:val="20"/>
              </w:rPr>
            </w:pPr>
            <w:bookmarkStart w:id="3" w:name="recibido"/>
            <w:bookmarkStart w:id="4" w:name="dnum" w:colFirst="1" w:colLast="1"/>
            <w:bookmarkEnd w:id="3"/>
            <w:r w:rsidRPr="003172A4">
              <w:rPr>
                <w:rFonts w:ascii="Verdana" w:hAnsi="Verdana"/>
                <w:sz w:val="20"/>
              </w:rPr>
              <w:t>Received:</w:t>
            </w:r>
            <w:r w:rsidRPr="003172A4">
              <w:rPr>
                <w:rFonts w:ascii="Verdana" w:hAnsi="Verdana"/>
                <w:sz w:val="20"/>
              </w:rPr>
              <w:tab/>
            </w:r>
            <w:r>
              <w:rPr>
                <w:rFonts w:ascii="Verdana" w:hAnsi="Verdana"/>
                <w:sz w:val="20"/>
              </w:rPr>
              <w:t xml:space="preserve">XX October </w:t>
            </w:r>
            <w:r w:rsidRPr="003172A4">
              <w:rPr>
                <w:rFonts w:ascii="Verdana" w:hAnsi="Verdana"/>
                <w:sz w:val="20"/>
              </w:rPr>
              <w:t>2020</w:t>
            </w:r>
          </w:p>
          <w:p w14:paraId="3E89096C" w14:textId="77777777" w:rsidR="00C46D24" w:rsidRDefault="00656E4F" w:rsidP="00C46D24">
            <w:pPr>
              <w:shd w:val="solid" w:color="FFFFFF" w:fill="FFFFFF"/>
              <w:tabs>
                <w:tab w:val="clear" w:pos="1134"/>
                <w:tab w:val="clear" w:pos="1871"/>
                <w:tab w:val="clear" w:pos="2268"/>
              </w:tabs>
              <w:spacing w:before="0" w:after="240"/>
              <w:ind w:left="1134" w:hanging="1134"/>
              <w:rPr>
                <w:rFonts w:ascii="Verdana" w:hAnsi="Verdana"/>
                <w:sz w:val="20"/>
                <w:lang w:eastAsia="zh-CN"/>
              </w:rPr>
            </w:pPr>
            <w:r>
              <w:rPr>
                <w:rFonts w:ascii="Verdana" w:hAnsi="Verdana"/>
                <w:sz w:val="20"/>
              </w:rPr>
              <w:t>Source:</w:t>
            </w:r>
            <w:r>
              <w:rPr>
                <w:rFonts w:ascii="Verdana" w:hAnsi="Verdana"/>
                <w:sz w:val="20"/>
              </w:rPr>
              <w:tab/>
            </w:r>
            <w:r w:rsidR="0071430A">
              <w:rPr>
                <w:rFonts w:ascii="Verdana" w:hAnsi="Verdana"/>
                <w:sz w:val="20"/>
              </w:rPr>
              <w:t>Document</w:t>
            </w:r>
            <w:r w:rsidR="00975032">
              <w:rPr>
                <w:rFonts w:ascii="Verdana" w:hAnsi="Verdana"/>
                <w:sz w:val="20"/>
              </w:rPr>
              <w:t xml:space="preserve"> </w:t>
            </w:r>
            <w:r w:rsidR="00975032" w:rsidRPr="0071430A">
              <w:rPr>
                <w:rFonts w:ascii="Verdana" w:hAnsi="Verdana"/>
                <w:sz w:val="20"/>
                <w:lang w:eastAsia="zh-CN"/>
              </w:rPr>
              <w:t>5B/TEMP/29-E</w:t>
            </w:r>
          </w:p>
          <w:p w14:paraId="26B92C16" w14:textId="45AB668F" w:rsidR="004F4CED" w:rsidRPr="00982084" w:rsidRDefault="004F4CED" w:rsidP="00C46D2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8" w:history="1">
              <w:r w:rsidRPr="0058155A">
                <w:rPr>
                  <w:rStyle w:val="Hyperlink"/>
                  <w:rFonts w:ascii="Verdana" w:hAnsi="Verdana"/>
                  <w:sz w:val="20"/>
                </w:rPr>
                <w:t>ITU-R M.2204-0</w:t>
              </w:r>
            </w:hyperlink>
          </w:p>
        </w:tc>
        <w:tc>
          <w:tcPr>
            <w:tcW w:w="3402" w:type="dxa"/>
          </w:tcPr>
          <w:p w14:paraId="28DD18B1" w14:textId="51ECB934" w:rsidR="000069D4" w:rsidRPr="00C46D24" w:rsidRDefault="00C46D24" w:rsidP="004F4CED">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71430A">
              <w:rPr>
                <w:rFonts w:ascii="Verdana" w:hAnsi="Verdana"/>
                <w:b/>
                <w:sz w:val="20"/>
                <w:lang w:eastAsia="zh-CN"/>
              </w:rPr>
              <w:t>5B/</w:t>
            </w:r>
            <w:r w:rsidR="004F4CED">
              <w:rPr>
                <w:rFonts w:ascii="Verdana" w:hAnsi="Verdana"/>
                <w:b/>
                <w:sz w:val="20"/>
                <w:lang w:eastAsia="zh-CN"/>
              </w:rPr>
              <w:t>XXX</w:t>
            </w:r>
            <w:r w:rsidR="0071430A">
              <w:rPr>
                <w:rFonts w:ascii="Verdana" w:hAnsi="Verdana"/>
                <w:b/>
                <w:sz w:val="20"/>
                <w:lang w:eastAsia="zh-CN"/>
              </w:rPr>
              <w:t>-E</w:t>
            </w:r>
          </w:p>
        </w:tc>
      </w:tr>
      <w:tr w:rsidR="000069D4" w14:paraId="69F2FD93" w14:textId="77777777" w:rsidTr="00876A8A">
        <w:trPr>
          <w:cantSplit/>
        </w:trPr>
        <w:tc>
          <w:tcPr>
            <w:tcW w:w="6487" w:type="dxa"/>
            <w:vMerge/>
          </w:tcPr>
          <w:p w14:paraId="06CAE774" w14:textId="77777777" w:rsidR="000069D4" w:rsidRDefault="000069D4" w:rsidP="00A5173C">
            <w:pPr>
              <w:spacing w:before="60"/>
              <w:jc w:val="center"/>
              <w:rPr>
                <w:b/>
                <w:smallCaps/>
                <w:sz w:val="32"/>
                <w:lang w:eastAsia="zh-CN"/>
              </w:rPr>
            </w:pPr>
            <w:bookmarkStart w:id="5" w:name="ddate" w:colFirst="1" w:colLast="1"/>
            <w:bookmarkEnd w:id="4"/>
          </w:p>
        </w:tc>
        <w:tc>
          <w:tcPr>
            <w:tcW w:w="3402" w:type="dxa"/>
          </w:tcPr>
          <w:p w14:paraId="311E1406" w14:textId="6E40F06D" w:rsidR="000069D4" w:rsidRPr="00C46D24" w:rsidRDefault="004F4CED" w:rsidP="004F4CED">
            <w:pPr>
              <w:shd w:val="solid" w:color="FFFFFF" w:fill="FFFFFF"/>
              <w:spacing w:before="0" w:line="240" w:lineRule="atLeast"/>
              <w:rPr>
                <w:rFonts w:ascii="Verdana" w:hAnsi="Verdana"/>
                <w:sz w:val="20"/>
                <w:lang w:eastAsia="zh-CN"/>
              </w:rPr>
            </w:pPr>
            <w:r>
              <w:rPr>
                <w:rFonts w:ascii="Verdana" w:hAnsi="Verdana"/>
                <w:b/>
                <w:sz w:val="20"/>
                <w:lang w:eastAsia="zh-CN"/>
              </w:rPr>
              <w:t>25</w:t>
            </w:r>
            <w:r w:rsidR="0071430A">
              <w:rPr>
                <w:rFonts w:ascii="Verdana" w:hAnsi="Verdana"/>
                <w:b/>
                <w:sz w:val="20"/>
                <w:lang w:eastAsia="zh-CN"/>
              </w:rPr>
              <w:t xml:space="preserve"> </w:t>
            </w:r>
            <w:r>
              <w:rPr>
                <w:rFonts w:ascii="Verdana" w:hAnsi="Verdana"/>
                <w:b/>
                <w:sz w:val="20"/>
                <w:lang w:eastAsia="zh-CN"/>
              </w:rPr>
              <w:t>September</w:t>
            </w:r>
            <w:r w:rsidR="00C46D24">
              <w:rPr>
                <w:rFonts w:ascii="Verdana" w:hAnsi="Verdana"/>
                <w:b/>
                <w:sz w:val="20"/>
                <w:lang w:eastAsia="zh-CN"/>
              </w:rPr>
              <w:t xml:space="preserve"> 2020</w:t>
            </w:r>
          </w:p>
        </w:tc>
      </w:tr>
      <w:tr w:rsidR="000069D4" w14:paraId="338C4643" w14:textId="77777777" w:rsidTr="00876A8A">
        <w:trPr>
          <w:cantSplit/>
        </w:trPr>
        <w:tc>
          <w:tcPr>
            <w:tcW w:w="6487" w:type="dxa"/>
            <w:vMerge/>
          </w:tcPr>
          <w:p w14:paraId="29F6D09D" w14:textId="77777777" w:rsidR="000069D4" w:rsidRDefault="000069D4" w:rsidP="00A5173C">
            <w:pPr>
              <w:spacing w:before="60"/>
              <w:jc w:val="center"/>
              <w:rPr>
                <w:b/>
                <w:smallCaps/>
                <w:sz w:val="32"/>
                <w:lang w:eastAsia="zh-CN"/>
              </w:rPr>
            </w:pPr>
            <w:bookmarkStart w:id="6" w:name="dorlang" w:colFirst="1" w:colLast="1"/>
            <w:bookmarkEnd w:id="5"/>
          </w:p>
        </w:tc>
        <w:tc>
          <w:tcPr>
            <w:tcW w:w="3402" w:type="dxa"/>
          </w:tcPr>
          <w:p w14:paraId="7CADD333" w14:textId="77777777" w:rsidR="000069D4" w:rsidRPr="00C46D24" w:rsidRDefault="00C46D2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85B9F6C" w14:textId="77777777" w:rsidTr="00D046A7">
        <w:trPr>
          <w:cantSplit/>
        </w:trPr>
        <w:tc>
          <w:tcPr>
            <w:tcW w:w="9889" w:type="dxa"/>
            <w:gridSpan w:val="2"/>
          </w:tcPr>
          <w:p w14:paraId="27704033" w14:textId="693EC64C" w:rsidR="000069D4" w:rsidRDefault="005B4243" w:rsidP="0071430A">
            <w:pPr>
              <w:pStyle w:val="Source"/>
              <w:rPr>
                <w:lang w:eastAsia="zh-CN"/>
              </w:rPr>
            </w:pPr>
            <w:bookmarkStart w:id="7" w:name="dsource" w:colFirst="0" w:colLast="0"/>
            <w:bookmarkEnd w:id="6"/>
            <w:r w:rsidRPr="00896FC5">
              <w:t>United States of America</w:t>
            </w:r>
          </w:p>
        </w:tc>
      </w:tr>
      <w:tr w:rsidR="000069D4" w14:paraId="27F195D6" w14:textId="77777777" w:rsidTr="00D046A7">
        <w:trPr>
          <w:cantSplit/>
        </w:trPr>
        <w:tc>
          <w:tcPr>
            <w:tcW w:w="9889" w:type="dxa"/>
            <w:gridSpan w:val="2"/>
          </w:tcPr>
          <w:p w14:paraId="0DFFC33C" w14:textId="3C386C9F" w:rsidR="000069D4" w:rsidRDefault="00656E4F" w:rsidP="00656E4F">
            <w:pPr>
              <w:pStyle w:val="Title1"/>
              <w:rPr>
                <w:lang w:eastAsia="zh-CN"/>
              </w:rPr>
            </w:pPr>
            <w:bookmarkStart w:id="8" w:name="drec" w:colFirst="0" w:colLast="0"/>
            <w:bookmarkEnd w:id="7"/>
            <w:r>
              <w:rPr>
                <w:lang w:eastAsia="zh-CN"/>
              </w:rPr>
              <w:t xml:space="preserve">working document towards a preliminary draft new </w:t>
            </w:r>
            <w:r>
              <w:rPr>
                <w:lang w:eastAsia="zh-CN"/>
              </w:rPr>
              <w:br/>
              <w:t>report ITU-R M.[UA-AIRBORNE-DAA]</w:t>
            </w:r>
          </w:p>
        </w:tc>
      </w:tr>
      <w:tr w:rsidR="000069D4" w14:paraId="0617180C" w14:textId="77777777" w:rsidTr="00D046A7">
        <w:trPr>
          <w:cantSplit/>
        </w:trPr>
        <w:tc>
          <w:tcPr>
            <w:tcW w:w="9889" w:type="dxa"/>
            <w:gridSpan w:val="2"/>
          </w:tcPr>
          <w:p w14:paraId="7A0DFFB1" w14:textId="6E35FEB7" w:rsidR="000069D4" w:rsidRDefault="00656E4F" w:rsidP="00656E4F">
            <w:pPr>
              <w:pStyle w:val="Title4"/>
              <w:rPr>
                <w:lang w:eastAsia="zh-CN"/>
              </w:rPr>
            </w:pPr>
            <w:bookmarkStart w:id="9" w:name="dtitle1" w:colFirst="0" w:colLast="0"/>
            <w:bookmarkEnd w:id="8"/>
            <w:r>
              <w:t>Guidance on suitable frequency bands and services to be used by airborne unmanned aircraft detect-and-avoid non-cooperative systems</w:t>
            </w:r>
          </w:p>
        </w:tc>
      </w:tr>
    </w:tbl>
    <w:p w14:paraId="162C7947" w14:textId="77777777" w:rsidR="005B4243" w:rsidRDefault="005B4243" w:rsidP="005B4243">
      <w:pPr>
        <w:pStyle w:val="Repdate"/>
      </w:pPr>
      <w:bookmarkStart w:id="10" w:name="dbreak"/>
      <w:bookmarkEnd w:id="9"/>
      <w:bookmarkEnd w:id="10"/>
      <w:r>
        <w:t>(201</w:t>
      </w:r>
      <w:r>
        <w:rPr>
          <w:highlight w:val="yellow"/>
        </w:rPr>
        <w:t>X</w:t>
      </w:r>
      <w:r>
        <w:t>)</w:t>
      </w:r>
    </w:p>
    <w:p w14:paraId="19339BFC"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Introduction</w:t>
      </w:r>
    </w:p>
    <w:p w14:paraId="6BF3CCEA" w14:textId="77777777" w:rsidR="004F4CED" w:rsidRPr="00B935E6" w:rsidRDefault="004F4CED" w:rsidP="004F4CED">
      <w:pPr>
        <w:pStyle w:val="Normalaftertitle0"/>
        <w:rPr>
          <w:lang w:val="en-US" w:eastAsia="zh-CN"/>
        </w:rPr>
      </w:pPr>
      <w:r w:rsidRPr="00B935E6">
        <w:rPr>
          <w:lang w:val="en-US"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Pr>
          <w:lang w:val="en-US" w:eastAsia="zh-CN"/>
        </w:rPr>
        <w:t>opers of unmanned aircraft detect</w:t>
      </w:r>
      <w:r w:rsidRPr="00B935E6">
        <w:rPr>
          <w:lang w:val="en-US" w:eastAsia="zh-CN"/>
        </w:rPr>
        <w:t xml:space="preserve"> and avoid systems.</w:t>
      </w:r>
    </w:p>
    <w:p w14:paraId="030919F5" w14:textId="77777777" w:rsidR="004F4CED" w:rsidRDefault="004F4CED" w:rsidP="004F4CED">
      <w:pPr>
        <w:pStyle w:val="Normalaftertitle0"/>
        <w:rPr>
          <w:szCs w:val="24"/>
          <w:lang w:val="en-US" w:eastAsia="zh-CN"/>
        </w:rPr>
      </w:pPr>
      <w:r w:rsidRPr="00B935E6">
        <w:rPr>
          <w:lang w:val="en-US" w:eastAsia="zh-CN"/>
        </w:rPr>
        <w:t xml:space="preserve">At the November 2018 Working Party 5B meeting it became obvious that the format of the existing report was not adequate for the needs of the intended audience so, it was decided </w:t>
      </w:r>
      <w:r>
        <w:rPr>
          <w:lang w:val="en-US" w:eastAsia="zh-CN"/>
        </w:rPr>
        <w:t>to</w:t>
      </w:r>
      <w:r w:rsidRPr="00B935E6">
        <w:rPr>
          <w:lang w:val="en-US" w:eastAsia="zh-CN"/>
        </w:rPr>
        <w:t xml:space="preserve"> develop a new report </w:t>
      </w:r>
      <w:r>
        <w:rPr>
          <w:lang w:val="en-US" w:eastAsia="zh-CN"/>
        </w:rPr>
        <w:t xml:space="preserve">to </w:t>
      </w:r>
      <w:r w:rsidRPr="00B935E6">
        <w:rPr>
          <w:lang w:val="en-US" w:eastAsia="zh-CN"/>
        </w:rPr>
        <w:t xml:space="preserve">replace </w:t>
      </w:r>
      <w:r w:rsidRPr="00B935E6">
        <w:rPr>
          <w:szCs w:val="24"/>
          <w:lang w:val="en-US" w:eastAsia="zh-CN"/>
        </w:rPr>
        <w:t>Report ITU-R M.2204</w:t>
      </w:r>
      <w:r>
        <w:rPr>
          <w:szCs w:val="24"/>
          <w:lang w:val="en-US" w:eastAsia="zh-CN"/>
        </w:rPr>
        <w:t>-0</w:t>
      </w:r>
      <w:r w:rsidRPr="00B935E6">
        <w:rPr>
          <w:lang w:val="en-US" w:eastAsia="zh-CN"/>
        </w:rPr>
        <w:t xml:space="preserve">.  Thus, an outline for the new report was developed during the November 2018 Working Party 5B meeting </w:t>
      </w:r>
      <w:r w:rsidRPr="00B935E6">
        <w:rPr>
          <w:szCs w:val="24"/>
          <w:lang w:val="en-US" w:eastAsia="zh-CN"/>
        </w:rPr>
        <w:t xml:space="preserve">(see </w:t>
      </w:r>
      <w:r w:rsidRPr="00B935E6">
        <w:rPr>
          <w:szCs w:val="24"/>
        </w:rPr>
        <w:t>Annex 11 to 5B/646</w:t>
      </w:r>
      <w:r w:rsidRPr="00B935E6">
        <w:rPr>
          <w:szCs w:val="24"/>
          <w:lang w:val="en-US" w:eastAsia="zh-CN"/>
        </w:rPr>
        <w:t xml:space="preserve">) to begin the process of developing a replacement report for </w:t>
      </w:r>
      <w:r>
        <w:rPr>
          <w:szCs w:val="24"/>
          <w:lang w:val="en-US" w:eastAsia="zh-CN"/>
        </w:rPr>
        <w:t>the existing report</w:t>
      </w:r>
      <w:r w:rsidRPr="00B935E6">
        <w:rPr>
          <w:szCs w:val="24"/>
          <w:lang w:val="en-US" w:eastAsia="zh-CN"/>
        </w:rPr>
        <w:t>.</w:t>
      </w:r>
    </w:p>
    <w:p w14:paraId="0F3583AE" w14:textId="77777777" w:rsidR="004F4CED" w:rsidRPr="00594238" w:rsidRDefault="004F4CED" w:rsidP="004F4CED">
      <w:pPr>
        <w:rPr>
          <w:lang w:val="en-US" w:eastAsia="zh-CN"/>
        </w:rPr>
      </w:pPr>
      <w:r>
        <w:rPr>
          <w:lang w:val="en-US" w:eastAsia="zh-CN"/>
        </w:rPr>
        <w:t>At the April-May 2019 Working Party 5B meeting it was further decided to split the new report into two reports, one for airborne systems and one for ground based systems.  This report addresses airborne systems.</w:t>
      </w:r>
    </w:p>
    <w:p w14:paraId="13095C1E"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Proposal</w:t>
      </w:r>
    </w:p>
    <w:p w14:paraId="691FB453" w14:textId="77777777" w:rsidR="004F4CED" w:rsidRDefault="004F4CED" w:rsidP="004F4CED">
      <w:pPr>
        <w:rPr>
          <w:lang w:val="en-US" w:eastAsia="zh-CN"/>
        </w:rPr>
      </w:pPr>
      <w:r w:rsidRPr="00B935E6">
        <w:rPr>
          <w:lang w:val="en-US" w:eastAsia="zh-CN"/>
        </w:rPr>
        <w:t xml:space="preserve">The United States of America proposes to continue the effort to replace Report ITU-R M.2204-0.  This effort </w:t>
      </w:r>
      <w:r>
        <w:rPr>
          <w:lang w:val="en-US" w:eastAsia="zh-CN"/>
        </w:rPr>
        <w:t xml:space="preserve">continues the development of a </w:t>
      </w:r>
      <w:r w:rsidRPr="00B935E6">
        <w:rPr>
          <w:lang w:val="en-US" w:eastAsia="zh-CN"/>
        </w:rPr>
        <w:t xml:space="preserve">new report </w:t>
      </w:r>
      <w:r>
        <w:rPr>
          <w:lang w:val="en-US" w:eastAsia="zh-CN"/>
        </w:rPr>
        <w:t xml:space="preserve">to replace </w:t>
      </w:r>
      <w:r w:rsidRPr="00B935E6">
        <w:rPr>
          <w:lang w:val="en-US" w:eastAsia="zh-CN"/>
        </w:rPr>
        <w:t>Report ITU-R M.2204-0</w:t>
      </w:r>
      <w:r>
        <w:rPr>
          <w:lang w:val="en-US" w:eastAsia="zh-CN"/>
        </w:rPr>
        <w:t xml:space="preserve"> using </w:t>
      </w:r>
      <w:r w:rsidRPr="00B935E6">
        <w:rPr>
          <w:lang w:val="en-US" w:eastAsia="zh-CN"/>
        </w:rPr>
        <w:t>appropriate text from Report ITU-R M.2204-0</w:t>
      </w:r>
      <w:r>
        <w:rPr>
          <w:lang w:val="en-US" w:eastAsia="zh-CN"/>
        </w:rPr>
        <w:t xml:space="preserve"> </w:t>
      </w:r>
      <w:r w:rsidRPr="00B935E6">
        <w:rPr>
          <w:lang w:val="en-US" w:eastAsia="zh-CN"/>
        </w:rPr>
        <w:t xml:space="preserve">and </w:t>
      </w:r>
      <w:r>
        <w:rPr>
          <w:lang w:val="en-US" w:eastAsia="zh-CN"/>
        </w:rPr>
        <w:t xml:space="preserve">developing text </w:t>
      </w:r>
      <w:r w:rsidRPr="00B935E6">
        <w:rPr>
          <w:lang w:val="en-US" w:eastAsia="zh-CN"/>
        </w:rPr>
        <w:t>to characteriz</w:t>
      </w:r>
      <w:r>
        <w:rPr>
          <w:lang w:val="en-US" w:eastAsia="zh-CN"/>
        </w:rPr>
        <w:t>e</w:t>
      </w:r>
      <w:r w:rsidRPr="00B935E6">
        <w:rPr>
          <w:lang w:val="en-US" w:eastAsia="zh-CN"/>
        </w:rPr>
        <w:t xml:space="preserve"> the frequency bands identified as being appropriate for UAS </w:t>
      </w:r>
      <w:r>
        <w:rPr>
          <w:lang w:val="en-US" w:eastAsia="zh-CN"/>
        </w:rPr>
        <w:t xml:space="preserve">Detect </w:t>
      </w:r>
      <w:r w:rsidRPr="00B935E6">
        <w:rPr>
          <w:lang w:val="en-US" w:eastAsia="zh-CN"/>
        </w:rPr>
        <w:t>and Avoid systems.</w:t>
      </w:r>
    </w:p>
    <w:p w14:paraId="0055D4A9" w14:textId="77777777" w:rsidR="004F4CED" w:rsidRPr="00A42BE6" w:rsidRDefault="004F4CED" w:rsidP="004F4CED">
      <w:pPr>
        <w:rPr>
          <w:lang w:val="en-US" w:eastAsia="zh-CN"/>
        </w:rPr>
      </w:pPr>
    </w:p>
    <w:p w14:paraId="77CBF836" w14:textId="77777777" w:rsidR="004F4CED" w:rsidRPr="00A42BE6" w:rsidRDefault="004F4CED" w:rsidP="004F4CED">
      <w:pPr>
        <w:keepNext/>
        <w:keepLines/>
        <w:spacing w:before="160"/>
        <w:rPr>
          <w:rFonts w:ascii="Times New Roman Bold" w:hAnsi="Times New Roman Bold" w:cs="Times New Roman Bold"/>
          <w:b/>
          <w:lang w:val="en-US"/>
        </w:rPr>
      </w:pPr>
      <w:r>
        <w:rPr>
          <w:rFonts w:ascii="Times New Roman Bold" w:hAnsi="Times New Roman Bold" w:cs="Times New Roman Bold"/>
          <w:b/>
          <w:lang w:val="en-US"/>
        </w:rPr>
        <w:t>Attachment</w:t>
      </w:r>
    </w:p>
    <w:p w14:paraId="0DDEEC3F" w14:textId="6A7ED16F" w:rsidR="005B4243" w:rsidRDefault="005B4243">
      <w:pPr>
        <w:tabs>
          <w:tab w:val="clear" w:pos="1134"/>
          <w:tab w:val="clear" w:pos="1871"/>
          <w:tab w:val="clear" w:pos="2268"/>
        </w:tabs>
        <w:overflowPunct/>
        <w:autoSpaceDE/>
        <w:autoSpaceDN/>
        <w:adjustRightInd/>
        <w:spacing w:before="0"/>
        <w:textAlignment w:val="auto"/>
        <w:rPr>
          <w:sz w:val="22"/>
        </w:rPr>
      </w:pPr>
      <w:r>
        <w:br w:type="page"/>
      </w:r>
    </w:p>
    <w:p w14:paraId="7445F59B" w14:textId="77777777" w:rsidR="005B4243" w:rsidRDefault="005B4243" w:rsidP="005B4243">
      <w:pPr>
        <w:pStyle w:val="AnnexNo"/>
        <w:rPr>
          <w:lang w:eastAsia="zh-CN"/>
        </w:rPr>
      </w:pPr>
      <w:r>
        <w:rPr>
          <w:lang w:eastAsia="zh-CN"/>
        </w:rPr>
        <w:t>ATTACHMENT</w:t>
      </w:r>
    </w:p>
    <w:p w14:paraId="2461C028" w14:textId="30FE946A" w:rsidR="005B4243" w:rsidRPr="00ED6272" w:rsidRDefault="005B4243" w:rsidP="005B4243">
      <w:pPr>
        <w:pStyle w:val="RecNo"/>
      </w:pPr>
      <w:r>
        <w:rPr>
          <w:lang w:eastAsia="zh-CN"/>
        </w:rPr>
        <w:t xml:space="preserve">working document towards a preliminary draft new </w:t>
      </w:r>
      <w:r>
        <w:rPr>
          <w:lang w:eastAsia="zh-CN"/>
        </w:rPr>
        <w:br/>
        <w:t>report ITU-R M.[UA-AIRBORNE-DAA]</w:t>
      </w:r>
    </w:p>
    <w:p w14:paraId="7F141A30" w14:textId="68E4D350" w:rsidR="005B4243" w:rsidRPr="00ED6272" w:rsidRDefault="005B4243" w:rsidP="005B4243">
      <w:pPr>
        <w:pStyle w:val="Rectitle"/>
      </w:pPr>
      <w:r>
        <w:t>Guidance on suitable frequency bands and services to be used by airborne unmanned aircraft detect-and-avoid non-cooperative systems</w:t>
      </w:r>
    </w:p>
    <w:p w14:paraId="4C87C693" w14:textId="16BEB5CE" w:rsidR="00656E4F" w:rsidRDefault="00656E4F" w:rsidP="00656E4F">
      <w:pPr>
        <w:pStyle w:val="Repdate"/>
      </w:pPr>
      <w:r>
        <w:t>(201</w:t>
      </w:r>
      <w:r>
        <w:rPr>
          <w:highlight w:val="yellow"/>
        </w:rPr>
        <w:t>X</w:t>
      </w:r>
      <w:r>
        <w:t>)</w:t>
      </w:r>
    </w:p>
    <w:p w14:paraId="7B2C9A5E" w14:textId="77777777" w:rsidR="00656E4F" w:rsidRPr="004B1D28" w:rsidRDefault="00656E4F" w:rsidP="00656E4F">
      <w:pPr>
        <w:pStyle w:val="EditorsNote"/>
        <w:spacing w:after="40"/>
        <w:rPr>
          <w:color w:val="FF0000"/>
        </w:rPr>
      </w:pPr>
      <w:bookmarkStart w:id="11" w:name="_Hlk517074496"/>
      <w:r w:rsidRPr="004B1D28">
        <w:rPr>
          <w:color w:val="FF0000"/>
        </w:rPr>
        <w:t>[Editor’s note: this editor’s note summarize the discussion on the scope of this new ITU-R Report</w:t>
      </w:r>
    </w:p>
    <w:p w14:paraId="792AF0D2" w14:textId="77777777" w:rsidR="00656E4F" w:rsidRPr="004B1D28" w:rsidRDefault="00656E4F" w:rsidP="00656E4F">
      <w:pPr>
        <w:pStyle w:val="EditorsNote"/>
        <w:spacing w:before="120" w:after="40"/>
        <w:rPr>
          <w:color w:val="FF0000"/>
        </w:rPr>
      </w:pPr>
      <w:r w:rsidRPr="004B1D28">
        <w:rPr>
          <w:color w:val="FF0000"/>
        </w:rPr>
        <w:t>Introductory questions:</w:t>
      </w:r>
    </w:p>
    <w:p w14:paraId="7F659F0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Scope of this document : </w:t>
      </w:r>
      <w:r w:rsidRPr="004B1D28">
        <w:rPr>
          <w:i/>
          <w:iCs/>
          <w:color w:val="FF0000"/>
          <w:highlight w:val="yellow"/>
        </w:rPr>
        <w:t>airborne</w:t>
      </w:r>
      <w:r w:rsidRPr="004B1D28">
        <w:rPr>
          <w:i/>
          <w:iCs/>
          <w:color w:val="FF0000"/>
        </w:rPr>
        <w:t xml:space="preserve"> and ground:</w:t>
      </w:r>
    </w:p>
    <w:p w14:paraId="78938BD0"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2 different reports: this one focused on airborne, the second one on ground systems: to be reconsider when materials will be available;</w:t>
      </w:r>
    </w:p>
    <w:p w14:paraId="4F679F86"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for small UA’s that don’t have the capability to carry radar: primary radar may be used to locate other aircraft/UA and communicate to the UA their location;</w:t>
      </w:r>
    </w:p>
    <w:p w14:paraId="555FC659"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based radar around airport to complement the system onboard aircraft due to ground clutter that may affect efficiency of detection</w:t>
      </w:r>
    </w:p>
    <w:p w14:paraId="56492909"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identify the existing allocations to ARNS and/or RNS. The possible use of AMRS has not been agreed noting that:</w:t>
      </w:r>
    </w:p>
    <w:p w14:paraId="4FB81CE7"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one hand, it is not the aim to seek AMRS allocation for detect and avoid;</w:t>
      </w:r>
    </w:p>
    <w:p w14:paraId="6539B39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the other hand, some systems operating into AMRS may provide detect and avoid functions.</w:t>
      </w:r>
    </w:p>
    <w:p w14:paraId="71AA9FD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lower limit in the frequency</w:t>
      </w:r>
    </w:p>
    <w:p w14:paraId="39C3A12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upper limit in the frequency</w:t>
      </w:r>
    </w:p>
    <w:p w14:paraId="2109192D"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framework for each band</w:t>
      </w:r>
    </w:p>
    <w:p w14:paraId="751790F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Discussion took place on the 2 following options: </w:t>
      </w:r>
    </w:p>
    <w:p w14:paraId="24202CDE"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To continue to use the term Sense and Avoid that is not recognized by ICAO for RPAS</w:t>
      </w:r>
    </w:p>
    <w:p w14:paraId="016606DC"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or to use Detect and Avoid: to align definitions but the impact need to be further considered</w:t>
      </w:r>
    </w:p>
    <w:p w14:paraId="4221E0F7" w14:textId="77777777" w:rsidR="00656E4F" w:rsidRPr="004B1D28" w:rsidRDefault="00656E4F" w:rsidP="00FE2252">
      <w:pPr>
        <w:pStyle w:val="enumlev1"/>
        <w:keepNext/>
        <w:keepLines/>
        <w:rPr>
          <w:i/>
          <w:iCs/>
          <w:color w:val="FF0000"/>
        </w:rPr>
      </w:pPr>
      <w:r w:rsidRPr="004B1D28">
        <w:rPr>
          <w:i/>
          <w:iCs/>
          <w:color w:val="FF0000"/>
        </w:rPr>
        <w:t>–</w:t>
      </w:r>
      <w:r w:rsidRPr="004B1D28">
        <w:rPr>
          <w:i/>
          <w:iCs/>
          <w:color w:val="FF0000"/>
        </w:rPr>
        <w:tab/>
        <w:t>question was raised if the scope should cover all UA not under ICAO?:</w:t>
      </w:r>
    </w:p>
    <w:p w14:paraId="28C042AB"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categories defined at EASA: open, specific, certified)</w:t>
      </w:r>
    </w:p>
    <w:p w14:paraId="72CA5E6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certified UA have to be under ICAO regulation and possibly the specific ones</w:t>
      </w:r>
    </w:p>
    <w:p w14:paraId="58939B49"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Asia may have different approaches</w:t>
      </w:r>
    </w:p>
    <w:p w14:paraId="31B916AA"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r>
      <w:r w:rsidRPr="004B1D28">
        <w:rPr>
          <w:i/>
          <w:iCs/>
          <w:color w:val="FF0000"/>
          <w:highlight w:val="yellow"/>
        </w:rPr>
        <w:t>Non-cooperative scenario</w:t>
      </w:r>
      <w:r w:rsidRPr="004B1D28">
        <w:rPr>
          <w:i/>
          <w:iCs/>
          <w:color w:val="FF0000"/>
        </w:rPr>
        <w:t>s]</w:t>
      </w:r>
    </w:p>
    <w:p w14:paraId="24A734C0" w14:textId="77777777" w:rsidR="00656E4F" w:rsidRDefault="00656E4F" w:rsidP="00656E4F">
      <w:pPr>
        <w:pStyle w:val="Headingb"/>
        <w:rPr>
          <w:szCs w:val="24"/>
          <w:lang w:val="en-GB"/>
        </w:rPr>
      </w:pPr>
      <w:r>
        <w:rPr>
          <w:szCs w:val="24"/>
          <w:lang w:val="en-GB"/>
        </w:rPr>
        <w:t>Scope</w:t>
      </w:r>
    </w:p>
    <w:p w14:paraId="3D9F7E0B" w14:textId="77777777" w:rsidR="00656E4F" w:rsidRDefault="00656E4F" w:rsidP="00656E4F">
      <w:pPr>
        <w:rPr>
          <w:szCs w:val="24"/>
          <w:lang w:val="en-US"/>
        </w:rPr>
      </w:pPr>
      <w:r>
        <w:rPr>
          <w:szCs w:val="24"/>
        </w:rPr>
        <w:t>Unmanned aircraft (UA) applications have been expanding throughout the world and will continue to increase the numbers of UA worldwide. With integration of UA into airspace, it is essential that spectrum to support UA detect and avoid (DAA)</w:t>
      </w:r>
      <w:r>
        <w:rPr>
          <w:rStyle w:val="FootnoteReference"/>
          <w:szCs w:val="24"/>
        </w:rPr>
        <w:footnoteReference w:id="1"/>
      </w:r>
      <w:r>
        <w:rPr>
          <w:szCs w:val="24"/>
        </w:rPr>
        <w:t xml:space="preserve"> operations be clearly identified. This Report provides guidance as to which frequency bands are suitable for UA DAA operations for systems fitted onboard aircraft for non-cooperative scenarios.</w:t>
      </w:r>
    </w:p>
    <w:p w14:paraId="2AB35319" w14:textId="77777777" w:rsidR="00656E4F" w:rsidRDefault="00656E4F" w:rsidP="00656E4F">
      <w:pPr>
        <w:rPr>
          <w:szCs w:val="24"/>
        </w:rPr>
      </w:pPr>
      <w:r>
        <w:rPr>
          <w:szCs w:val="24"/>
        </w:rPr>
        <w:t>The ground based stations used for UA DAA operations are not included in this ITU-R Report but can be found in ITU-R Report M.[UA_GROUND_DAA]</w:t>
      </w:r>
      <w:r>
        <w:rPr>
          <w:rStyle w:val="FootnoteReference"/>
          <w:szCs w:val="24"/>
        </w:rPr>
        <w:footnoteReference w:id="2"/>
      </w:r>
      <w:r>
        <w:rPr>
          <w:szCs w:val="24"/>
        </w:rPr>
        <w:t xml:space="preserve">.. </w:t>
      </w:r>
    </w:p>
    <w:p w14:paraId="3C87BD86" w14:textId="77777777" w:rsidR="00656E4F" w:rsidRDefault="00656E4F" w:rsidP="00656E4F">
      <w:pPr>
        <w:rPr>
          <w:i/>
          <w:szCs w:val="24"/>
        </w:rPr>
      </w:pPr>
      <w:r>
        <w:rPr>
          <w:i/>
          <w:szCs w:val="24"/>
          <w:highlight w:val="yellow"/>
        </w:rPr>
        <w:t xml:space="preserve">[Editor’s note: The intent of establishing this new Report is to replace the </w:t>
      </w:r>
      <w:r>
        <w:rPr>
          <w:rFonts w:asciiTheme="majorBidi" w:hAnsiTheme="majorBidi" w:cstheme="majorBidi"/>
          <w:i/>
          <w:szCs w:val="24"/>
          <w:highlight w:val="yellow"/>
        </w:rPr>
        <w:t>current Report</w:t>
      </w:r>
      <w:r>
        <w:rPr>
          <w:i/>
          <w:szCs w:val="24"/>
          <w:highlight w:val="yellow"/>
        </w:rPr>
        <w:t xml:space="preserve"> ITU-R M.2204 in association with ITU-R Report</w:t>
      </w:r>
      <w:r>
        <w:rPr>
          <w:highlight w:val="yellow"/>
        </w:rPr>
        <w:t xml:space="preserve"> </w:t>
      </w:r>
      <w:r>
        <w:rPr>
          <w:i/>
          <w:szCs w:val="24"/>
          <w:highlight w:val="yellow"/>
        </w:rPr>
        <w:t>M.[UA_GROUND_DAA] on UA ground based detect and avoid.]</w:t>
      </w:r>
    </w:p>
    <w:p w14:paraId="3E7E968C" w14:textId="77777777" w:rsidR="00656E4F" w:rsidRDefault="00656E4F" w:rsidP="00656E4F">
      <w:pPr>
        <w:pStyle w:val="Headingb"/>
        <w:rPr>
          <w:lang w:val="en-GB"/>
        </w:rPr>
      </w:pPr>
      <w:r>
        <w:rPr>
          <w:lang w:val="en-GB"/>
        </w:rPr>
        <w:t>Keywords</w:t>
      </w:r>
    </w:p>
    <w:p w14:paraId="19623CAC" w14:textId="77777777" w:rsidR="00656E4F" w:rsidRDefault="00656E4F" w:rsidP="00656E4F">
      <w:pPr>
        <w:rPr>
          <w:snapToGrid w:val="0"/>
          <w:lang w:val="en-US"/>
        </w:rPr>
      </w:pPr>
      <w:r>
        <w:rPr>
          <w:snapToGrid w:val="0"/>
        </w:rPr>
        <w:t>Unmanned Aircraft</w:t>
      </w:r>
    </w:p>
    <w:p w14:paraId="68BE54B8" w14:textId="77777777" w:rsidR="00656E4F" w:rsidRDefault="00656E4F" w:rsidP="00656E4F">
      <w:pPr>
        <w:pStyle w:val="Headingb"/>
        <w:rPr>
          <w:lang w:val="en-GB"/>
        </w:rPr>
      </w:pPr>
      <w:r>
        <w:rPr>
          <w:lang w:val="en-GB"/>
        </w:rPr>
        <w:t>List of abbreviations/glossary</w:t>
      </w:r>
    </w:p>
    <w:p w14:paraId="68C5068F" w14:textId="77777777" w:rsidR="00656E4F" w:rsidRDefault="00656E4F" w:rsidP="00656E4F">
      <w:pPr>
        <w:tabs>
          <w:tab w:val="clear" w:pos="2268"/>
          <w:tab w:val="left" w:pos="1701"/>
          <w:tab w:val="left" w:pos="2608"/>
          <w:tab w:val="left" w:pos="3345"/>
        </w:tabs>
        <w:spacing w:before="80"/>
        <w:ind w:left="1701" w:hanging="1701"/>
        <w:rPr>
          <w:lang w:val="en-US"/>
        </w:rPr>
      </w:pPr>
      <w:r>
        <w:t>ADS-B:</w:t>
      </w:r>
      <w:r>
        <w:tab/>
        <w:t>Automatic dependent surveillance-broadcast</w:t>
      </w:r>
    </w:p>
    <w:p w14:paraId="6999957B" w14:textId="77777777" w:rsidR="00656E4F" w:rsidRDefault="00656E4F" w:rsidP="00656E4F">
      <w:pPr>
        <w:tabs>
          <w:tab w:val="clear" w:pos="2268"/>
          <w:tab w:val="left" w:pos="1701"/>
          <w:tab w:val="left" w:pos="2608"/>
          <w:tab w:val="left" w:pos="3345"/>
        </w:tabs>
        <w:spacing w:before="80"/>
        <w:ind w:left="1701" w:hanging="1701"/>
      </w:pPr>
      <w:r>
        <w:t>ATC:</w:t>
      </w:r>
      <w:r>
        <w:tab/>
        <w:t>Air traffic control</w:t>
      </w:r>
    </w:p>
    <w:p w14:paraId="4408815A" w14:textId="77777777" w:rsidR="00656E4F" w:rsidRDefault="00656E4F" w:rsidP="00656E4F">
      <w:pPr>
        <w:tabs>
          <w:tab w:val="clear" w:pos="2268"/>
          <w:tab w:val="left" w:pos="1701"/>
          <w:tab w:val="left" w:pos="2608"/>
          <w:tab w:val="left" w:pos="3345"/>
        </w:tabs>
        <w:spacing w:before="80"/>
        <w:ind w:left="1701" w:hanging="1701"/>
      </w:pPr>
      <w:r>
        <w:t>CNPC:</w:t>
      </w:r>
      <w:r>
        <w:tab/>
        <w:t>Control and non-payload communications</w:t>
      </w:r>
    </w:p>
    <w:p w14:paraId="1557223B" w14:textId="77777777" w:rsidR="00656E4F" w:rsidRDefault="00656E4F" w:rsidP="00656E4F">
      <w:pPr>
        <w:pStyle w:val="enumlev1"/>
        <w:tabs>
          <w:tab w:val="left" w:pos="1701"/>
        </w:tabs>
        <w:ind w:left="1701" w:hanging="1701"/>
      </w:pPr>
      <w:r>
        <w:t>DAA:</w:t>
      </w:r>
      <w:r>
        <w:tab/>
        <w:t>Detect and avoid</w:t>
      </w:r>
    </w:p>
    <w:p w14:paraId="4AC8DE51" w14:textId="77777777" w:rsidR="00656E4F" w:rsidRDefault="00656E4F" w:rsidP="00656E4F">
      <w:pPr>
        <w:tabs>
          <w:tab w:val="clear" w:pos="2268"/>
          <w:tab w:val="left" w:pos="1701"/>
          <w:tab w:val="left" w:pos="2608"/>
          <w:tab w:val="left" w:pos="3345"/>
        </w:tabs>
        <w:spacing w:before="80"/>
        <w:ind w:left="1701" w:hanging="1701"/>
      </w:pPr>
      <w:r>
        <w:t>ICAO:</w:t>
      </w:r>
      <w:r>
        <w:tab/>
        <w:t>International Civil Aviation Organization</w:t>
      </w:r>
    </w:p>
    <w:p w14:paraId="17059BB3" w14:textId="77777777" w:rsidR="00656E4F" w:rsidRDefault="00656E4F" w:rsidP="00656E4F">
      <w:pPr>
        <w:pStyle w:val="enumlev1"/>
        <w:tabs>
          <w:tab w:val="left" w:pos="1701"/>
        </w:tabs>
        <w:ind w:left="1701" w:hanging="1701"/>
      </w:pPr>
      <w:r>
        <w:t>NMAC:</w:t>
      </w:r>
      <w:r>
        <w:tab/>
        <w:t>Near mid-air collision</w:t>
      </w:r>
    </w:p>
    <w:p w14:paraId="4D32E670" w14:textId="77777777" w:rsidR="00656E4F" w:rsidRDefault="00656E4F" w:rsidP="00656E4F">
      <w:pPr>
        <w:pStyle w:val="enumlev1"/>
        <w:tabs>
          <w:tab w:val="left" w:pos="1701"/>
        </w:tabs>
        <w:ind w:left="1701" w:hanging="1701"/>
      </w:pPr>
      <w:r>
        <w:t>TCAS:</w:t>
      </w:r>
      <w:r>
        <w:tab/>
        <w:t>Traffic collision avoidance system</w:t>
      </w:r>
    </w:p>
    <w:p w14:paraId="34BF2A4F" w14:textId="77777777" w:rsidR="00656E4F" w:rsidRDefault="00656E4F" w:rsidP="00656E4F">
      <w:pPr>
        <w:pStyle w:val="enumlev1"/>
        <w:tabs>
          <w:tab w:val="left" w:pos="1701"/>
        </w:tabs>
        <w:ind w:left="1701" w:hanging="1701"/>
      </w:pPr>
      <w:r>
        <w:t>UA:</w:t>
      </w:r>
      <w:r>
        <w:tab/>
        <w:t>Unmanned aircraft</w:t>
      </w:r>
    </w:p>
    <w:p w14:paraId="24C6E773" w14:textId="77777777" w:rsidR="00656E4F" w:rsidRDefault="00656E4F" w:rsidP="00656E4F">
      <w:pPr>
        <w:tabs>
          <w:tab w:val="clear" w:pos="2268"/>
          <w:tab w:val="left" w:pos="1701"/>
          <w:tab w:val="left" w:pos="2608"/>
          <w:tab w:val="left" w:pos="3345"/>
        </w:tabs>
        <w:spacing w:before="80"/>
        <w:ind w:left="1701" w:hanging="1701"/>
      </w:pPr>
      <w:r>
        <w:rPr>
          <w:color w:val="000000"/>
        </w:rPr>
        <w:t>UACS:</w:t>
      </w:r>
      <w:r>
        <w:rPr>
          <w:color w:val="000000"/>
        </w:rPr>
        <w:tab/>
        <w:t>Unmanned aircraft control station</w:t>
      </w:r>
    </w:p>
    <w:p w14:paraId="7DA9FCF1" w14:textId="77777777" w:rsidR="00656E4F" w:rsidRDefault="00656E4F" w:rsidP="00656E4F">
      <w:pPr>
        <w:tabs>
          <w:tab w:val="clear" w:pos="2268"/>
          <w:tab w:val="left" w:pos="1701"/>
          <w:tab w:val="left" w:pos="2608"/>
          <w:tab w:val="left" w:pos="3345"/>
        </w:tabs>
        <w:spacing w:before="80"/>
        <w:ind w:left="1701" w:hanging="1701"/>
      </w:pPr>
      <w:r>
        <w:t>UAS:</w:t>
      </w:r>
      <w:r>
        <w:tab/>
        <w:t>Unmanned aircraft system</w:t>
      </w:r>
    </w:p>
    <w:p w14:paraId="7D59A567" w14:textId="77777777" w:rsidR="00656E4F" w:rsidRDefault="00656E4F" w:rsidP="00656E4F">
      <w:pPr>
        <w:pStyle w:val="Headingb"/>
        <w:rPr>
          <w:lang w:val="en-GB"/>
        </w:rPr>
      </w:pPr>
      <w:r>
        <w:rPr>
          <w:lang w:val="en-GB"/>
        </w:rPr>
        <w:t>Related ITU-R Recommendations and Reports</w:t>
      </w:r>
    </w:p>
    <w:p w14:paraId="732B6A5C" w14:textId="77777777" w:rsidR="00656E4F" w:rsidRDefault="00BA4B18" w:rsidP="00656E4F">
      <w:pPr>
        <w:pStyle w:val="enumlev1"/>
        <w:tabs>
          <w:tab w:val="left" w:pos="1843"/>
        </w:tabs>
        <w:ind w:left="1871" w:hanging="1871"/>
        <w:rPr>
          <w:lang w:val="en-US"/>
        </w:rPr>
      </w:pPr>
      <w:hyperlink r:id="rId9" w:history="1">
        <w:r w:rsidR="00656E4F">
          <w:rPr>
            <w:rStyle w:val="Hyperlink"/>
          </w:rPr>
          <w:t>ITU-R M.2004</w:t>
        </w:r>
      </w:hyperlink>
      <w:r w:rsidR="00656E4F">
        <w:t>:</w:t>
      </w:r>
      <w:r w:rsidR="00656E4F">
        <w:tab/>
        <w:t>Characteristics and spectrum considerations for sense and avoid systems use on unmanned aircraft systems</w:t>
      </w:r>
    </w:p>
    <w:p w14:paraId="639C34B2" w14:textId="77777777" w:rsidR="00656E4F" w:rsidRDefault="00656E4F" w:rsidP="00656E4F">
      <w:pPr>
        <w:rPr>
          <w:i/>
          <w:iCs/>
        </w:rPr>
      </w:pPr>
      <w:r>
        <w:rPr>
          <w:i/>
          <w:iCs/>
        </w:rPr>
        <w:t xml:space="preserve"> </w:t>
      </w:r>
      <w:r>
        <w:rPr>
          <w:i/>
          <w:iCs/>
          <w:highlight w:val="yellow"/>
        </w:rPr>
        <w:t>[TBC]</w:t>
      </w:r>
    </w:p>
    <w:p w14:paraId="2EA0DDD5" w14:textId="77777777" w:rsidR="004F4CED" w:rsidRDefault="004F4CED">
      <w:pPr>
        <w:tabs>
          <w:tab w:val="clear" w:pos="1134"/>
          <w:tab w:val="clear" w:pos="1871"/>
          <w:tab w:val="clear" w:pos="2268"/>
        </w:tabs>
        <w:overflowPunct/>
        <w:autoSpaceDE/>
        <w:autoSpaceDN/>
        <w:adjustRightInd/>
        <w:spacing w:before="0"/>
        <w:textAlignment w:val="auto"/>
        <w:rPr>
          <w:sz w:val="28"/>
        </w:rPr>
      </w:pPr>
      <w:r>
        <w:br w:type="page"/>
      </w:r>
    </w:p>
    <w:p w14:paraId="7A9E7271" w14:textId="6B8D8128" w:rsidR="00656E4F" w:rsidRDefault="00656E4F" w:rsidP="00656E4F">
      <w:pPr>
        <w:pStyle w:val="Title3"/>
      </w:pPr>
      <w:r>
        <w:t>TABLE OF CONTENTS</w:t>
      </w:r>
    </w:p>
    <w:p w14:paraId="2B995AD4" w14:textId="77777777" w:rsidR="00656E4F" w:rsidRDefault="00656E4F" w:rsidP="00656E4F">
      <w:pPr>
        <w:pStyle w:val="toc0"/>
        <w:jc w:val="right"/>
      </w:pPr>
      <w:r>
        <w:t>Page</w:t>
      </w:r>
    </w:p>
    <w:bookmarkEnd w:id="11"/>
    <w:p w14:paraId="0E976DA0" w14:textId="4A8D2E37" w:rsidR="009318E6" w:rsidRDefault="00656E4F">
      <w:pPr>
        <w:pStyle w:val="TOC1"/>
        <w:rPr>
          <w:ins w:id="12" w:author="Nellis, Donald (FAA)" w:date="2020-09-25T10:36:00Z"/>
          <w:rFonts w:asciiTheme="minorHAnsi" w:eastAsiaTheme="minorEastAsia" w:hAnsiTheme="minorHAnsi" w:cstheme="minorBidi"/>
          <w:noProof/>
          <w:sz w:val="22"/>
          <w:szCs w:val="22"/>
          <w:lang w:val="en-US"/>
        </w:rPr>
      </w:pPr>
      <w:r>
        <w:rPr>
          <w:rStyle w:val="Hyperlink"/>
          <w:noProof/>
          <w:color w:val="000000" w:themeColor="text1"/>
        </w:rPr>
        <w:fldChar w:fldCharType="begin"/>
      </w:r>
      <w:r>
        <w:rPr>
          <w:rStyle w:val="Hyperlink"/>
          <w:noProof/>
          <w:color w:val="000000" w:themeColor="text1"/>
        </w:rPr>
        <w:instrText xml:space="preserve"> TOC \o "1-2" \h \z \u </w:instrText>
      </w:r>
      <w:r>
        <w:rPr>
          <w:rStyle w:val="Hyperlink"/>
          <w:noProof/>
          <w:color w:val="000000" w:themeColor="text1"/>
        </w:rPr>
        <w:fldChar w:fldCharType="separate"/>
      </w:r>
      <w:ins w:id="13" w:author="Nellis, Donald (FAA)" w:date="2020-09-25T10:36:00Z">
        <w:r w:rsidR="009318E6" w:rsidRPr="001A7C93">
          <w:rPr>
            <w:rStyle w:val="Hyperlink"/>
            <w:noProof/>
          </w:rPr>
          <w:fldChar w:fldCharType="begin"/>
        </w:r>
        <w:r w:rsidR="009318E6" w:rsidRPr="001A7C93">
          <w:rPr>
            <w:rStyle w:val="Hyperlink"/>
            <w:noProof/>
          </w:rPr>
          <w:instrText xml:space="preserve"> </w:instrText>
        </w:r>
        <w:r w:rsidR="009318E6">
          <w:rPr>
            <w:noProof/>
          </w:rPr>
          <w:instrText>HYPERLINK \l "_Toc51922582"</w:instrText>
        </w:r>
        <w:r w:rsidR="009318E6" w:rsidRPr="001A7C93">
          <w:rPr>
            <w:rStyle w:val="Hyperlink"/>
            <w:noProof/>
          </w:rPr>
          <w:instrText xml:space="preserve"> </w:instrText>
        </w:r>
        <w:r w:rsidR="009318E6" w:rsidRPr="001A7C93">
          <w:rPr>
            <w:rStyle w:val="Hyperlink"/>
            <w:noProof/>
          </w:rPr>
          <w:fldChar w:fldCharType="separate"/>
        </w:r>
        <w:r w:rsidR="009318E6" w:rsidRPr="001A7C93">
          <w:rPr>
            <w:rStyle w:val="Hyperlink"/>
            <w:noProof/>
          </w:rPr>
          <w:t>1</w:t>
        </w:r>
        <w:r w:rsidR="009318E6">
          <w:rPr>
            <w:rFonts w:asciiTheme="minorHAnsi" w:eastAsiaTheme="minorEastAsia" w:hAnsiTheme="minorHAnsi" w:cstheme="minorBidi"/>
            <w:noProof/>
            <w:sz w:val="22"/>
            <w:szCs w:val="22"/>
            <w:lang w:val="en-US"/>
          </w:rPr>
          <w:tab/>
        </w:r>
        <w:r w:rsidR="009318E6" w:rsidRPr="001A7C93">
          <w:rPr>
            <w:rStyle w:val="Hyperlink"/>
            <w:noProof/>
          </w:rPr>
          <w:t>Background</w:t>
        </w:r>
      </w:ins>
      <w:ins w:id="14" w:author="Nellis, Donald (FAA)" w:date="2020-09-25T10:37:00Z">
        <w:r w:rsidR="009318E6">
          <w:rPr>
            <w:rStyle w:val="Hyperlink"/>
            <w:noProof/>
          </w:rPr>
          <w:tab/>
        </w:r>
      </w:ins>
      <w:ins w:id="15" w:author="Nellis, Donald (FAA)" w:date="2020-09-25T10:36:00Z">
        <w:r w:rsidR="009318E6">
          <w:rPr>
            <w:noProof/>
            <w:webHidden/>
          </w:rPr>
          <w:tab/>
        </w:r>
        <w:r w:rsidR="009318E6">
          <w:rPr>
            <w:noProof/>
            <w:webHidden/>
          </w:rPr>
          <w:fldChar w:fldCharType="begin"/>
        </w:r>
        <w:r w:rsidR="009318E6">
          <w:rPr>
            <w:noProof/>
            <w:webHidden/>
          </w:rPr>
          <w:instrText xml:space="preserve"> PAGEREF _Toc51922582 \h </w:instrText>
        </w:r>
      </w:ins>
      <w:r w:rsidR="009318E6">
        <w:rPr>
          <w:noProof/>
          <w:webHidden/>
        </w:rPr>
      </w:r>
      <w:r w:rsidR="009318E6">
        <w:rPr>
          <w:noProof/>
          <w:webHidden/>
        </w:rPr>
        <w:fldChar w:fldCharType="separate"/>
      </w:r>
      <w:ins w:id="16" w:author="Nellis, Donald (FAA)" w:date="2020-09-25T10:36:00Z">
        <w:r w:rsidR="009318E6">
          <w:rPr>
            <w:noProof/>
            <w:webHidden/>
          </w:rPr>
          <w:t>6</w:t>
        </w:r>
        <w:r w:rsidR="009318E6">
          <w:rPr>
            <w:noProof/>
            <w:webHidden/>
          </w:rPr>
          <w:fldChar w:fldCharType="end"/>
        </w:r>
        <w:r w:rsidR="009318E6" w:rsidRPr="001A7C93">
          <w:rPr>
            <w:rStyle w:val="Hyperlink"/>
            <w:noProof/>
          </w:rPr>
          <w:fldChar w:fldCharType="end"/>
        </w:r>
      </w:ins>
    </w:p>
    <w:p w14:paraId="625542C7" w14:textId="12E5A472" w:rsidR="009318E6" w:rsidRDefault="009318E6">
      <w:pPr>
        <w:pStyle w:val="TOC1"/>
        <w:rPr>
          <w:ins w:id="17" w:author="Nellis, Donald (FAA)" w:date="2020-09-25T10:36:00Z"/>
          <w:rFonts w:asciiTheme="minorHAnsi" w:eastAsiaTheme="minorEastAsia" w:hAnsiTheme="minorHAnsi" w:cstheme="minorBidi"/>
          <w:noProof/>
          <w:sz w:val="22"/>
          <w:szCs w:val="22"/>
          <w:lang w:val="en-US"/>
        </w:rPr>
      </w:pPr>
      <w:ins w:id="18"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"_Toc51922583"</w:instrText>
        </w:r>
        <w:r w:rsidRPr="001A7C93">
          <w:rPr>
            <w:rStyle w:val="Hyperlink"/>
            <w:noProof/>
          </w:rPr>
          <w:instrText xml:space="preserve"> </w:instrText>
        </w:r>
        <w:r w:rsidRPr="001A7C93">
          <w:rPr>
            <w:rStyle w:val="Hyperlink"/>
            <w:noProof/>
          </w:rPr>
          <w:fldChar w:fldCharType="separate"/>
        </w:r>
        <w:r w:rsidRPr="001A7C93">
          <w:rPr>
            <w:rStyle w:val="Hyperlink"/>
            <w:noProof/>
          </w:rPr>
          <w:t>2</w:t>
        </w:r>
        <w:r>
          <w:rPr>
            <w:rFonts w:asciiTheme="minorHAnsi" w:eastAsiaTheme="minorEastAsia" w:hAnsiTheme="minorHAnsi" w:cstheme="minorBidi"/>
            <w:noProof/>
            <w:sz w:val="22"/>
            <w:szCs w:val="22"/>
            <w:lang w:val="en-US"/>
          </w:rPr>
          <w:tab/>
        </w:r>
        <w:r w:rsidRPr="001A7C93">
          <w:rPr>
            <w:rStyle w:val="Hyperlink"/>
            <w:noProof/>
          </w:rPr>
          <w:t>Terminology/definitions</w:t>
        </w:r>
      </w:ins>
      <w:ins w:id="19" w:author="Nellis, Donald (FAA)" w:date="2020-09-25T10:37:00Z">
        <w:r>
          <w:rPr>
            <w:rStyle w:val="Hyperlink"/>
            <w:noProof/>
          </w:rPr>
          <w:tab/>
        </w:r>
      </w:ins>
      <w:ins w:id="20" w:author="Nellis, Donald (FAA)" w:date="2020-09-25T10:36:00Z">
        <w:r>
          <w:rPr>
            <w:noProof/>
            <w:webHidden/>
          </w:rPr>
          <w:tab/>
        </w:r>
        <w:r>
          <w:rPr>
            <w:noProof/>
            <w:webHidden/>
          </w:rPr>
          <w:fldChar w:fldCharType="begin"/>
        </w:r>
        <w:r>
          <w:rPr>
            <w:noProof/>
            <w:webHidden/>
          </w:rPr>
          <w:instrText xml:space="preserve"> PAGEREF _Toc51922583 \h </w:instrText>
        </w:r>
      </w:ins>
      <w:r>
        <w:rPr>
          <w:noProof/>
          <w:webHidden/>
        </w:rPr>
      </w:r>
      <w:r>
        <w:rPr>
          <w:noProof/>
          <w:webHidden/>
        </w:rPr>
        <w:fldChar w:fldCharType="separate"/>
      </w:r>
      <w:ins w:id="21" w:author="Nellis, Donald (FAA)" w:date="2020-09-25T10:36:00Z">
        <w:r>
          <w:rPr>
            <w:noProof/>
            <w:webHidden/>
          </w:rPr>
          <w:t>6</w:t>
        </w:r>
        <w:r>
          <w:rPr>
            <w:noProof/>
            <w:webHidden/>
          </w:rPr>
          <w:fldChar w:fldCharType="end"/>
        </w:r>
        <w:r w:rsidRPr="001A7C93">
          <w:rPr>
            <w:rStyle w:val="Hyperlink"/>
            <w:noProof/>
          </w:rPr>
          <w:fldChar w:fldCharType="end"/>
        </w:r>
      </w:ins>
    </w:p>
    <w:p w14:paraId="36C7955D" w14:textId="6F9A5956" w:rsidR="009318E6" w:rsidRDefault="009318E6">
      <w:pPr>
        <w:pStyle w:val="TOC2"/>
        <w:rPr>
          <w:ins w:id="22" w:author="Nellis, Donald (FAA)" w:date="2020-09-25T10:36:00Z"/>
          <w:rFonts w:asciiTheme="minorHAnsi" w:eastAsiaTheme="minorEastAsia" w:hAnsiTheme="minorHAnsi" w:cstheme="minorBidi"/>
          <w:noProof/>
          <w:sz w:val="22"/>
          <w:szCs w:val="22"/>
          <w:lang w:val="en-US"/>
        </w:rPr>
      </w:pPr>
      <w:ins w:id="23"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"_Toc51922585"</w:instrText>
        </w:r>
        <w:r w:rsidRPr="001A7C93">
          <w:rPr>
            <w:rStyle w:val="Hyperlink"/>
            <w:noProof/>
          </w:rPr>
          <w:instrText xml:space="preserve"> </w:instrText>
        </w:r>
        <w:r w:rsidRPr="001A7C93">
          <w:rPr>
            <w:rStyle w:val="Hyperlink"/>
            <w:noProof/>
          </w:rPr>
          <w:fldChar w:fldCharType="separate"/>
        </w:r>
        <w:r w:rsidRPr="001A7C93">
          <w:rPr>
            <w:rStyle w:val="Hyperlink"/>
            <w:noProof/>
          </w:rPr>
          <w:t>2.1</w:t>
        </w:r>
        <w:r>
          <w:rPr>
            <w:rFonts w:asciiTheme="minorHAnsi" w:eastAsiaTheme="minorEastAsia" w:hAnsiTheme="minorHAnsi" w:cstheme="minorBidi"/>
            <w:noProof/>
            <w:sz w:val="22"/>
            <w:szCs w:val="22"/>
            <w:lang w:val="en-US"/>
          </w:rPr>
          <w:tab/>
        </w:r>
        <w:r w:rsidRPr="001A7C93">
          <w:rPr>
            <w:rStyle w:val="Hyperlink"/>
            <w:noProof/>
          </w:rPr>
          <w:t>Airspace</w:t>
        </w:r>
      </w:ins>
      <w:ins w:id="24" w:author="Nellis, Donald (FAA)" w:date="2020-09-25T10:37:00Z">
        <w:r>
          <w:rPr>
            <w:rStyle w:val="Hyperlink"/>
            <w:noProof/>
          </w:rPr>
          <w:tab/>
        </w:r>
      </w:ins>
      <w:ins w:id="25" w:author="Nellis, Donald (FAA)" w:date="2020-09-25T10:36:00Z">
        <w:r>
          <w:rPr>
            <w:noProof/>
            <w:webHidden/>
          </w:rPr>
          <w:tab/>
        </w:r>
        <w:r>
          <w:rPr>
            <w:noProof/>
            <w:webHidden/>
          </w:rPr>
          <w:fldChar w:fldCharType="begin"/>
        </w:r>
        <w:r>
          <w:rPr>
            <w:noProof/>
            <w:webHidden/>
          </w:rPr>
          <w:instrText xml:space="preserve"> PAGEREF _Toc51922585 \h </w:instrText>
        </w:r>
      </w:ins>
      <w:r>
        <w:rPr>
          <w:noProof/>
          <w:webHidden/>
        </w:rPr>
      </w:r>
      <w:r>
        <w:rPr>
          <w:noProof/>
          <w:webHidden/>
        </w:rPr>
        <w:fldChar w:fldCharType="separate"/>
      </w:r>
      <w:ins w:id="26" w:author="Nellis, Donald (FAA)" w:date="2020-09-25T10:36:00Z">
        <w:r>
          <w:rPr>
            <w:noProof/>
            <w:webHidden/>
          </w:rPr>
          <w:t>7</w:t>
        </w:r>
        <w:r>
          <w:rPr>
            <w:noProof/>
            <w:webHidden/>
          </w:rPr>
          <w:fldChar w:fldCharType="end"/>
        </w:r>
        <w:r w:rsidRPr="001A7C93">
          <w:rPr>
            <w:rStyle w:val="Hyperlink"/>
            <w:noProof/>
          </w:rPr>
          <w:fldChar w:fldCharType="end"/>
        </w:r>
      </w:ins>
    </w:p>
    <w:p w14:paraId="21B9F26B" w14:textId="2CF3001E" w:rsidR="009318E6" w:rsidRDefault="009318E6">
      <w:pPr>
        <w:pStyle w:val="TOC2"/>
        <w:rPr>
          <w:ins w:id="27" w:author="Nellis, Donald (FAA)" w:date="2020-09-25T10:36:00Z"/>
          <w:rFonts w:asciiTheme="minorHAnsi" w:eastAsiaTheme="minorEastAsia" w:hAnsiTheme="minorHAnsi" w:cstheme="minorBidi"/>
          <w:noProof/>
          <w:sz w:val="22"/>
          <w:szCs w:val="22"/>
          <w:lang w:val="en-US"/>
        </w:rPr>
      </w:pPr>
      <w:ins w:id="28"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"_Toc51922586"</w:instrText>
        </w:r>
        <w:r w:rsidRPr="001A7C93">
          <w:rPr>
            <w:rStyle w:val="Hyperlink"/>
            <w:noProof/>
          </w:rPr>
          <w:instrText xml:space="preserve"> </w:instrText>
        </w:r>
        <w:r w:rsidRPr="001A7C93">
          <w:rPr>
            <w:rStyle w:val="Hyperlink"/>
            <w:noProof/>
          </w:rPr>
          <w:fldChar w:fldCharType="separate"/>
        </w:r>
        <w:r w:rsidRPr="001A7C93">
          <w:rPr>
            <w:rStyle w:val="Hyperlink"/>
            <w:noProof/>
          </w:rPr>
          <w:t>2.2</w:t>
        </w:r>
        <w:r>
          <w:rPr>
            <w:rFonts w:asciiTheme="minorHAnsi" w:eastAsiaTheme="minorEastAsia" w:hAnsiTheme="minorHAnsi" w:cstheme="minorBidi"/>
            <w:noProof/>
            <w:sz w:val="22"/>
            <w:szCs w:val="22"/>
            <w:lang w:val="en-US"/>
          </w:rPr>
          <w:tab/>
        </w:r>
        <w:r w:rsidRPr="001A7C93">
          <w:rPr>
            <w:rStyle w:val="Hyperlink"/>
            <w:noProof/>
          </w:rPr>
          <w:t>Categories</w:t>
        </w:r>
      </w:ins>
      <w:ins w:id="29" w:author="Nellis, Donald (FAA)" w:date="2020-09-25T10:37:00Z">
        <w:r>
          <w:rPr>
            <w:rStyle w:val="Hyperlink"/>
            <w:noProof/>
          </w:rPr>
          <w:tab/>
        </w:r>
      </w:ins>
      <w:ins w:id="30" w:author="Nellis, Donald (FAA)" w:date="2020-09-25T10:36:00Z">
        <w:r>
          <w:rPr>
            <w:noProof/>
            <w:webHidden/>
          </w:rPr>
          <w:tab/>
        </w:r>
        <w:r>
          <w:rPr>
            <w:noProof/>
            <w:webHidden/>
          </w:rPr>
          <w:fldChar w:fldCharType="begin"/>
        </w:r>
        <w:r>
          <w:rPr>
            <w:noProof/>
            <w:webHidden/>
          </w:rPr>
          <w:instrText xml:space="preserve"> PAGEREF _Toc51922586 \h </w:instrText>
        </w:r>
      </w:ins>
      <w:r>
        <w:rPr>
          <w:noProof/>
          <w:webHidden/>
        </w:rPr>
      </w:r>
      <w:r>
        <w:rPr>
          <w:noProof/>
          <w:webHidden/>
        </w:rPr>
        <w:fldChar w:fldCharType="separate"/>
      </w:r>
      <w:ins w:id="31" w:author="Nellis, Donald (FAA)" w:date="2020-09-25T10:36:00Z">
        <w:r>
          <w:rPr>
            <w:noProof/>
            <w:webHidden/>
          </w:rPr>
          <w:t>7</w:t>
        </w:r>
        <w:r>
          <w:rPr>
            <w:noProof/>
            <w:webHidden/>
          </w:rPr>
          <w:fldChar w:fldCharType="end"/>
        </w:r>
        <w:r w:rsidRPr="001A7C93">
          <w:rPr>
            <w:rStyle w:val="Hyperlink"/>
            <w:noProof/>
          </w:rPr>
          <w:fldChar w:fldCharType="end"/>
        </w:r>
      </w:ins>
    </w:p>
    <w:p w14:paraId="7595C058" w14:textId="08865865" w:rsidR="009318E6" w:rsidRDefault="009318E6">
      <w:pPr>
        <w:pStyle w:val="TOC1"/>
        <w:rPr>
          <w:ins w:id="32" w:author="Nellis, Donald (FAA)" w:date="2020-09-25T10:36:00Z"/>
          <w:rFonts w:asciiTheme="minorHAnsi" w:eastAsiaTheme="minorEastAsia" w:hAnsiTheme="minorHAnsi" w:cstheme="minorBidi"/>
          <w:noProof/>
          <w:sz w:val="22"/>
          <w:szCs w:val="22"/>
          <w:lang w:val="en-US"/>
        </w:rPr>
      </w:pPr>
      <w:ins w:id="33"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"_Toc51922587"</w:instrText>
        </w:r>
        <w:r w:rsidRPr="001A7C93">
          <w:rPr>
            <w:rStyle w:val="Hyperlink"/>
            <w:noProof/>
          </w:rPr>
          <w:instrText xml:space="preserve"> </w:instrText>
        </w:r>
        <w:r w:rsidRPr="001A7C93">
          <w:rPr>
            <w:rStyle w:val="Hyperlink"/>
            <w:noProof/>
          </w:rPr>
          <w:fldChar w:fldCharType="separate"/>
        </w:r>
        <w:r w:rsidRPr="001A7C93">
          <w:rPr>
            <w:rStyle w:val="Hyperlink"/>
            <w:noProof/>
          </w:rPr>
          <w:t>3</w:t>
        </w:r>
        <w:r>
          <w:rPr>
            <w:rFonts w:asciiTheme="minorHAnsi" w:eastAsiaTheme="minorEastAsia" w:hAnsiTheme="minorHAnsi" w:cstheme="minorBidi"/>
            <w:noProof/>
            <w:sz w:val="22"/>
            <w:szCs w:val="22"/>
            <w:lang w:val="en-US"/>
          </w:rPr>
          <w:tab/>
        </w:r>
        <w:r w:rsidRPr="001A7C93">
          <w:rPr>
            <w:rStyle w:val="Hyperlink"/>
            <w:noProof/>
          </w:rPr>
          <w:t>Scenarios</w:t>
        </w:r>
      </w:ins>
      <w:ins w:id="34" w:author="Nellis, Donald (FAA)" w:date="2020-09-25T10:37:00Z">
        <w:r>
          <w:rPr>
            <w:rStyle w:val="Hyperlink"/>
            <w:noProof/>
          </w:rPr>
          <w:tab/>
        </w:r>
      </w:ins>
      <w:ins w:id="35" w:author="Nellis, Donald (FAA)" w:date="2020-09-25T10:36:00Z">
        <w:r>
          <w:rPr>
            <w:noProof/>
            <w:webHidden/>
          </w:rPr>
          <w:tab/>
        </w:r>
        <w:r>
          <w:rPr>
            <w:noProof/>
            <w:webHidden/>
          </w:rPr>
          <w:fldChar w:fldCharType="begin"/>
        </w:r>
        <w:r>
          <w:rPr>
            <w:noProof/>
            <w:webHidden/>
          </w:rPr>
          <w:instrText xml:space="preserve"> PAGEREF _Toc51922587 \h </w:instrText>
        </w:r>
      </w:ins>
      <w:r>
        <w:rPr>
          <w:noProof/>
          <w:webHidden/>
        </w:rPr>
      </w:r>
      <w:r>
        <w:rPr>
          <w:noProof/>
          <w:webHidden/>
        </w:rPr>
        <w:fldChar w:fldCharType="separate"/>
      </w:r>
      <w:ins w:id="36" w:author="Nellis, Donald (FAA)" w:date="2020-09-25T10:36:00Z">
        <w:r>
          <w:rPr>
            <w:noProof/>
            <w:webHidden/>
          </w:rPr>
          <w:t>7</w:t>
        </w:r>
        <w:r>
          <w:rPr>
            <w:noProof/>
            <w:webHidden/>
          </w:rPr>
          <w:fldChar w:fldCharType="end"/>
        </w:r>
        <w:r w:rsidRPr="001A7C93">
          <w:rPr>
            <w:rStyle w:val="Hyperlink"/>
            <w:noProof/>
          </w:rPr>
          <w:fldChar w:fldCharType="end"/>
        </w:r>
      </w:ins>
    </w:p>
    <w:p w14:paraId="0D00E922" w14:textId="758918AF" w:rsidR="009318E6" w:rsidRDefault="009318E6">
      <w:pPr>
        <w:pStyle w:val="TOC1"/>
        <w:rPr>
          <w:ins w:id="37" w:author="Nellis, Donald (FAA)" w:date="2020-09-25T10:36:00Z"/>
          <w:rFonts w:asciiTheme="minorHAnsi" w:eastAsiaTheme="minorEastAsia" w:hAnsiTheme="minorHAnsi" w:cstheme="minorBidi"/>
          <w:noProof/>
          <w:sz w:val="22"/>
          <w:szCs w:val="22"/>
          <w:lang w:val="en-US"/>
        </w:rPr>
      </w:pPr>
      <w:ins w:id="38"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"_Toc51922588"</w:instrText>
        </w:r>
        <w:r w:rsidRPr="001A7C93">
          <w:rPr>
            <w:rStyle w:val="Hyperlink"/>
            <w:noProof/>
          </w:rPr>
          <w:instrText xml:space="preserve"> </w:instrText>
        </w:r>
        <w:r w:rsidRPr="001A7C93">
          <w:rPr>
            <w:rStyle w:val="Hyperlink"/>
            <w:noProof/>
          </w:rPr>
          <w:fldChar w:fldCharType="separate"/>
        </w:r>
        <w:r w:rsidRPr="001A7C93">
          <w:rPr>
            <w:rStyle w:val="Hyperlink"/>
            <w:noProof/>
          </w:rPr>
          <w:t>4</w:t>
        </w:r>
        <w:r>
          <w:rPr>
            <w:rFonts w:asciiTheme="minorHAnsi" w:eastAsiaTheme="minorEastAsia" w:hAnsiTheme="minorHAnsi" w:cstheme="minorBidi"/>
            <w:noProof/>
            <w:sz w:val="22"/>
            <w:szCs w:val="22"/>
            <w:lang w:val="en-US"/>
          </w:rPr>
          <w:tab/>
        </w:r>
        <w:r w:rsidRPr="001A7C93">
          <w:rPr>
            <w:rStyle w:val="Hyperlink"/>
            <w:noProof/>
          </w:rPr>
          <w:t>Description of principle for detect and avoid onboard unmanned aircraft</w:t>
        </w:r>
      </w:ins>
      <w:ins w:id="39" w:author="Nellis, Donald (FAA)" w:date="2020-09-25T10:37:00Z">
        <w:r>
          <w:rPr>
            <w:rStyle w:val="Hyperlink"/>
            <w:noProof/>
          </w:rPr>
          <w:tab/>
        </w:r>
      </w:ins>
      <w:ins w:id="40" w:author="Nellis, Donald (FAA)" w:date="2020-09-25T10:36:00Z">
        <w:r>
          <w:rPr>
            <w:noProof/>
            <w:webHidden/>
          </w:rPr>
          <w:tab/>
        </w:r>
        <w:r>
          <w:rPr>
            <w:noProof/>
            <w:webHidden/>
          </w:rPr>
          <w:fldChar w:fldCharType="begin"/>
        </w:r>
        <w:r>
          <w:rPr>
            <w:noProof/>
            <w:webHidden/>
          </w:rPr>
          <w:instrText xml:space="preserve"> PAGEREF _Toc51922588 \h </w:instrText>
        </w:r>
      </w:ins>
      <w:r>
        <w:rPr>
          <w:noProof/>
          <w:webHidden/>
        </w:rPr>
      </w:r>
      <w:r>
        <w:rPr>
          <w:noProof/>
          <w:webHidden/>
        </w:rPr>
        <w:fldChar w:fldCharType="separate"/>
      </w:r>
      <w:ins w:id="41" w:author="Nellis, Donald (FAA)" w:date="2020-09-25T10:36:00Z">
        <w:r>
          <w:rPr>
            <w:noProof/>
            <w:webHidden/>
          </w:rPr>
          <w:t>7</w:t>
        </w:r>
        <w:r>
          <w:rPr>
            <w:noProof/>
            <w:webHidden/>
          </w:rPr>
          <w:fldChar w:fldCharType="end"/>
        </w:r>
        <w:r w:rsidRPr="001A7C93">
          <w:rPr>
            <w:rStyle w:val="Hyperlink"/>
            <w:noProof/>
          </w:rPr>
          <w:fldChar w:fldCharType="end"/>
        </w:r>
      </w:ins>
    </w:p>
    <w:p w14:paraId="76FC65E2" w14:textId="5A6C7D71" w:rsidR="009318E6" w:rsidRDefault="009318E6">
      <w:pPr>
        <w:pStyle w:val="TOC2"/>
        <w:rPr>
          <w:ins w:id="42" w:author="Nellis, Donald (FAA)" w:date="2020-09-25T10:36:00Z"/>
          <w:rFonts w:asciiTheme="minorHAnsi" w:eastAsiaTheme="minorEastAsia" w:hAnsiTheme="minorHAnsi" w:cstheme="minorBidi"/>
          <w:noProof/>
          <w:sz w:val="22"/>
          <w:szCs w:val="22"/>
          <w:lang w:val="en-US"/>
        </w:rPr>
      </w:pPr>
      <w:ins w:id="43"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"_Toc51922589"</w:instrText>
        </w:r>
        <w:r w:rsidRPr="001A7C93">
          <w:rPr>
            <w:rStyle w:val="Hyperlink"/>
            <w:noProof/>
          </w:rPr>
          <w:instrText xml:space="preserve"> </w:instrText>
        </w:r>
        <w:r w:rsidRPr="001A7C93">
          <w:rPr>
            <w:rStyle w:val="Hyperlink"/>
            <w:noProof/>
          </w:rPr>
          <w:fldChar w:fldCharType="separate"/>
        </w:r>
        <w:r w:rsidRPr="001A7C93">
          <w:rPr>
            <w:rStyle w:val="Hyperlink"/>
            <w:noProof/>
          </w:rPr>
          <w:t>4.1</w:t>
        </w:r>
        <w:r>
          <w:rPr>
            <w:rFonts w:asciiTheme="minorHAnsi" w:eastAsiaTheme="minorEastAsia" w:hAnsiTheme="minorHAnsi" w:cstheme="minorBidi"/>
            <w:noProof/>
            <w:sz w:val="22"/>
            <w:szCs w:val="22"/>
            <w:lang w:val="en-US"/>
          </w:rPr>
          <w:tab/>
        </w:r>
        <w:r w:rsidRPr="001A7C93">
          <w:rPr>
            <w:rStyle w:val="Hyperlink"/>
            <w:noProof/>
          </w:rPr>
          <w:t>Applicability of detect and avoid to overall collision avoidance approach</w:t>
        </w:r>
      </w:ins>
      <w:ins w:id="44" w:author="Nellis, Donald (FAA)" w:date="2020-09-25T10:37:00Z">
        <w:r>
          <w:rPr>
            <w:rStyle w:val="Hyperlink"/>
            <w:noProof/>
          </w:rPr>
          <w:tab/>
        </w:r>
      </w:ins>
      <w:ins w:id="45" w:author="Nellis, Donald (FAA)" w:date="2020-09-25T10:36:00Z">
        <w:r>
          <w:rPr>
            <w:noProof/>
            <w:webHidden/>
          </w:rPr>
          <w:tab/>
        </w:r>
        <w:r>
          <w:rPr>
            <w:noProof/>
            <w:webHidden/>
          </w:rPr>
          <w:fldChar w:fldCharType="begin"/>
        </w:r>
        <w:r>
          <w:rPr>
            <w:noProof/>
            <w:webHidden/>
          </w:rPr>
          <w:instrText xml:space="preserve"> PAGEREF _Toc51922589 \h </w:instrText>
        </w:r>
      </w:ins>
      <w:r>
        <w:rPr>
          <w:noProof/>
          <w:webHidden/>
        </w:rPr>
      </w:r>
      <w:r>
        <w:rPr>
          <w:noProof/>
          <w:webHidden/>
        </w:rPr>
        <w:fldChar w:fldCharType="separate"/>
      </w:r>
      <w:ins w:id="46" w:author="Nellis, Donald (FAA)" w:date="2020-09-25T10:36:00Z">
        <w:r>
          <w:rPr>
            <w:noProof/>
            <w:webHidden/>
          </w:rPr>
          <w:t>8</w:t>
        </w:r>
        <w:r>
          <w:rPr>
            <w:noProof/>
            <w:webHidden/>
          </w:rPr>
          <w:fldChar w:fldCharType="end"/>
        </w:r>
        <w:r w:rsidRPr="001A7C93">
          <w:rPr>
            <w:rStyle w:val="Hyperlink"/>
            <w:noProof/>
          </w:rPr>
          <w:fldChar w:fldCharType="end"/>
        </w:r>
      </w:ins>
    </w:p>
    <w:p w14:paraId="4BDD9992" w14:textId="26DB72F2" w:rsidR="009318E6" w:rsidRDefault="009318E6">
      <w:pPr>
        <w:pStyle w:val="TOC2"/>
        <w:rPr>
          <w:ins w:id="47" w:author="Nellis, Donald (FAA)" w:date="2020-09-25T10:36:00Z"/>
          <w:rFonts w:asciiTheme="minorHAnsi" w:eastAsiaTheme="minorEastAsia" w:hAnsiTheme="minorHAnsi" w:cstheme="minorBidi"/>
          <w:noProof/>
          <w:sz w:val="22"/>
          <w:szCs w:val="22"/>
          <w:lang w:val="en-US"/>
        </w:rPr>
      </w:pPr>
      <w:ins w:id="48"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"_Toc51922590"</w:instrText>
        </w:r>
        <w:r w:rsidRPr="001A7C93">
          <w:rPr>
            <w:rStyle w:val="Hyperlink"/>
            <w:noProof/>
          </w:rPr>
          <w:instrText xml:space="preserve"> </w:instrText>
        </w:r>
        <w:r w:rsidRPr="001A7C93">
          <w:rPr>
            <w:rStyle w:val="Hyperlink"/>
            <w:noProof/>
          </w:rPr>
          <w:fldChar w:fldCharType="separate"/>
        </w:r>
        <w:r w:rsidRPr="001A7C93">
          <w:rPr>
            <w:rStyle w:val="Hyperlink"/>
            <w:noProof/>
          </w:rPr>
          <w:t>4.2</w:t>
        </w:r>
        <w:r>
          <w:rPr>
            <w:rFonts w:asciiTheme="minorHAnsi" w:eastAsiaTheme="minorEastAsia" w:hAnsiTheme="minorHAnsi" w:cstheme="minorBidi"/>
            <w:noProof/>
            <w:sz w:val="22"/>
            <w:szCs w:val="22"/>
            <w:lang w:val="en-US"/>
          </w:rPr>
          <w:tab/>
        </w:r>
        <w:r w:rsidRPr="001A7C93">
          <w:rPr>
            <w:rStyle w:val="Hyperlink"/>
            <w:noProof/>
          </w:rPr>
          <w:t>Aircraft-based detect and avoid</w:t>
        </w:r>
        <w:r>
          <w:rPr>
            <w:noProof/>
            <w:webHidden/>
          </w:rPr>
          <w:tab/>
        </w:r>
      </w:ins>
      <w:ins w:id="49" w:author="Nellis, Donald (FAA)" w:date="2020-09-25T10:37:00Z">
        <w:r>
          <w:rPr>
            <w:noProof/>
            <w:webHidden/>
          </w:rPr>
          <w:tab/>
        </w:r>
      </w:ins>
      <w:ins w:id="50" w:author="Nellis, Donald (FAA)" w:date="2020-09-25T10:36:00Z">
        <w:r>
          <w:rPr>
            <w:noProof/>
            <w:webHidden/>
          </w:rPr>
          <w:fldChar w:fldCharType="begin"/>
        </w:r>
        <w:r>
          <w:rPr>
            <w:noProof/>
            <w:webHidden/>
          </w:rPr>
          <w:instrText xml:space="preserve"> PAGEREF _Toc51922590 \h </w:instrText>
        </w:r>
      </w:ins>
      <w:r>
        <w:rPr>
          <w:noProof/>
          <w:webHidden/>
        </w:rPr>
      </w:r>
      <w:r>
        <w:rPr>
          <w:noProof/>
          <w:webHidden/>
        </w:rPr>
        <w:fldChar w:fldCharType="separate"/>
      </w:r>
      <w:ins w:id="51" w:author="Nellis, Donald (FAA)" w:date="2020-09-25T10:36:00Z">
        <w:r>
          <w:rPr>
            <w:noProof/>
            <w:webHidden/>
          </w:rPr>
          <w:t>9</w:t>
        </w:r>
        <w:r>
          <w:rPr>
            <w:noProof/>
            <w:webHidden/>
          </w:rPr>
          <w:fldChar w:fldCharType="end"/>
        </w:r>
        <w:r w:rsidRPr="001A7C93">
          <w:rPr>
            <w:rStyle w:val="Hyperlink"/>
            <w:noProof/>
          </w:rPr>
          <w:fldChar w:fldCharType="end"/>
        </w:r>
      </w:ins>
    </w:p>
    <w:p w14:paraId="0F59434B" w14:textId="6BAFB01C" w:rsidR="009318E6" w:rsidRDefault="009318E6">
      <w:pPr>
        <w:pStyle w:val="TOC1"/>
        <w:rPr>
          <w:ins w:id="52" w:author="Nellis, Donald (FAA)" w:date="2020-09-25T10:36:00Z"/>
          <w:rFonts w:asciiTheme="minorHAnsi" w:eastAsiaTheme="minorEastAsia" w:hAnsiTheme="minorHAnsi" w:cstheme="minorBidi"/>
          <w:noProof/>
          <w:sz w:val="22"/>
          <w:szCs w:val="22"/>
          <w:lang w:val="en-US"/>
        </w:rPr>
      </w:pPr>
      <w:ins w:id="53"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"_Toc51922591"</w:instrText>
        </w:r>
        <w:r w:rsidRPr="001A7C93">
          <w:rPr>
            <w:rStyle w:val="Hyperlink"/>
            <w:noProof/>
          </w:rPr>
          <w:instrText xml:space="preserve"> </w:instrText>
        </w:r>
        <w:r w:rsidRPr="001A7C93">
          <w:rPr>
            <w:rStyle w:val="Hyperlink"/>
            <w:noProof/>
          </w:rPr>
          <w:fldChar w:fldCharType="separate"/>
        </w:r>
        <w:r w:rsidRPr="001A7C93">
          <w:rPr>
            <w:rStyle w:val="Hyperlink"/>
            <w:noProof/>
          </w:rPr>
          <w:t>5</w:t>
        </w:r>
        <w:r>
          <w:rPr>
            <w:rFonts w:asciiTheme="minorHAnsi" w:eastAsiaTheme="minorEastAsia" w:hAnsiTheme="minorHAnsi" w:cstheme="minorBidi"/>
            <w:noProof/>
            <w:sz w:val="22"/>
            <w:szCs w:val="22"/>
            <w:lang w:val="en-US"/>
          </w:rPr>
          <w:tab/>
        </w:r>
        <w:r w:rsidRPr="001A7C93">
          <w:rPr>
            <w:rStyle w:val="Hyperlink"/>
            <w:noProof/>
          </w:rPr>
          <w:t>Spectrum analysis on suitability for detect and avoid system onboard unmanned aircraft</w:t>
        </w:r>
        <w:r>
          <w:rPr>
            <w:noProof/>
            <w:webHidden/>
          </w:rPr>
          <w:tab/>
        </w:r>
        <w:r>
          <w:rPr>
            <w:noProof/>
            <w:webHidden/>
          </w:rPr>
          <w:fldChar w:fldCharType="begin"/>
        </w:r>
        <w:r>
          <w:rPr>
            <w:noProof/>
            <w:webHidden/>
          </w:rPr>
          <w:instrText xml:space="preserve"> PAGEREF _Toc51922591 \h </w:instrText>
        </w:r>
      </w:ins>
      <w:r>
        <w:rPr>
          <w:noProof/>
          <w:webHidden/>
        </w:rPr>
      </w:r>
      <w:r>
        <w:rPr>
          <w:noProof/>
          <w:webHidden/>
        </w:rPr>
        <w:fldChar w:fldCharType="separate"/>
      </w:r>
      <w:ins w:id="54" w:author="Nellis, Donald (FAA)" w:date="2020-09-25T10:36:00Z">
        <w:r>
          <w:rPr>
            <w:noProof/>
            <w:webHidden/>
          </w:rPr>
          <w:t>14</w:t>
        </w:r>
        <w:r>
          <w:rPr>
            <w:noProof/>
            <w:webHidden/>
          </w:rPr>
          <w:fldChar w:fldCharType="end"/>
        </w:r>
        <w:r w:rsidRPr="001A7C93">
          <w:rPr>
            <w:rStyle w:val="Hyperlink"/>
            <w:noProof/>
          </w:rPr>
          <w:fldChar w:fldCharType="end"/>
        </w:r>
      </w:ins>
    </w:p>
    <w:p w14:paraId="6E775222" w14:textId="7F644423" w:rsidR="009318E6" w:rsidRDefault="009318E6">
      <w:pPr>
        <w:pStyle w:val="TOC2"/>
        <w:rPr>
          <w:ins w:id="55" w:author="Nellis, Donald (FAA)" w:date="2020-09-25T10:36:00Z"/>
          <w:rFonts w:asciiTheme="minorHAnsi" w:eastAsiaTheme="minorEastAsia" w:hAnsiTheme="minorHAnsi" w:cstheme="minorBidi"/>
          <w:noProof/>
          <w:sz w:val="22"/>
          <w:szCs w:val="22"/>
          <w:lang w:val="en-US"/>
        </w:rPr>
      </w:pPr>
      <w:ins w:id="56"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"_Toc51922592"</w:instrText>
        </w:r>
        <w:r w:rsidRPr="001A7C93">
          <w:rPr>
            <w:rStyle w:val="Hyperlink"/>
            <w:noProof/>
          </w:rPr>
          <w:instrText xml:space="preserve"> </w:instrText>
        </w:r>
        <w:r w:rsidRPr="001A7C93">
          <w:rPr>
            <w:rStyle w:val="Hyperlink"/>
            <w:noProof/>
          </w:rPr>
          <w:fldChar w:fldCharType="separate"/>
        </w:r>
        <w:r w:rsidRPr="001A7C93">
          <w:rPr>
            <w:rStyle w:val="Hyperlink"/>
            <w:noProof/>
          </w:rPr>
          <w:t>5.1</w:t>
        </w:r>
        <w:r>
          <w:rPr>
            <w:rFonts w:asciiTheme="minorHAnsi" w:eastAsiaTheme="minorEastAsia" w:hAnsiTheme="minorHAnsi" w:cstheme="minorBidi"/>
            <w:noProof/>
            <w:sz w:val="22"/>
            <w:szCs w:val="22"/>
            <w:lang w:val="en-US"/>
          </w:rPr>
          <w:tab/>
        </w:r>
        <w:r w:rsidRPr="001A7C93">
          <w:rPr>
            <w:rStyle w:val="Hyperlink"/>
            <w:noProof/>
          </w:rPr>
          <w:t>Criteria for suitability of spectrum for detect and avoid systems</w:t>
        </w:r>
        <w:r>
          <w:rPr>
            <w:noProof/>
            <w:webHidden/>
          </w:rPr>
          <w:tab/>
        </w:r>
      </w:ins>
      <w:ins w:id="57" w:author="Nellis, Donald (FAA)" w:date="2020-09-25T10:37:00Z">
        <w:r>
          <w:rPr>
            <w:noProof/>
            <w:webHidden/>
          </w:rPr>
          <w:tab/>
        </w:r>
      </w:ins>
      <w:ins w:id="58" w:author="Nellis, Donald (FAA)" w:date="2020-09-25T10:36:00Z">
        <w:r>
          <w:rPr>
            <w:noProof/>
            <w:webHidden/>
          </w:rPr>
          <w:fldChar w:fldCharType="begin"/>
        </w:r>
        <w:r>
          <w:rPr>
            <w:noProof/>
            <w:webHidden/>
          </w:rPr>
          <w:instrText xml:space="preserve"> PAGEREF _Toc51922592 \h </w:instrText>
        </w:r>
      </w:ins>
      <w:r>
        <w:rPr>
          <w:noProof/>
          <w:webHidden/>
        </w:rPr>
      </w:r>
      <w:r>
        <w:rPr>
          <w:noProof/>
          <w:webHidden/>
        </w:rPr>
        <w:fldChar w:fldCharType="separate"/>
      </w:r>
      <w:ins w:id="59" w:author="Nellis, Donald (FAA)" w:date="2020-09-25T10:36:00Z">
        <w:r>
          <w:rPr>
            <w:noProof/>
            <w:webHidden/>
          </w:rPr>
          <w:t>14</w:t>
        </w:r>
        <w:r>
          <w:rPr>
            <w:noProof/>
            <w:webHidden/>
          </w:rPr>
          <w:fldChar w:fldCharType="end"/>
        </w:r>
        <w:r w:rsidRPr="001A7C93">
          <w:rPr>
            <w:rStyle w:val="Hyperlink"/>
            <w:noProof/>
          </w:rPr>
          <w:fldChar w:fldCharType="end"/>
        </w:r>
      </w:ins>
    </w:p>
    <w:p w14:paraId="7296E3E6" w14:textId="3C1CDDDA" w:rsidR="009318E6" w:rsidRDefault="009318E6">
      <w:pPr>
        <w:pStyle w:val="TOC2"/>
        <w:rPr>
          <w:ins w:id="60" w:author="Nellis, Donald (FAA)" w:date="2020-09-25T10:36:00Z"/>
          <w:rFonts w:asciiTheme="minorHAnsi" w:eastAsiaTheme="minorEastAsia" w:hAnsiTheme="minorHAnsi" w:cstheme="minorBidi"/>
          <w:noProof/>
          <w:sz w:val="22"/>
          <w:szCs w:val="22"/>
          <w:lang w:val="en-US"/>
        </w:rPr>
      </w:pPr>
      <w:ins w:id="61"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"_Toc51922593"</w:instrText>
        </w:r>
        <w:r w:rsidRPr="001A7C93">
          <w:rPr>
            <w:rStyle w:val="Hyperlink"/>
            <w:noProof/>
          </w:rPr>
          <w:instrText xml:space="preserve"> </w:instrText>
        </w:r>
        <w:r w:rsidRPr="001A7C93">
          <w:rPr>
            <w:rStyle w:val="Hyperlink"/>
            <w:noProof/>
          </w:rPr>
          <w:fldChar w:fldCharType="separate"/>
        </w:r>
        <w:r w:rsidRPr="001A7C93">
          <w:rPr>
            <w:rStyle w:val="Hyperlink"/>
            <w:noProof/>
          </w:rPr>
          <w:t>5.2</w:t>
        </w:r>
        <w:r>
          <w:rPr>
            <w:rFonts w:asciiTheme="minorHAnsi" w:eastAsiaTheme="minorEastAsia" w:hAnsiTheme="minorHAnsi" w:cstheme="minorBidi"/>
            <w:noProof/>
            <w:sz w:val="22"/>
            <w:szCs w:val="22"/>
            <w:lang w:val="en-US"/>
          </w:rPr>
          <w:tab/>
        </w:r>
        <w:r w:rsidRPr="001A7C93">
          <w:rPr>
            <w:rStyle w:val="Hyperlink"/>
            <w:noProof/>
          </w:rPr>
          <w:t>Analysis of suitability of frequency bands</w:t>
        </w:r>
        <w:r>
          <w:rPr>
            <w:noProof/>
            <w:webHidden/>
          </w:rPr>
          <w:tab/>
        </w:r>
      </w:ins>
      <w:ins w:id="62" w:author="Nellis, Donald (FAA)" w:date="2020-09-25T10:37:00Z">
        <w:r>
          <w:rPr>
            <w:noProof/>
            <w:webHidden/>
          </w:rPr>
          <w:tab/>
        </w:r>
      </w:ins>
      <w:ins w:id="63" w:author="Nellis, Donald (FAA)" w:date="2020-09-25T10:36:00Z">
        <w:r>
          <w:rPr>
            <w:noProof/>
            <w:webHidden/>
          </w:rPr>
          <w:fldChar w:fldCharType="begin"/>
        </w:r>
        <w:r>
          <w:rPr>
            <w:noProof/>
            <w:webHidden/>
          </w:rPr>
          <w:instrText xml:space="preserve"> PAGEREF _Toc51922593 \h </w:instrText>
        </w:r>
      </w:ins>
      <w:r>
        <w:rPr>
          <w:noProof/>
          <w:webHidden/>
        </w:rPr>
      </w:r>
      <w:r>
        <w:rPr>
          <w:noProof/>
          <w:webHidden/>
        </w:rPr>
        <w:fldChar w:fldCharType="separate"/>
      </w:r>
      <w:ins w:id="64" w:author="Nellis, Donald (FAA)" w:date="2020-09-25T10:36:00Z">
        <w:r>
          <w:rPr>
            <w:noProof/>
            <w:webHidden/>
          </w:rPr>
          <w:t>15</w:t>
        </w:r>
        <w:r>
          <w:rPr>
            <w:noProof/>
            <w:webHidden/>
          </w:rPr>
          <w:fldChar w:fldCharType="end"/>
        </w:r>
        <w:r w:rsidRPr="001A7C93">
          <w:rPr>
            <w:rStyle w:val="Hyperlink"/>
            <w:noProof/>
          </w:rPr>
          <w:fldChar w:fldCharType="end"/>
        </w:r>
      </w:ins>
    </w:p>
    <w:p w14:paraId="21B1F102" w14:textId="0972A665" w:rsidR="009318E6" w:rsidRDefault="009318E6">
      <w:pPr>
        <w:pStyle w:val="TOC1"/>
        <w:rPr>
          <w:ins w:id="65" w:author="Nellis, Donald (FAA)" w:date="2020-09-25T10:36:00Z"/>
          <w:rFonts w:asciiTheme="minorHAnsi" w:eastAsiaTheme="minorEastAsia" w:hAnsiTheme="minorHAnsi" w:cstheme="minorBidi"/>
          <w:noProof/>
          <w:sz w:val="22"/>
          <w:szCs w:val="22"/>
          <w:lang w:val="en-US"/>
        </w:rPr>
      </w:pPr>
      <w:ins w:id="66"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"_Toc51922594"</w:instrText>
        </w:r>
        <w:r w:rsidRPr="001A7C93">
          <w:rPr>
            <w:rStyle w:val="Hyperlink"/>
            <w:noProof/>
          </w:rPr>
          <w:instrText xml:space="preserve"> </w:instrText>
        </w:r>
        <w:r w:rsidRPr="001A7C93">
          <w:rPr>
            <w:rStyle w:val="Hyperlink"/>
            <w:noProof/>
          </w:rPr>
          <w:fldChar w:fldCharType="separate"/>
        </w:r>
        <w:r w:rsidRPr="001A7C93">
          <w:rPr>
            <w:rStyle w:val="Hyperlink"/>
            <w:noProof/>
          </w:rPr>
          <w:t>6</w:t>
        </w:r>
        <w:r>
          <w:rPr>
            <w:rFonts w:asciiTheme="minorHAnsi" w:eastAsiaTheme="minorEastAsia" w:hAnsiTheme="minorHAnsi" w:cstheme="minorBidi"/>
            <w:noProof/>
            <w:sz w:val="22"/>
            <w:szCs w:val="22"/>
            <w:lang w:val="en-US"/>
          </w:rPr>
          <w:tab/>
        </w:r>
        <w:r w:rsidRPr="001A7C93">
          <w:rPr>
            <w:rStyle w:val="Hyperlink"/>
            <w:noProof/>
          </w:rPr>
          <w:t>Summary</w:t>
        </w:r>
        <w:r>
          <w:rPr>
            <w:noProof/>
            <w:webHidden/>
          </w:rPr>
          <w:tab/>
        </w:r>
      </w:ins>
      <w:ins w:id="67" w:author="Nellis, Donald (FAA)" w:date="2020-09-25T10:37:00Z">
        <w:r>
          <w:rPr>
            <w:noProof/>
            <w:webHidden/>
          </w:rPr>
          <w:tab/>
        </w:r>
      </w:ins>
      <w:ins w:id="68" w:author="Nellis, Donald (FAA)" w:date="2020-09-25T10:36:00Z">
        <w:r>
          <w:rPr>
            <w:noProof/>
            <w:webHidden/>
          </w:rPr>
          <w:fldChar w:fldCharType="begin"/>
        </w:r>
        <w:r>
          <w:rPr>
            <w:noProof/>
            <w:webHidden/>
          </w:rPr>
          <w:instrText xml:space="preserve"> PAGEREF _Toc51922594 \h </w:instrText>
        </w:r>
      </w:ins>
      <w:r>
        <w:rPr>
          <w:noProof/>
          <w:webHidden/>
        </w:rPr>
      </w:r>
      <w:r>
        <w:rPr>
          <w:noProof/>
          <w:webHidden/>
        </w:rPr>
        <w:fldChar w:fldCharType="separate"/>
      </w:r>
      <w:ins w:id="69" w:author="Nellis, Donald (FAA)" w:date="2020-09-25T10:36:00Z">
        <w:r>
          <w:rPr>
            <w:noProof/>
            <w:webHidden/>
          </w:rPr>
          <w:t>39</w:t>
        </w:r>
        <w:r>
          <w:rPr>
            <w:noProof/>
            <w:webHidden/>
          </w:rPr>
          <w:fldChar w:fldCharType="end"/>
        </w:r>
        <w:r w:rsidRPr="001A7C93">
          <w:rPr>
            <w:rStyle w:val="Hyperlink"/>
            <w:noProof/>
          </w:rPr>
          <w:fldChar w:fldCharType="end"/>
        </w:r>
      </w:ins>
    </w:p>
    <w:p w14:paraId="353E4192" w14:textId="677BAC8C" w:rsidR="00656E4F" w:rsidDel="009318E6" w:rsidRDefault="00656E4F" w:rsidP="00656E4F">
      <w:pPr>
        <w:pStyle w:val="TOC1"/>
        <w:rPr>
          <w:del w:id="70" w:author="Nellis, Donald (FAA)" w:date="2020-09-25T10:36:00Z"/>
          <w:rFonts w:asciiTheme="minorHAnsi" w:eastAsiaTheme="minorEastAsia" w:hAnsiTheme="minorHAnsi" w:cstheme="minorBidi"/>
          <w:bCs/>
          <w:noProof/>
          <w:sz w:val="22"/>
          <w:szCs w:val="22"/>
          <w:lang w:eastAsia="zh-CN"/>
        </w:rPr>
      </w:pPr>
      <w:del w:id="71" w:author="Nellis, Donald (FAA)" w:date="2020-09-25T10:36:00Z">
        <w:r w:rsidRPr="009318E6" w:rsidDel="009318E6">
          <w:rPr>
            <w:bCs/>
            <w:noProof/>
          </w:rPr>
          <w:delText>1</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Background</w:delText>
        </w:r>
        <w:r w:rsidRPr="009318E6" w:rsidDel="009318E6">
          <w:rPr>
            <w:bCs/>
            <w:noProof/>
            <w:webHidden/>
          </w:rPr>
          <w:tab/>
        </w:r>
        <w:r w:rsidRPr="009318E6" w:rsidDel="009318E6">
          <w:rPr>
            <w:bCs/>
            <w:noProof/>
            <w:webHidden/>
          </w:rPr>
          <w:tab/>
        </w:r>
        <w:r w:rsidR="00EE3E8F" w:rsidRPr="009318E6" w:rsidDel="009318E6">
          <w:rPr>
            <w:bCs/>
            <w:noProof/>
            <w:webHidden/>
          </w:rPr>
          <w:delText>4</w:delText>
        </w:r>
      </w:del>
    </w:p>
    <w:p w14:paraId="30664D9D" w14:textId="0866D296" w:rsidR="00656E4F" w:rsidDel="009318E6" w:rsidRDefault="00656E4F" w:rsidP="00656E4F">
      <w:pPr>
        <w:pStyle w:val="TOC1"/>
        <w:rPr>
          <w:del w:id="72" w:author="Nellis, Donald (FAA)" w:date="2020-09-25T10:36:00Z"/>
          <w:rFonts w:asciiTheme="minorHAnsi" w:eastAsiaTheme="minorEastAsia" w:hAnsiTheme="minorHAnsi" w:cstheme="minorBidi"/>
          <w:noProof/>
          <w:sz w:val="22"/>
          <w:szCs w:val="22"/>
          <w:lang w:eastAsia="zh-CN"/>
        </w:rPr>
      </w:pPr>
      <w:del w:id="73" w:author="Nellis, Donald (FAA)" w:date="2020-09-25T10:36:00Z">
        <w:r w:rsidRPr="009318E6" w:rsidDel="009318E6">
          <w:rPr>
            <w:noProof/>
          </w:rPr>
          <w:delText>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Terminology/definitions</w:delText>
        </w:r>
        <w:r w:rsidRPr="009318E6" w:rsidDel="009318E6">
          <w:rPr>
            <w:noProof/>
            <w:webHidden/>
          </w:rPr>
          <w:tab/>
        </w:r>
        <w:r w:rsidRPr="009318E6" w:rsidDel="009318E6">
          <w:rPr>
            <w:noProof/>
            <w:webHidden/>
          </w:rPr>
          <w:tab/>
        </w:r>
        <w:r w:rsidR="00EE3E8F" w:rsidRPr="009318E6" w:rsidDel="009318E6">
          <w:rPr>
            <w:noProof/>
            <w:webHidden/>
          </w:rPr>
          <w:delText>4</w:delText>
        </w:r>
      </w:del>
    </w:p>
    <w:p w14:paraId="5FBC5620" w14:textId="1C54AD3E" w:rsidR="00656E4F" w:rsidDel="009318E6" w:rsidRDefault="00656E4F" w:rsidP="00656E4F">
      <w:pPr>
        <w:pStyle w:val="TOC2"/>
        <w:rPr>
          <w:del w:id="74" w:author="Nellis, Donald (FAA)" w:date="2020-09-25T10:36:00Z"/>
          <w:rFonts w:asciiTheme="minorHAnsi" w:eastAsiaTheme="minorEastAsia" w:hAnsiTheme="minorHAnsi" w:cstheme="minorBidi"/>
          <w:noProof/>
          <w:sz w:val="22"/>
          <w:szCs w:val="22"/>
          <w:lang w:eastAsia="zh-CN"/>
        </w:rPr>
      </w:pPr>
      <w:del w:id="75" w:author="Nellis, Donald (FAA)" w:date="2020-09-25T10:36:00Z">
        <w:r w:rsidRPr="009318E6" w:rsidDel="009318E6">
          <w:rPr>
            <w:bCs/>
            <w:noProof/>
          </w:rPr>
          <w:delText>2.2</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Airspace</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5740FE83" w14:textId="55799F81" w:rsidR="00656E4F" w:rsidDel="009318E6" w:rsidRDefault="00656E4F" w:rsidP="00656E4F">
      <w:pPr>
        <w:pStyle w:val="TOC2"/>
        <w:rPr>
          <w:del w:id="76" w:author="Nellis, Donald (FAA)" w:date="2020-09-25T10:36:00Z"/>
          <w:rFonts w:asciiTheme="minorHAnsi" w:eastAsiaTheme="minorEastAsia" w:hAnsiTheme="minorHAnsi" w:cstheme="minorBidi"/>
          <w:noProof/>
          <w:sz w:val="22"/>
          <w:szCs w:val="22"/>
          <w:lang w:eastAsia="zh-CN"/>
        </w:rPr>
      </w:pPr>
      <w:del w:id="77" w:author="Nellis, Donald (FAA)" w:date="2020-09-25T10:36:00Z">
        <w:r w:rsidRPr="009318E6" w:rsidDel="009318E6">
          <w:rPr>
            <w:noProof/>
          </w:rPr>
          <w:delText>2.3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Categories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370CF36" w14:textId="4A3AFA7C" w:rsidR="00656E4F" w:rsidDel="009318E6" w:rsidRDefault="00656E4F" w:rsidP="00656E4F">
      <w:pPr>
        <w:pStyle w:val="TOC1"/>
        <w:rPr>
          <w:del w:id="78" w:author="Nellis, Donald (FAA)" w:date="2020-09-25T10:36:00Z"/>
          <w:rFonts w:asciiTheme="minorHAnsi" w:eastAsiaTheme="minorEastAsia" w:hAnsiTheme="minorHAnsi" w:cstheme="minorBidi"/>
          <w:noProof/>
          <w:sz w:val="22"/>
          <w:szCs w:val="22"/>
          <w:lang w:eastAsia="zh-CN"/>
        </w:rPr>
      </w:pPr>
      <w:del w:id="79" w:author="Nellis, Donald (FAA)" w:date="2020-09-25T10:36:00Z">
        <w:r w:rsidRPr="009318E6" w:rsidDel="009318E6">
          <w:rPr>
            <w:noProof/>
          </w:rPr>
          <w:delText>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Scenarios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49CA52D6" w14:textId="48CF4F59" w:rsidR="00656E4F" w:rsidDel="009318E6" w:rsidRDefault="00656E4F" w:rsidP="00656E4F">
      <w:pPr>
        <w:pStyle w:val="TOC1"/>
        <w:rPr>
          <w:del w:id="80" w:author="Nellis, Donald (FAA)" w:date="2020-09-25T10:36:00Z"/>
          <w:rFonts w:asciiTheme="minorHAnsi" w:eastAsiaTheme="minorEastAsia" w:hAnsiTheme="minorHAnsi" w:cstheme="minorBidi"/>
          <w:noProof/>
          <w:sz w:val="22"/>
          <w:szCs w:val="22"/>
          <w:lang w:eastAsia="zh-CN"/>
        </w:rPr>
      </w:pPr>
      <w:del w:id="81" w:author="Nellis, Donald (FAA)" w:date="2020-09-25T10:36:00Z">
        <w:r w:rsidRPr="009318E6" w:rsidDel="009318E6">
          <w:rPr>
            <w:noProof/>
          </w:rPr>
          <w:delText>4</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Description of principle for detect and avoid onboard unmanned aircraft</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1D8BE45" w14:textId="00DD4AB6" w:rsidR="00656E4F" w:rsidDel="009318E6" w:rsidRDefault="00656E4F" w:rsidP="00656E4F">
      <w:pPr>
        <w:pStyle w:val="TOC2"/>
        <w:rPr>
          <w:del w:id="82" w:author="Nellis, Donald (FAA)" w:date="2020-09-25T10:36:00Z"/>
          <w:rFonts w:asciiTheme="minorHAnsi" w:eastAsiaTheme="minorEastAsia" w:hAnsiTheme="minorHAnsi" w:cstheme="minorBidi"/>
          <w:noProof/>
          <w:sz w:val="22"/>
          <w:szCs w:val="22"/>
          <w:lang w:eastAsia="zh-CN"/>
        </w:rPr>
      </w:pPr>
      <w:del w:id="83" w:author="Nellis, Donald (FAA)" w:date="2020-09-25T10:36:00Z">
        <w:r w:rsidRPr="009318E6" w:rsidDel="009318E6">
          <w:rPr>
            <w:noProof/>
          </w:rPr>
          <w:delText>4.1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Applicability of detect and avoid to overall collision avoidance approach</w:delText>
        </w:r>
        <w:r w:rsidRPr="009318E6" w:rsidDel="009318E6">
          <w:rPr>
            <w:noProof/>
            <w:webHidden/>
          </w:rPr>
          <w:tab/>
        </w:r>
        <w:r w:rsidRPr="009318E6" w:rsidDel="009318E6">
          <w:rPr>
            <w:noProof/>
            <w:webHidden/>
          </w:rPr>
          <w:tab/>
        </w:r>
        <w:r w:rsidR="00EE3E8F" w:rsidRPr="009318E6" w:rsidDel="009318E6">
          <w:rPr>
            <w:noProof/>
            <w:webHidden/>
          </w:rPr>
          <w:delText>6</w:delText>
        </w:r>
      </w:del>
    </w:p>
    <w:p w14:paraId="230857CD" w14:textId="1AD27D52" w:rsidR="00656E4F" w:rsidDel="009318E6" w:rsidRDefault="00656E4F" w:rsidP="00656E4F">
      <w:pPr>
        <w:pStyle w:val="TOC2"/>
        <w:rPr>
          <w:del w:id="84" w:author="Nellis, Donald (FAA)" w:date="2020-09-25T10:36:00Z"/>
          <w:rFonts w:asciiTheme="minorHAnsi" w:eastAsiaTheme="minorEastAsia" w:hAnsiTheme="minorHAnsi" w:cstheme="minorBidi"/>
          <w:noProof/>
          <w:sz w:val="22"/>
          <w:szCs w:val="22"/>
          <w:lang w:eastAsia="zh-CN"/>
        </w:rPr>
      </w:pPr>
      <w:del w:id="85" w:author="Nellis, Donald (FAA)" w:date="2020-09-25T10:36:00Z">
        <w:r w:rsidRPr="009318E6" w:rsidDel="009318E6">
          <w:rPr>
            <w:noProof/>
          </w:rPr>
          <w:delText>4.2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Aircraft-based detect and avoid</w:delText>
        </w:r>
        <w:r w:rsidRPr="009318E6" w:rsidDel="009318E6">
          <w:rPr>
            <w:noProof/>
            <w:webHidden/>
          </w:rPr>
          <w:tab/>
        </w:r>
        <w:r w:rsidRPr="009318E6" w:rsidDel="009318E6">
          <w:rPr>
            <w:noProof/>
            <w:webHidden/>
          </w:rPr>
          <w:tab/>
        </w:r>
        <w:r w:rsidR="00EE3E8F" w:rsidRPr="009318E6" w:rsidDel="009318E6">
          <w:rPr>
            <w:noProof/>
            <w:webHidden/>
          </w:rPr>
          <w:delText>7</w:delText>
        </w:r>
      </w:del>
    </w:p>
    <w:p w14:paraId="121D1B55" w14:textId="79CBA5CC" w:rsidR="00656E4F" w:rsidDel="009318E6" w:rsidRDefault="00656E4F" w:rsidP="00656E4F">
      <w:pPr>
        <w:pStyle w:val="TOC1"/>
        <w:rPr>
          <w:del w:id="86" w:author="Nellis, Donald (FAA)" w:date="2020-09-25T10:36:00Z"/>
          <w:rFonts w:asciiTheme="minorHAnsi" w:eastAsiaTheme="minorEastAsia" w:hAnsiTheme="minorHAnsi" w:cstheme="minorBidi"/>
          <w:noProof/>
          <w:sz w:val="22"/>
          <w:szCs w:val="22"/>
          <w:lang w:eastAsia="zh-CN"/>
        </w:rPr>
      </w:pPr>
      <w:del w:id="87" w:author="Nellis, Donald (FAA)" w:date="2020-09-25T10:36:00Z">
        <w:r w:rsidRPr="009318E6" w:rsidDel="009318E6">
          <w:rPr>
            <w:noProof/>
          </w:rPr>
          <w:delText>5</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Spectrum analysis on suitability for detect and avoid system onboard unmanned aircraft</w:delText>
        </w:r>
        <w:r w:rsidRPr="009318E6" w:rsidDel="009318E6">
          <w:rPr>
            <w:noProof/>
            <w:webHidden/>
          </w:rPr>
          <w:tab/>
        </w:r>
        <w:r w:rsidR="00EE3E8F" w:rsidRPr="009318E6" w:rsidDel="009318E6">
          <w:rPr>
            <w:noProof/>
            <w:webHidden/>
          </w:rPr>
          <w:delText>12</w:delText>
        </w:r>
      </w:del>
    </w:p>
    <w:p w14:paraId="01AE46C7" w14:textId="79C75011" w:rsidR="00656E4F" w:rsidDel="009318E6" w:rsidRDefault="00656E4F" w:rsidP="00656E4F">
      <w:pPr>
        <w:pStyle w:val="TOC2"/>
        <w:rPr>
          <w:del w:id="88" w:author="Nellis, Donald (FAA)" w:date="2020-09-25T10:36:00Z"/>
          <w:rFonts w:asciiTheme="minorHAnsi" w:eastAsiaTheme="minorEastAsia" w:hAnsiTheme="minorHAnsi" w:cstheme="minorBidi"/>
          <w:noProof/>
          <w:sz w:val="22"/>
          <w:szCs w:val="22"/>
          <w:lang w:eastAsia="zh-CN"/>
        </w:rPr>
      </w:pPr>
      <w:del w:id="89" w:author="Nellis, Donald (FAA)" w:date="2020-09-25T10:36:00Z">
        <w:r w:rsidRPr="009318E6" w:rsidDel="009318E6">
          <w:rPr>
            <w:noProof/>
          </w:rPr>
          <w:delText>5.1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Criteria for suitability of spectrum for detect and avoid systems</w:delText>
        </w:r>
        <w:r w:rsidRPr="009318E6" w:rsidDel="009318E6">
          <w:rPr>
            <w:noProof/>
            <w:webHidden/>
          </w:rPr>
          <w:tab/>
        </w:r>
        <w:r w:rsidRPr="009318E6" w:rsidDel="009318E6">
          <w:rPr>
            <w:noProof/>
            <w:webHidden/>
          </w:rPr>
          <w:tab/>
        </w:r>
        <w:r w:rsidR="00EE3E8F" w:rsidRPr="009318E6" w:rsidDel="009318E6">
          <w:rPr>
            <w:noProof/>
            <w:webHidden/>
          </w:rPr>
          <w:delText>12</w:delText>
        </w:r>
      </w:del>
    </w:p>
    <w:p w14:paraId="15DDEAEE" w14:textId="58875B44" w:rsidR="00656E4F" w:rsidDel="009318E6" w:rsidRDefault="00656E4F" w:rsidP="00656E4F">
      <w:pPr>
        <w:pStyle w:val="TOC2"/>
        <w:rPr>
          <w:del w:id="90" w:author="Nellis, Donald (FAA)" w:date="2020-09-25T10:36:00Z"/>
          <w:rFonts w:asciiTheme="minorHAnsi" w:eastAsiaTheme="minorEastAsia" w:hAnsiTheme="minorHAnsi" w:cstheme="minorBidi"/>
          <w:noProof/>
          <w:sz w:val="22"/>
          <w:szCs w:val="22"/>
          <w:lang w:eastAsia="zh-CN"/>
        </w:rPr>
      </w:pPr>
      <w:del w:id="91" w:author="Nellis, Donald (FAA)" w:date="2020-09-25T10:36:00Z">
        <w:r w:rsidRPr="009318E6" w:rsidDel="009318E6">
          <w:rPr>
            <w:noProof/>
          </w:rPr>
          <w:delText>5.2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Analysis of suitability of frequency bands</w:delText>
        </w:r>
        <w:r w:rsidRPr="009318E6" w:rsidDel="009318E6">
          <w:rPr>
            <w:noProof/>
            <w:webHidden/>
          </w:rPr>
          <w:tab/>
        </w:r>
        <w:r w:rsidRPr="009318E6" w:rsidDel="009318E6">
          <w:rPr>
            <w:noProof/>
            <w:webHidden/>
          </w:rPr>
          <w:tab/>
        </w:r>
        <w:r w:rsidR="00EE3E8F" w:rsidRPr="009318E6" w:rsidDel="009318E6">
          <w:rPr>
            <w:noProof/>
            <w:webHidden/>
          </w:rPr>
          <w:delText>13</w:delText>
        </w:r>
      </w:del>
    </w:p>
    <w:p w14:paraId="7D8A6D7F" w14:textId="27E45398" w:rsidR="00656E4F" w:rsidDel="009318E6" w:rsidRDefault="00656E4F" w:rsidP="00656E4F">
      <w:pPr>
        <w:pStyle w:val="TOC1"/>
        <w:rPr>
          <w:del w:id="92" w:author="Nellis, Donald (FAA)" w:date="2020-09-25T10:36:00Z"/>
          <w:rFonts w:asciiTheme="minorHAnsi" w:eastAsiaTheme="minorEastAsia" w:hAnsiTheme="minorHAnsi" w:cstheme="minorBidi"/>
          <w:noProof/>
          <w:sz w:val="22"/>
          <w:szCs w:val="22"/>
          <w:lang w:eastAsia="zh-CN"/>
        </w:rPr>
      </w:pPr>
      <w:del w:id="93" w:author="Nellis, Donald (FAA)" w:date="2020-09-25T10:36:00Z">
        <w:r w:rsidRPr="009318E6" w:rsidDel="009318E6">
          <w:rPr>
            <w:noProof/>
          </w:rPr>
          <w:delText>6</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Conclusions</w:delText>
        </w:r>
        <w:r w:rsidRPr="009318E6" w:rsidDel="009318E6">
          <w:rPr>
            <w:noProof/>
            <w:webHidden/>
          </w:rPr>
          <w:tab/>
        </w:r>
        <w:r w:rsidRPr="009318E6" w:rsidDel="009318E6">
          <w:rPr>
            <w:noProof/>
            <w:webHidden/>
          </w:rPr>
          <w:tab/>
        </w:r>
        <w:r w:rsidR="00EE3E8F" w:rsidRPr="009318E6" w:rsidDel="009318E6">
          <w:rPr>
            <w:noProof/>
            <w:webHidden/>
          </w:rPr>
          <w:delText>37</w:delText>
        </w:r>
      </w:del>
    </w:p>
    <w:p w14:paraId="4297AB74" w14:textId="77777777" w:rsidR="00656E4F" w:rsidRDefault="00656E4F" w:rsidP="00656E4F">
      <w:pPr>
        <w:rPr>
          <w:snapToGrid w:val="0"/>
        </w:rPr>
      </w:pPr>
      <w:r>
        <w:rPr>
          <w:rStyle w:val="Hyperlink"/>
          <w:noProof/>
          <w:color w:val="000000" w:themeColor="text1"/>
        </w:rPr>
        <w:fldChar w:fldCharType="end"/>
      </w:r>
    </w:p>
    <w:p w14:paraId="4F9966F8" w14:textId="77777777" w:rsidR="00656E4F" w:rsidRDefault="00656E4F" w:rsidP="00656E4F">
      <w:pPr>
        <w:rPr>
          <w:snapToGrid w:val="0"/>
        </w:rPr>
      </w:pPr>
    </w:p>
    <w:p w14:paraId="4B100C2A" w14:textId="77777777" w:rsidR="00656E4F" w:rsidRDefault="00656E4F" w:rsidP="00656E4F">
      <w:pPr>
        <w:pStyle w:val="Headingb"/>
        <w:rPr>
          <w:lang w:val="en-GB"/>
        </w:rPr>
      </w:pPr>
      <w:r>
        <w:rPr>
          <w:b w:val="0"/>
          <w:lang w:val="en-GB"/>
        </w:rPr>
        <w:br w:type="page"/>
      </w:r>
    </w:p>
    <w:p w14:paraId="41AF7974" w14:textId="77777777" w:rsidR="00656E4F" w:rsidRDefault="00656E4F" w:rsidP="00656E4F">
      <w:pPr>
        <w:pStyle w:val="Heading1"/>
        <w:rPr>
          <w:lang w:val="en-US"/>
        </w:rPr>
      </w:pPr>
      <w:bookmarkStart w:id="94" w:name="_Toc51922582"/>
      <w:r>
        <w:t>1</w:t>
      </w:r>
      <w:r>
        <w:tab/>
        <w:t>Background</w:t>
      </w:r>
      <w:bookmarkEnd w:id="94"/>
    </w:p>
    <w:p w14:paraId="03D33AF3" w14:textId="77777777" w:rsidR="00656E4F" w:rsidRDefault="00656E4F" w:rsidP="00656E4F">
      <w:r>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59892DA7" w14:textId="77777777" w:rsidR="00656E4F" w:rsidRDefault="00656E4F" w:rsidP="00656E4F">
      <w:pPr>
        <w:pStyle w:val="Heading1"/>
      </w:pPr>
      <w:bookmarkStart w:id="95" w:name="_Toc282088235"/>
      <w:bookmarkStart w:id="96" w:name="_Toc51922583"/>
      <w:r>
        <w:t>2</w:t>
      </w:r>
      <w:r>
        <w:tab/>
        <w:t>Terminology</w:t>
      </w:r>
      <w:bookmarkEnd w:id="95"/>
      <w:r>
        <w:t>/definitions</w:t>
      </w:r>
      <w:bookmarkEnd w:id="96"/>
    </w:p>
    <w:p w14:paraId="7EA95467" w14:textId="77777777" w:rsidR="00656E4F" w:rsidRDefault="00656E4F" w:rsidP="00656E4F">
      <w:r>
        <w:rPr>
          <w:b/>
        </w:rPr>
        <w:t>Control and non-payload communications (CNPC)</w:t>
      </w:r>
      <w:r>
        <w:rPr>
          <w:bCs/>
        </w:rPr>
        <w:t>:</w:t>
      </w:r>
      <w: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Pr>
          <w:bCs/>
          <w:szCs w:val="22"/>
        </w:rPr>
        <w:t xml:space="preserve">air traffic control voice relay, air traffic services data relay, target track data, airborne </w:t>
      </w:r>
      <w:r>
        <w:t>weather radar downlink data, non-payload video downlink data.</w:t>
      </w:r>
    </w:p>
    <w:p w14:paraId="4117F378" w14:textId="77777777" w:rsidR="00656E4F" w:rsidRDefault="00656E4F" w:rsidP="00656E4F">
      <w:r>
        <w:rPr>
          <w:b/>
          <w:bCs/>
          <w:szCs w:val="24"/>
        </w:rPr>
        <w:t>Detect and avoid (DAA)</w:t>
      </w:r>
      <w:r>
        <w:rPr>
          <w:szCs w:val="24"/>
        </w:rPr>
        <w:t xml:space="preserve">: </w:t>
      </w:r>
      <w:r>
        <w:t>The capability to see, sense or detect conflicting traffic or other hazards and take the appropriate action</w:t>
      </w:r>
    </w:p>
    <w:p w14:paraId="4EE42CC4" w14:textId="77777777" w:rsidR="00656E4F" w:rsidRDefault="00656E4F" w:rsidP="00656E4F">
      <w:r>
        <w:rPr>
          <w:b/>
        </w:rPr>
        <w:t>Intruder</w:t>
      </w:r>
      <w:r>
        <w:rPr>
          <w:bCs/>
        </w:rPr>
        <w:t>:</w:t>
      </w:r>
      <w:r>
        <w:t xml:space="preserve"> An aircraft (manned or unmanned) that enters the DAA surveillance volume and tracked by the DAA system.</w:t>
      </w:r>
    </w:p>
    <w:p w14:paraId="229643CE" w14:textId="77777777" w:rsidR="00656E4F" w:rsidRDefault="00656E4F" w:rsidP="00656E4F">
      <w:pPr>
        <w:rPr>
          <w:i/>
        </w:rPr>
      </w:pPr>
      <w:r>
        <w:rPr>
          <w:i/>
          <w:highlight w:val="yellow"/>
        </w:rPr>
        <w:t>[Chairman’s note:  Is there a term that is less military in implication that could be used instead of Intruder]</w:t>
      </w:r>
    </w:p>
    <w:p w14:paraId="79B3FF30" w14:textId="77777777" w:rsidR="00656E4F" w:rsidRDefault="00656E4F" w:rsidP="00656E4F">
      <w:r>
        <w:rPr>
          <w:b/>
        </w:rPr>
        <w:t>Unmanned aircraft (UA)</w:t>
      </w:r>
      <w:r>
        <w:rPr>
          <w:bCs/>
        </w:rPr>
        <w:t>:</w:t>
      </w:r>
      <w:r>
        <w:t xml:space="preserve"> Designates all types of aircraft remotely controlled.</w:t>
      </w:r>
    </w:p>
    <w:p w14:paraId="0951CDFA" w14:textId="77777777" w:rsidR="00656E4F" w:rsidRDefault="00656E4F" w:rsidP="00656E4F">
      <w:r>
        <w:rPr>
          <w:b/>
        </w:rPr>
        <w:t>Unmanned aircraft control station (UACS)</w:t>
      </w:r>
      <w:r>
        <w:rPr>
          <w:bCs/>
        </w:rPr>
        <w:t>:</w:t>
      </w:r>
      <w:r>
        <w:rPr>
          <w:b/>
        </w:rPr>
        <w:t xml:space="preserve"> </w:t>
      </w:r>
      <w:r>
        <w:rPr>
          <w:szCs w:val="24"/>
        </w:rPr>
        <w:t>Facilities from which a UA is controlled remotely.</w:t>
      </w:r>
    </w:p>
    <w:p w14:paraId="225794E9" w14:textId="77777777" w:rsidR="00656E4F" w:rsidRDefault="00656E4F" w:rsidP="00656E4F">
      <w:r>
        <w:rPr>
          <w:b/>
        </w:rPr>
        <w:t>Unmanned aircraft systems (UAS</w:t>
      </w:r>
      <w:r>
        <w:rPr>
          <w:b/>
          <w:bCs/>
        </w:rPr>
        <w:t>)</w:t>
      </w:r>
      <w:r>
        <w:t>: Consists of the following subsystems:</w:t>
      </w:r>
    </w:p>
    <w:p w14:paraId="14F8851D" w14:textId="77777777" w:rsidR="00656E4F" w:rsidRDefault="00656E4F" w:rsidP="00656E4F">
      <w:pPr>
        <w:pStyle w:val="enumlev1"/>
      </w:pPr>
      <w:r>
        <w:t>–</w:t>
      </w:r>
      <w:r>
        <w:tab/>
        <w:t>UA: (i.e. the aircraft itself);</w:t>
      </w:r>
    </w:p>
    <w:p w14:paraId="1D17748A" w14:textId="77777777" w:rsidR="00656E4F" w:rsidRDefault="00656E4F" w:rsidP="00656E4F">
      <w:pPr>
        <w:pStyle w:val="enumlev1"/>
      </w:pPr>
      <w:r>
        <w:t>–</w:t>
      </w:r>
      <w:r>
        <w:tab/>
        <w:t>UACS;</w:t>
      </w:r>
    </w:p>
    <w:p w14:paraId="27DEA528" w14:textId="77777777" w:rsidR="00656E4F" w:rsidRDefault="00656E4F" w:rsidP="00656E4F">
      <w:pPr>
        <w:pStyle w:val="enumlev1"/>
      </w:pPr>
      <w:r>
        <w:t>–</w:t>
      </w:r>
      <w:r>
        <w:tab/>
        <w:t>CNPC;</w:t>
      </w:r>
    </w:p>
    <w:p w14:paraId="2372ACE6" w14:textId="77777777" w:rsidR="00656E4F" w:rsidRDefault="00656E4F" w:rsidP="00656E4F">
      <w:pPr>
        <w:pStyle w:val="enumlev1"/>
      </w:pPr>
      <w:r>
        <w:t>–</w:t>
      </w:r>
      <w:r>
        <w:tab/>
        <w:t>ATC communications subsystem (not necessarily relayed through the UA);</w:t>
      </w:r>
    </w:p>
    <w:p w14:paraId="015FC455" w14:textId="77777777" w:rsidR="00656E4F" w:rsidRDefault="00656E4F" w:rsidP="00656E4F">
      <w:pPr>
        <w:pStyle w:val="enumlev1"/>
      </w:pPr>
      <w:r>
        <w:t>–</w:t>
      </w:r>
      <w:r>
        <w:tab/>
        <w:t>DAA;</w:t>
      </w:r>
    </w:p>
    <w:p w14:paraId="51FB9D03" w14:textId="77777777" w:rsidR="00656E4F" w:rsidRDefault="00656E4F" w:rsidP="00656E4F">
      <w:pPr>
        <w:pStyle w:val="enumlev1"/>
      </w:pPr>
      <w:r>
        <w:t>–</w:t>
      </w:r>
      <w:r>
        <w:tab/>
        <w:t>Payload subsystem (e.g. Video camera …).</w:t>
      </w:r>
    </w:p>
    <w:p w14:paraId="4BA11DAA" w14:textId="77777777" w:rsidR="009318E6" w:rsidRDefault="009318E6">
      <w:pPr>
        <w:tabs>
          <w:tab w:val="clear" w:pos="1134"/>
          <w:tab w:val="clear" w:pos="1871"/>
          <w:tab w:val="clear" w:pos="2268"/>
        </w:tabs>
        <w:overflowPunct/>
        <w:autoSpaceDE/>
        <w:autoSpaceDN/>
        <w:adjustRightInd/>
        <w:spacing w:before="0"/>
        <w:textAlignment w:val="auto"/>
        <w:rPr>
          <w:ins w:id="97" w:author="Nellis, Donald (FAA)" w:date="2020-09-25T10:39:00Z"/>
          <w:highlight w:val="yellow"/>
        </w:rPr>
      </w:pPr>
      <w:bookmarkStart w:id="98" w:name="_Toc8306354"/>
      <w:bookmarkStart w:id="99" w:name="_Toc51922584"/>
      <w:bookmarkStart w:id="100" w:name="_Toc282088236"/>
      <w:ins w:id="101" w:author="Nellis, Donald (FAA)" w:date="2020-09-25T10:39:00Z">
        <w:r>
          <w:rPr>
            <w:highlight w:val="yellow"/>
          </w:rPr>
          <w:br w:type="page"/>
        </w:r>
      </w:ins>
    </w:p>
    <w:p w14:paraId="72ECDBEC" w14:textId="7D47EECD" w:rsidR="009318E6" w:rsidRDefault="00656E4F" w:rsidP="009318E6">
      <w:pPr>
        <w:rPr>
          <w:ins w:id="102" w:author="Nellis, Donald (FAA)" w:date="2020-09-25T10:39:00Z"/>
        </w:rPr>
      </w:pPr>
      <w:r>
        <w:rPr>
          <w:highlight w:val="yellow"/>
        </w:rPr>
        <w:t>[</w:t>
      </w:r>
      <w:r>
        <w:rPr>
          <w:i/>
          <w:highlight w:val="yellow"/>
        </w:rPr>
        <w:t>Editor’s note: these following sections will need to be reviewed</w:t>
      </w:r>
      <w:bookmarkEnd w:id="98"/>
      <w:bookmarkEnd w:id="99"/>
    </w:p>
    <w:p w14:paraId="3CC35568" w14:textId="2482B783" w:rsidR="00656E4F" w:rsidDel="009318E6" w:rsidRDefault="00656E4F" w:rsidP="009318E6">
      <w:pPr>
        <w:keepNext/>
        <w:keepLines/>
        <w:spacing w:before="200"/>
        <w:ind w:left="1134" w:hanging="1134"/>
        <w:outlineLvl w:val="1"/>
        <w:rPr>
          <w:del w:id="103" w:author="Nellis, Donald (FAA)" w:date="2020-09-25T10:39:00Z"/>
          <w:b/>
        </w:rPr>
      </w:pPr>
    </w:p>
    <w:p w14:paraId="2CB04981" w14:textId="77777777" w:rsidR="00656E4F" w:rsidRDefault="00656E4F" w:rsidP="00FE2252">
      <w:pPr>
        <w:pStyle w:val="Heading2"/>
      </w:pPr>
      <w:bookmarkStart w:id="104" w:name="_Toc51922585"/>
      <w:r>
        <w:t>2.1</w:t>
      </w:r>
      <w:r>
        <w:tab/>
        <w:t>Airspace</w:t>
      </w:r>
      <w:bookmarkEnd w:id="100"/>
      <w:bookmarkEnd w:id="104"/>
    </w:p>
    <w:p w14:paraId="0200A1B9" w14:textId="77777777" w:rsidR="00656E4F" w:rsidRDefault="00656E4F" w:rsidP="00FE2252">
      <w:pPr>
        <w:keepNext/>
        <w:keepLines/>
        <w:rPr>
          <w:szCs w:val="24"/>
        </w:rPr>
      </w:pPr>
      <w:r>
        <w:rPr>
          <w:szCs w:val="24"/>
        </w:rPr>
        <w:t>For the purposes of this report, the airspace may be grouped into three categories, namely:</w:t>
      </w:r>
    </w:p>
    <w:p w14:paraId="6D48F119" w14:textId="77777777" w:rsidR="00656E4F" w:rsidRDefault="00656E4F" w:rsidP="00656E4F">
      <w:pPr>
        <w:tabs>
          <w:tab w:val="clear" w:pos="2268"/>
          <w:tab w:val="left" w:pos="2608"/>
          <w:tab w:val="left" w:pos="3345"/>
        </w:tabs>
        <w:spacing w:before="80"/>
        <w:ind w:left="1134" w:hanging="1134"/>
      </w:pPr>
      <w:r>
        <w:t>–</w:t>
      </w:r>
      <w:r>
        <w:tab/>
        <w:t>ATC Separation Assurance Airspace – Air traffic control is responsible for safe separation of all aircraft. This comprises Classes A, B, and, if the UAS is operated in accordance with instrument flight rules, Class C airspace.</w:t>
      </w:r>
    </w:p>
    <w:p w14:paraId="22564373" w14:textId="77777777" w:rsidR="00656E4F" w:rsidRDefault="00656E4F" w:rsidP="00656E4F">
      <w:pPr>
        <w:tabs>
          <w:tab w:val="clear" w:pos="2268"/>
          <w:tab w:val="left" w:pos="2608"/>
          <w:tab w:val="left" w:pos="3345"/>
        </w:tabs>
        <w:spacing w:before="80"/>
        <w:ind w:left="1134" w:hanging="1134"/>
      </w:pPr>
      <w:r>
        <w:t>–</w:t>
      </w:r>
      <w:r>
        <w:tab/>
        <w:t>Limited or no ATC Separation Assurance Airspace – Air traffic control is not responsible for safe separation of all airspace users. This comprises Classes D, E, F and G airspace.</w:t>
      </w:r>
    </w:p>
    <w:p w14:paraId="62664474" w14:textId="77777777" w:rsidR="00656E4F" w:rsidRDefault="00656E4F" w:rsidP="00656E4F">
      <w:pPr>
        <w:tabs>
          <w:tab w:val="clear" w:pos="2268"/>
          <w:tab w:val="left" w:pos="2608"/>
          <w:tab w:val="left" w:pos="3345"/>
        </w:tabs>
        <w:spacing w:before="80"/>
        <w:ind w:left="1134" w:hanging="1134"/>
      </w:pPr>
      <w:r>
        <w:t>–</w:t>
      </w:r>
      <w:r>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085D0065" w14:textId="77777777" w:rsidR="00656E4F" w:rsidRDefault="00656E4F" w:rsidP="00656E4F">
      <w:pPr>
        <w:pStyle w:val="Heading2"/>
      </w:pPr>
      <w:bookmarkStart w:id="105" w:name="_Toc51922586"/>
      <w:r>
        <w:t>2.2</w:t>
      </w:r>
      <w:r>
        <w:tab/>
        <w:t>Categories</w:t>
      </w:r>
      <w:bookmarkEnd w:id="105"/>
    </w:p>
    <w:p w14:paraId="72E4C588" w14:textId="77777777" w:rsidR="00656E4F" w:rsidRDefault="00656E4F" w:rsidP="00656E4F">
      <w:r>
        <w:t>In this report, the operations of UAS are classified in three main categories:</w:t>
      </w:r>
    </w:p>
    <w:p w14:paraId="4D7ADE01" w14:textId="77777777" w:rsidR="00656E4F" w:rsidRDefault="00656E4F" w:rsidP="00656E4F">
      <w:pPr>
        <w:pStyle w:val="enumlev1"/>
      </w:pPr>
      <w:r>
        <w:t>•</w:t>
      </w:r>
      <w:r>
        <w:tab/>
        <w:t>the '</w:t>
      </w:r>
      <w:r>
        <w:rPr>
          <w:b/>
        </w:rPr>
        <w:t>open</w:t>
      </w:r>
      <w:r>
        <w:t>’ category is a category of UAS operation that, considering the risks involved, does not require a prior authorisation by the competent authority nor a declaration by the UAS operator before the operation takes place;</w:t>
      </w:r>
    </w:p>
    <w:p w14:paraId="7DA39FE8" w14:textId="77777777" w:rsidR="00656E4F" w:rsidRDefault="00656E4F" w:rsidP="00656E4F">
      <w:pPr>
        <w:pStyle w:val="enumlev1"/>
      </w:pPr>
      <w:r>
        <w:t>•</w:t>
      </w:r>
      <w:r>
        <w:tab/>
        <w:t>the ‘</w:t>
      </w:r>
      <w:r>
        <w:rPr>
          <w:b/>
        </w:rPr>
        <w:t>specific</w:t>
      </w:r>
      <w:r>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14:paraId="093A756E" w14:textId="77777777" w:rsidR="00656E4F" w:rsidRDefault="00656E4F" w:rsidP="00656E4F">
      <w:pPr>
        <w:pStyle w:val="enumlev1"/>
      </w:pPr>
      <w:r>
        <w:t>•</w:t>
      </w:r>
      <w:r>
        <w:tab/>
        <w:t>the ‘</w:t>
      </w:r>
      <w:r>
        <w:rPr>
          <w:b/>
        </w:rPr>
        <w:t>certified</w:t>
      </w:r>
      <w:r>
        <w:t>’ category is a category of UA operation that, considering the risks involved, requires the certification of the UAS, a licensed remote pilot and an operator approved by the competent authority, in order to ensure an appropriate level of safety.</w:t>
      </w:r>
    </w:p>
    <w:p w14:paraId="22B7B10A" w14:textId="77777777" w:rsidR="00656E4F" w:rsidRDefault="00656E4F" w:rsidP="00656E4F">
      <w:pPr>
        <w:tabs>
          <w:tab w:val="clear" w:pos="2268"/>
          <w:tab w:val="left" w:pos="2608"/>
          <w:tab w:val="left" w:pos="3345"/>
        </w:tabs>
        <w:spacing w:before="80"/>
        <w:ind w:left="1134" w:hanging="1134"/>
      </w:pPr>
      <w:r>
        <w:rPr>
          <w:highlight w:val="yellow"/>
        </w:rPr>
        <w:t>]</w:t>
      </w:r>
    </w:p>
    <w:p w14:paraId="7C0F8952" w14:textId="77777777" w:rsidR="00656E4F" w:rsidRDefault="00656E4F" w:rsidP="00656E4F">
      <w:pPr>
        <w:pStyle w:val="Heading1"/>
      </w:pPr>
      <w:bookmarkStart w:id="106" w:name="_Toc51922587"/>
      <w:r>
        <w:t>3</w:t>
      </w:r>
      <w:r>
        <w:tab/>
        <w:t>Scenarios</w:t>
      </w:r>
      <w:bookmarkEnd w:id="106"/>
    </w:p>
    <w:p w14:paraId="7B1413EF" w14:textId="77777777" w:rsidR="00656E4F" w:rsidRDefault="00656E4F" w:rsidP="00656E4F">
      <w:pPr>
        <w:rPr>
          <w:highlight w:val="yellow"/>
        </w:rPr>
      </w:pPr>
      <w:r>
        <w:rPr>
          <w:highlight w:val="yellow"/>
        </w:rPr>
        <w:t>[TBD?</w:t>
      </w:r>
    </w:p>
    <w:p w14:paraId="4C4DAF7C" w14:textId="77777777" w:rsidR="00656E4F" w:rsidRDefault="00656E4F" w:rsidP="00656E4F">
      <w:pPr>
        <w:rPr>
          <w:highlight w:val="yellow"/>
        </w:rPr>
      </w:pPr>
      <w:r>
        <w:rPr>
          <w:highlight w:val="yellow"/>
        </w:rPr>
        <w:t>Non-cooperative</w:t>
      </w:r>
    </w:p>
    <w:p w14:paraId="5B520508" w14:textId="77777777" w:rsidR="00656E4F" w:rsidRDefault="00656E4F" w:rsidP="00656E4F">
      <w:r>
        <w:rPr>
          <w:highlight w:val="yellow"/>
        </w:rPr>
        <w:t>Categories from EASA]</w:t>
      </w:r>
    </w:p>
    <w:p w14:paraId="7497EDB4" w14:textId="77777777" w:rsidR="00656E4F" w:rsidRDefault="00656E4F" w:rsidP="00656E4F">
      <w:pPr>
        <w:pStyle w:val="Heading1"/>
      </w:pPr>
      <w:bookmarkStart w:id="107" w:name="_Toc51922588"/>
      <w:r>
        <w:t>4</w:t>
      </w:r>
      <w:r>
        <w:tab/>
        <w:t>Description of principle for detect and avoid onboard unmanned aircraft</w:t>
      </w:r>
      <w:bookmarkEnd w:id="107"/>
    </w:p>
    <w:p w14:paraId="0386FE84" w14:textId="77777777" w:rsidR="00656E4F" w:rsidRDefault="00656E4F" w:rsidP="00656E4F">
      <w:pPr>
        <w:pStyle w:val="EditorsNote"/>
        <w:spacing w:line="360" w:lineRule="auto"/>
        <w:rPr>
          <w:b/>
          <w:sz w:val="32"/>
        </w:rPr>
      </w:pPr>
      <w:r>
        <w:rPr>
          <w:b/>
          <w:sz w:val="32"/>
        </w:rPr>
        <w:t>[</w:t>
      </w:r>
    </w:p>
    <w:p w14:paraId="6CDEC59F" w14:textId="77777777" w:rsidR="00656E4F" w:rsidRDefault="00656E4F" w:rsidP="00656E4F">
      <w:pPr>
        <w:pStyle w:val="EditorsNote"/>
        <w:spacing w:before="120" w:after="120"/>
      </w:pPr>
      <w:r>
        <w:rPr>
          <w:highlight w:val="yellow"/>
        </w:rPr>
        <w:t>[Editor’s note: the section relative to the description of detect and avoid onboard unmanned aircraft will need to be updated including relevant information that could be received from ICAO but not only.]</w:t>
      </w:r>
    </w:p>
    <w:p w14:paraId="39506364" w14:textId="77777777" w:rsidR="00656E4F" w:rsidRDefault="00656E4F" w:rsidP="00656E4F">
      <w:r>
        <w:t>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[DAA has to be operative for the self-separation and collision avoidance layers.</w:t>
      </w:r>
    </w:p>
    <w:p w14:paraId="5C01CC44" w14:textId="77777777" w:rsidR="00656E4F" w:rsidRDefault="00656E4F" w:rsidP="00656E4F">
      <w:pPr>
        <w:pStyle w:val="FigureNo"/>
      </w:pPr>
      <w:r>
        <w:t>Figure 1</w:t>
      </w:r>
    </w:p>
    <w:p w14:paraId="4C063DD8" w14:textId="77777777" w:rsidR="00656E4F" w:rsidRDefault="00656E4F" w:rsidP="00656E4F">
      <w:pPr>
        <w:pStyle w:val="Figuretitle"/>
      </w:pPr>
      <w:r>
        <w:t>Layered collision avoidance approach</w:t>
      </w:r>
    </w:p>
    <w:p w14:paraId="267F6BF3" w14:textId="77777777" w:rsidR="00656E4F" w:rsidRDefault="00656E4F" w:rsidP="00656E4F">
      <w:pPr>
        <w:pStyle w:val="Figure"/>
      </w:pPr>
      <w:r>
        <w:rPr>
          <w:noProof/>
          <w:lang w:val="en-US"/>
        </w:rPr>
        <w:drawing>
          <wp:inline distT="0" distB="0" distL="0" distR="0" wp14:anchorId="13AE2B29" wp14:editId="1BBA8097">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015D1303" w14:textId="77777777" w:rsidR="00656E4F" w:rsidRDefault="00656E4F" w:rsidP="00656E4F">
      <w:pPr>
        <w:pStyle w:val="Heading2"/>
      </w:pPr>
      <w:bookmarkStart w:id="108" w:name="_Toc51922589"/>
      <w:r>
        <w:t>4.1</w:t>
      </w:r>
      <w:r>
        <w:tab/>
        <w:t>Applicability of detect and avoid to overall collision avoidance approach</w:t>
      </w:r>
      <w:bookmarkEnd w:id="108"/>
    </w:p>
    <w:p w14:paraId="6AAF0360" w14:textId="77777777" w:rsidR="00656E4F" w:rsidRDefault="00656E4F" w:rsidP="00656E4F">
      <w:r>
        <w:t>An important point to consider in the design of a detect and avoid system is how it fits into the total systems approach to collision avoidance. ICAO Document 9854</w:t>
      </w:r>
      <w:r>
        <w:rPr>
          <w:position w:val="6"/>
          <w:sz w:val="18"/>
        </w:rPr>
        <w:footnoteReference w:id="3"/>
      </w:r>
      <w:r>
        <w:t xml:space="preserve"> describes conflict management as consisting of three layers: strategic conflict management, remain well clear, and collision avoidance as shown in Figure 1. The DAA system provides the remain well clear and collision avoidance layers.</w:t>
      </w:r>
    </w:p>
    <w:p w14:paraId="572156F0" w14:textId="77777777" w:rsidR="00656E4F" w:rsidRDefault="00656E4F" w:rsidP="00656E4F">
      <w:pPr>
        <w:pStyle w:val="FigureNo"/>
      </w:pPr>
      <w:r>
        <w:t>Figure 1</w:t>
      </w:r>
    </w:p>
    <w:p w14:paraId="35110B0E" w14:textId="77777777" w:rsidR="00656E4F" w:rsidRDefault="00656E4F" w:rsidP="00656E4F">
      <w:pPr>
        <w:pStyle w:val="Figuretitle"/>
      </w:pPr>
      <w:r>
        <w:t>Three layers of conflict management according to ICAO Doc 9854</w:t>
      </w:r>
    </w:p>
    <w:p w14:paraId="69E1F811" w14:textId="77777777" w:rsidR="00656E4F" w:rsidRDefault="00656E4F" w:rsidP="00656E4F">
      <w:pPr>
        <w:keepNext/>
        <w:jc w:val="center"/>
      </w:pPr>
      <w:r>
        <w:rPr>
          <w:noProof/>
          <w:lang w:val="en-US"/>
        </w:rPr>
        <w:drawing>
          <wp:inline distT="0" distB="0" distL="0" distR="0" wp14:anchorId="5CE3D946" wp14:editId="2C134A04">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CF6982B" w14:textId="77777777" w:rsidR="00656E4F" w:rsidRDefault="00656E4F" w:rsidP="00656E4F">
      <w:pPr>
        <w:pStyle w:val="Heading3"/>
      </w:pPr>
      <w:r>
        <w:t>4.1.1</w:t>
      </w:r>
      <w:r>
        <w:tab/>
        <w:t>Strategic conflict management</w:t>
      </w:r>
    </w:p>
    <w:p w14:paraId="3B3863FE" w14:textId="77777777" w:rsidR="00656E4F" w:rsidRDefault="00656E4F" w:rsidP="00656E4F">
      <w:r>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7D60CDDA" w14:textId="77777777" w:rsidR="00656E4F" w:rsidRDefault="00656E4F" w:rsidP="00656E4F">
      <w:pPr>
        <w:pStyle w:val="Heading3"/>
      </w:pPr>
      <w:r>
        <w:t>4.1.2</w:t>
      </w:r>
      <w:r>
        <w:tab/>
        <w:t>Remain well clear/separation provision</w:t>
      </w:r>
    </w:p>
    <w:p w14:paraId="05C62873" w14:textId="77777777" w:rsidR="00656E4F" w:rsidRDefault="00656E4F" w:rsidP="00656E4F">
      <w:r>
        <w:t>At the remain well clear level of DAA, the system identifies the pilot to a potential violation of the DAA Well Clear volume. Based on the information provided by the DAA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14:paraId="1E0A67D2" w14:textId="77777777" w:rsidR="00656E4F" w:rsidRDefault="00656E4F" w:rsidP="00656E4F">
      <w:pPr>
        <w:pStyle w:val="Heading3"/>
      </w:pPr>
      <w:r>
        <w:t>4.1.3</w:t>
      </w:r>
      <w:r>
        <w:tab/>
        <w:t>Collision avoidance</w:t>
      </w:r>
    </w:p>
    <w:p w14:paraId="103DA4EE" w14:textId="77777777" w:rsidR="00656E4F" w:rsidRDefault="00656E4F" w:rsidP="00656E4F">
      <w:r>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27ECF66F" w14:textId="77777777" w:rsidR="00656E4F" w:rsidRDefault="00656E4F" w:rsidP="00656E4F">
      <w:pPr>
        <w:pStyle w:val="Heading2"/>
      </w:pPr>
      <w:bookmarkStart w:id="109" w:name="_Toc282088240"/>
      <w:bookmarkStart w:id="110" w:name="_Toc51922590"/>
      <w:r>
        <w:t>4.2</w:t>
      </w:r>
      <w:r>
        <w:tab/>
        <w:t xml:space="preserve">Aircraft-based </w:t>
      </w:r>
      <w:bookmarkEnd w:id="109"/>
      <w:r>
        <w:t>detect and avoid</w:t>
      </w:r>
      <w:bookmarkEnd w:id="110"/>
    </w:p>
    <w:p w14:paraId="48B6CE19" w14:textId="77777777" w:rsidR="00656E4F" w:rsidRDefault="00656E4F" w:rsidP="00656E4F">
      <w:r>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80D83C1" w14:textId="77777777" w:rsidR="00656E4F" w:rsidRDefault="00656E4F" w:rsidP="00656E4F">
      <w:pPr>
        <w:tabs>
          <w:tab w:val="left" w:pos="720"/>
        </w:tabs>
        <w:overflowPunct/>
        <w:autoSpaceDE/>
        <w:adjustRightInd/>
        <w:spacing w:before="0"/>
        <w:rPr>
          <w:caps/>
          <w:sz w:val="20"/>
        </w:rPr>
      </w:pPr>
      <w:r>
        <w:rPr>
          <w:caps/>
          <w:sz w:val="20"/>
        </w:rPr>
        <w:br w:type="page"/>
      </w:r>
    </w:p>
    <w:p w14:paraId="29844175" w14:textId="77777777" w:rsidR="00656E4F" w:rsidRDefault="00656E4F" w:rsidP="00656E4F">
      <w:pPr>
        <w:pStyle w:val="FigureNo"/>
      </w:pPr>
      <w:r>
        <w:t xml:space="preserve">Figure 2 </w:t>
      </w:r>
    </w:p>
    <w:p w14:paraId="51CFDDC6" w14:textId="77777777" w:rsidR="00656E4F" w:rsidRDefault="00656E4F" w:rsidP="00656E4F">
      <w:pPr>
        <w:pStyle w:val="Figuretitle"/>
      </w:pPr>
      <w:r>
        <w:rPr>
          <w:noProof/>
          <w:lang w:val="en-US"/>
        </w:rPr>
        <mc:AlternateContent>
          <mc:Choice Requires="wps">
            <w:drawing>
              <wp:anchor distT="0" distB="0" distL="114300" distR="114300" simplePos="0" relativeHeight="251659264" behindDoc="0" locked="0" layoutInCell="1" allowOverlap="1" wp14:anchorId="7B0B5165" wp14:editId="7C3E76A4">
                <wp:simplePos x="0" y="0"/>
                <wp:positionH relativeFrom="column">
                  <wp:posOffset>505460</wp:posOffset>
                </wp:positionH>
                <wp:positionV relativeFrom="paragraph">
                  <wp:posOffset>199390</wp:posOffset>
                </wp:positionV>
                <wp:extent cx="5417820" cy="1765300"/>
                <wp:effectExtent l="0" t="0" r="0" b="0"/>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6412DE"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" filled="f" stroked="f">
                <o:lock v:ext="edit" aspectratio="t" text="t"/>
              </v:rect>
            </w:pict>
          </mc:Fallback>
        </mc:AlternateContent>
      </w:r>
      <w:r>
        <w:rPr>
          <w:noProof/>
          <w:lang w:val="en-US"/>
        </w:rPr>
        <mc:AlternateContent>
          <mc:Choice Requires="wps">
            <w:drawing>
              <wp:anchor distT="0" distB="0" distL="114300" distR="114300" simplePos="0" relativeHeight="251660288" behindDoc="0" locked="0" layoutInCell="1" allowOverlap="1" wp14:anchorId="035A619A" wp14:editId="3D5EF357">
                <wp:simplePos x="0" y="0"/>
                <wp:positionH relativeFrom="column">
                  <wp:posOffset>1441450</wp:posOffset>
                </wp:positionH>
                <wp:positionV relativeFrom="paragraph">
                  <wp:posOffset>369570</wp:posOffset>
                </wp:positionV>
                <wp:extent cx="892810" cy="224155"/>
                <wp:effectExtent l="0" t="0" r="2540" b="1460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57E1" w14:textId="77777777" w:rsidR="00FE2252" w:rsidRDefault="00FE2252" w:rsidP="00656E4F">
                            <w:r>
                              <w:rPr>
                                <w:rFonts w:ascii="Tahoma" w:hAnsi="Tahoma" w:cs="Tahoma"/>
                                <w:b/>
                                <w:color w:val="000000"/>
                                <w:sz w:val="18"/>
                                <w:szCs w:val="18"/>
                              </w:rPr>
                              <w:t xml:space="preserve">Characteristics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5A619A" id="Rectangle 92" o:spid="_x0000_s1026" style="position:absolute;left:0;text-align:left;margin-left:113.5pt;margin-top:29.1pt;width:70.3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" filled="f" stroked="f">
                <v:textbox style="mso-fit-shape-to-text:t" inset="0,0,0,0">
                  <w:txbxContent>
                    <w:p w14:paraId="727B57E1" w14:textId="77777777" w:rsidR="00FE2252" w:rsidRDefault="00FE2252" w:rsidP="00656E4F">
                      <w:r>
                        <w:rPr>
                          <w:rFonts w:ascii="Tahoma" w:hAnsi="Tahoma" w:cs="Tahoma"/>
                          <w:b/>
                          <w:color w:val="000000"/>
                          <w:sz w:val="18"/>
                          <w:szCs w:val="18"/>
                        </w:rPr>
                        <w:t xml:space="preserve">Characteristics </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EAA1264" wp14:editId="5D907299">
                <wp:simplePos x="0" y="0"/>
                <wp:positionH relativeFrom="column">
                  <wp:posOffset>4838065</wp:posOffset>
                </wp:positionH>
                <wp:positionV relativeFrom="paragraph">
                  <wp:posOffset>375920</wp:posOffset>
                </wp:positionV>
                <wp:extent cx="735330" cy="224155"/>
                <wp:effectExtent l="0" t="0" r="7620" b="1460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519C" w14:textId="77777777" w:rsidR="00FE2252" w:rsidRDefault="00FE2252" w:rsidP="00656E4F">
                            <w:r>
                              <w:rPr>
                                <w:rFonts w:ascii="Tahoma" w:hAnsi="Tahoma" w:cs="Tahoma"/>
                                <w:b/>
                                <w:color w:val="000000"/>
                                <w:sz w:val="18"/>
                                <w:szCs w:val="18"/>
                              </w:rPr>
                              <w:t xml:space="preserve">Performance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AA1264" id="Rectangle 91" o:spid="_x0000_s1027" style="position:absolute;left:0;text-align:left;margin-left:380.95pt;margin-top:29.6pt;width:57.9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" filled="f" stroked="f">
                <v:textbox style="mso-fit-shape-to-text:t" inset="0,0,0,0">
                  <w:txbxContent>
                    <w:p w14:paraId="4349519C" w14:textId="77777777" w:rsidR="00FE2252" w:rsidRDefault="00FE2252" w:rsidP="00656E4F">
                      <w:r>
                        <w:rPr>
                          <w:rFonts w:ascii="Tahoma" w:hAnsi="Tahoma" w:cs="Tahoma"/>
                          <w:b/>
                          <w:color w:val="000000"/>
                          <w:sz w:val="18"/>
                          <w:szCs w:val="18"/>
                        </w:rPr>
                        <w:t xml:space="preserve">Performance </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0989438F" wp14:editId="71F16E9B">
                <wp:simplePos x="0" y="0"/>
                <wp:positionH relativeFrom="column">
                  <wp:posOffset>4353560</wp:posOffset>
                </wp:positionH>
                <wp:positionV relativeFrom="paragraph">
                  <wp:posOffset>278130</wp:posOffset>
                </wp:positionV>
                <wp:extent cx="494030" cy="285750"/>
                <wp:effectExtent l="0" t="0" r="190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B18B" w14:textId="77777777" w:rsidR="00FE2252" w:rsidRDefault="00FE2252" w:rsidP="00656E4F">
                            <w:r>
                              <w:rPr>
                                <w:rFonts w:ascii="Tahoma" w:hAnsi="Tahoma" w:cs="Tahoma"/>
                                <w:b/>
                                <w:color w:val="000000"/>
                                <w:sz w:val="26"/>
                                <w:szCs w:val="26"/>
                              </w:rPr>
                              <w:t xml:space="preserve">Radar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89438F" id="Rectangle 90" o:spid="_x0000_s1028" style="position:absolute;left:0;text-align:left;margin-left:342.8pt;margin-top:21.9pt;width:38.9pt;height:2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" filled="f" stroked="f">
                <v:textbox style="mso-fit-shape-to-text:t" inset="0,0,0,0">
                  <w:txbxContent>
                    <w:p w14:paraId="3E5CB18B" w14:textId="77777777" w:rsidR="00FE2252" w:rsidRDefault="00FE2252" w:rsidP="00656E4F">
                      <w:r>
                        <w:rPr>
                          <w:rFonts w:ascii="Tahoma" w:hAnsi="Tahoma" w:cs="Tahoma"/>
                          <w:b/>
                          <w:color w:val="000000"/>
                          <w:sz w:val="26"/>
                          <w:szCs w:val="26"/>
                        </w:rPr>
                        <w:t xml:space="preserve">Radar </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562D3036" wp14:editId="1E9F63DB">
                <wp:simplePos x="0" y="0"/>
                <wp:positionH relativeFrom="column">
                  <wp:posOffset>2844165</wp:posOffset>
                </wp:positionH>
                <wp:positionV relativeFrom="paragraph">
                  <wp:posOffset>375920</wp:posOffset>
                </wp:positionV>
                <wp:extent cx="1102995" cy="224155"/>
                <wp:effectExtent l="0" t="0" r="1905" b="146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7816" w14:textId="77777777" w:rsidR="00FE2252" w:rsidRDefault="00FE2252" w:rsidP="00656E4F">
                            <w:r>
                              <w:rPr>
                                <w:rFonts w:ascii="Tahoma" w:hAnsi="Tahoma" w:cs="Tahoma"/>
                                <w:b/>
                                <w:color w:val="000000"/>
                                <w:sz w:val="18"/>
                                <w:szCs w:val="18"/>
                              </w:rPr>
                              <w:t xml:space="preserve">Processing Latency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62D3036" id="Rectangle 89" o:spid="_x0000_s1029" style="position:absolute;left:0;text-align:left;margin-left:223.95pt;margin-top:29.6pt;width:86.85pt;height:17.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" filled="f" stroked="f">
                <v:textbox style="mso-fit-shape-to-text:t" inset="0,0,0,0">
                  <w:txbxContent>
                    <w:p w14:paraId="68DD7816" w14:textId="77777777" w:rsidR="00FE2252" w:rsidRDefault="00FE2252" w:rsidP="00656E4F">
                      <w:r>
                        <w:rPr>
                          <w:rFonts w:ascii="Tahoma" w:hAnsi="Tahoma" w:cs="Tahoma"/>
                          <w:b/>
                          <w:color w:val="000000"/>
                          <w:sz w:val="18"/>
                          <w:szCs w:val="18"/>
                        </w:rPr>
                        <w:t xml:space="preserve">Processing Latency </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3C69309" wp14:editId="5403AF3D">
                <wp:simplePos x="0" y="0"/>
                <wp:positionH relativeFrom="column">
                  <wp:posOffset>2423160</wp:posOffset>
                </wp:positionH>
                <wp:positionV relativeFrom="paragraph">
                  <wp:posOffset>278130</wp:posOffset>
                </wp:positionV>
                <wp:extent cx="405765" cy="285750"/>
                <wp:effectExtent l="0" t="0" r="12700"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4A6" w14:textId="77777777" w:rsidR="00FE2252" w:rsidRDefault="00FE2252" w:rsidP="00656E4F">
                            <w:r>
                              <w:rPr>
                                <w:rFonts w:ascii="Tahoma" w:hAnsi="Tahoma" w:cs="Tahoma"/>
                                <w:b/>
                                <w:color w:val="000000"/>
                                <w:sz w:val="26"/>
                                <w:szCs w:val="26"/>
                              </w:rPr>
                              <w:t xml:space="preserve">Time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C69309" id="Rectangle 88" o:spid="_x0000_s1030" style="position:absolute;left:0;text-align:left;margin-left:190.8pt;margin-top:21.9pt;width:31.95pt;height:2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" filled="f" stroked="f">
                <v:textbox style="mso-fit-shape-to-text:t" inset="0,0,0,0">
                  <w:txbxContent>
                    <w:p w14:paraId="394D74A6" w14:textId="77777777" w:rsidR="00FE2252" w:rsidRDefault="00FE2252" w:rsidP="00656E4F">
                      <w:r>
                        <w:rPr>
                          <w:rFonts w:ascii="Tahoma" w:hAnsi="Tahoma" w:cs="Tahoma"/>
                          <w:b/>
                          <w:color w:val="000000"/>
                          <w:sz w:val="26"/>
                          <w:szCs w:val="26"/>
                        </w:rPr>
                        <w:t xml:space="preserve">Time </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2C669160" wp14:editId="75E3DE06">
                <wp:simplePos x="0" y="0"/>
                <wp:positionH relativeFrom="column">
                  <wp:posOffset>595630</wp:posOffset>
                </wp:positionH>
                <wp:positionV relativeFrom="paragraph">
                  <wp:posOffset>273685</wp:posOffset>
                </wp:positionV>
                <wp:extent cx="845185" cy="285750"/>
                <wp:effectExtent l="0" t="0" r="11430" b="1016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0638" w14:textId="77777777" w:rsidR="00FE2252" w:rsidRDefault="00FE2252" w:rsidP="00656E4F">
                            <w:r>
                              <w:rPr>
                                <w:rFonts w:ascii="Tahoma" w:hAnsi="Tahoma" w:cs="Tahoma"/>
                                <w:b/>
                                <w:color w:val="000000"/>
                                <w:sz w:val="26"/>
                                <w:szCs w:val="26"/>
                              </w:rPr>
                              <w:t xml:space="preserve">Encounter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669160" id="Rectangle 87" o:spid="_x0000_s1031" style="position:absolute;left:0;text-align:left;margin-left:46.9pt;margin-top:21.55pt;width:66.55pt;height:2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" filled="f" stroked="f">
                <v:textbox style="mso-fit-shape-to-text:t" inset="0,0,0,0">
                  <w:txbxContent>
                    <w:p w14:paraId="49920638" w14:textId="77777777" w:rsidR="00FE2252" w:rsidRDefault="00FE2252" w:rsidP="00656E4F">
                      <w:r>
                        <w:rPr>
                          <w:rFonts w:ascii="Tahoma" w:hAnsi="Tahoma" w:cs="Tahoma"/>
                          <w:b/>
                          <w:color w:val="000000"/>
                          <w:sz w:val="26"/>
                          <w:szCs w:val="26"/>
                        </w:rPr>
                        <w:t xml:space="preserve">Encounter </w:t>
                      </w:r>
                    </w:p>
                  </w:txbxContent>
                </v:textbox>
              </v:rect>
            </w:pict>
          </mc:Fallback>
        </mc:AlternateContent>
      </w:r>
      <w:r>
        <w:rPr>
          <w:noProof/>
        </w:rPr>
        <w:t>Detect and avoid</w:t>
      </w:r>
      <w:r>
        <w:t xml:space="preserve"> sensor performance requirement factors</w:t>
      </w:r>
    </w:p>
    <w:p w14:paraId="2E7BDE94" w14:textId="77777777" w:rsidR="00656E4F" w:rsidRDefault="00656E4F" w:rsidP="00656E4F"/>
    <w:p w14:paraId="6116B1F3" w14:textId="77777777" w:rsidR="00656E4F" w:rsidRDefault="00656E4F" w:rsidP="00656E4F"/>
    <w:p w14:paraId="3EB59D7B" w14:textId="77777777" w:rsidR="00656E4F" w:rsidRDefault="00656E4F" w:rsidP="00656E4F">
      <w:r>
        <w:rPr>
          <w:noProof/>
          <w:lang w:val="en-US"/>
        </w:rPr>
        <mc:AlternateContent>
          <mc:Choice Requires="wps">
            <w:drawing>
              <wp:anchor distT="0" distB="0" distL="114300" distR="114300" simplePos="0" relativeHeight="251666432" behindDoc="0" locked="0" layoutInCell="1" allowOverlap="1" wp14:anchorId="41C97754" wp14:editId="68F3A1C3">
                <wp:simplePos x="0" y="0"/>
                <wp:positionH relativeFrom="column">
                  <wp:posOffset>604520</wp:posOffset>
                </wp:positionH>
                <wp:positionV relativeFrom="paragraph">
                  <wp:posOffset>125730</wp:posOffset>
                </wp:positionV>
                <wp:extent cx="5144770" cy="36195"/>
                <wp:effectExtent l="0" t="0" r="17780" b="2095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6291D0"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r>
        <w:rPr>
          <w:noProof/>
          <w:lang w:val="en-US"/>
        </w:rPr>
        <mc:AlternateContent>
          <mc:Choice Requires="wps">
            <w:drawing>
              <wp:anchor distT="0" distB="0" distL="114300" distR="114300" simplePos="0" relativeHeight="251667456" behindDoc="0" locked="0" layoutInCell="1" allowOverlap="1" wp14:anchorId="6591A448" wp14:editId="1F585452">
                <wp:simplePos x="0" y="0"/>
                <wp:positionH relativeFrom="column">
                  <wp:posOffset>836930</wp:posOffset>
                </wp:positionH>
                <wp:positionV relativeFrom="paragraph">
                  <wp:posOffset>402590</wp:posOffset>
                </wp:positionV>
                <wp:extent cx="1183005" cy="224155"/>
                <wp:effectExtent l="0" t="0" r="17780" b="146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B533" w14:textId="77777777" w:rsidR="00FE2252" w:rsidRDefault="00FE2252" w:rsidP="00656E4F">
                            <w:r>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91A448" id="Rectangle 85" o:spid="_x0000_s1032" style="position:absolute;margin-left:65.9pt;margin-top:31.7pt;width:93.15pt;height:17.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" filled="f" stroked="f">
                <v:textbox style="mso-fit-shape-to-text:t" inset="0,0,0,0">
                  <w:txbxContent>
                    <w:p w14:paraId="229BB533" w14:textId="77777777" w:rsidR="00FE2252" w:rsidRDefault="00FE2252" w:rsidP="00656E4F">
                      <w:r>
                        <w:rPr>
                          <w:rFonts w:ascii="Tahoma" w:hAnsi="Tahoma" w:cs="Tahoma"/>
                          <w:b/>
                          <w:bCs/>
                          <w:color w:val="000000"/>
                          <w:sz w:val="18"/>
                          <w:szCs w:val="18"/>
                        </w:rPr>
                        <w:t>Encounter Geometry</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1AA7926D" wp14:editId="29A921C3">
                <wp:simplePos x="0" y="0"/>
                <wp:positionH relativeFrom="column">
                  <wp:posOffset>610870</wp:posOffset>
                </wp:positionH>
                <wp:positionV relativeFrom="paragraph">
                  <wp:posOffset>410210</wp:posOffset>
                </wp:positionV>
                <wp:extent cx="108585" cy="224155"/>
                <wp:effectExtent l="0" t="0" r="5715"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3AEA"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A7926D" id="Rectangle 84" o:spid="_x0000_s1033" style="position:absolute;margin-left:48.1pt;margin-top:32.3pt;width:8.55pt;height:17.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" filled="f" stroked="f">
                <v:textbox style="mso-fit-shape-to-text:t" inset="0,0,0,0">
                  <w:txbxContent>
                    <w:p w14:paraId="25F53AEA"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880F83A" wp14:editId="66BFA05C">
                <wp:simplePos x="0" y="0"/>
                <wp:positionH relativeFrom="column">
                  <wp:posOffset>2560320</wp:posOffset>
                </wp:positionH>
                <wp:positionV relativeFrom="paragraph">
                  <wp:posOffset>398145</wp:posOffset>
                </wp:positionV>
                <wp:extent cx="555625" cy="224155"/>
                <wp:effectExtent l="0" t="0" r="15240" b="146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1D89" w14:textId="77777777" w:rsidR="00FE2252" w:rsidRDefault="00FE2252" w:rsidP="00656E4F">
                            <w:r>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880F83A" id="Rectangle 83" o:spid="_x0000_s1034" style="position:absolute;margin-left:201.6pt;margin-top:31.35pt;width:43.75pt;height:17.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" filled="f" stroked="f">
                <v:textbox style="mso-fit-shape-to-text:t" inset="0,0,0,0">
                  <w:txbxContent>
                    <w:p w14:paraId="35551D89" w14:textId="77777777" w:rsidR="00FE2252" w:rsidRDefault="00FE2252" w:rsidP="00656E4F">
                      <w:r>
                        <w:rPr>
                          <w:rFonts w:ascii="Tahoma" w:hAnsi="Tahoma" w:cs="Tahoma"/>
                          <w:b/>
                          <w:bCs/>
                          <w:color w:val="000000"/>
                          <w:sz w:val="18"/>
                          <w:szCs w:val="18"/>
                        </w:rPr>
                        <w:t>Detection</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6077DAB6" wp14:editId="710E6A88">
                <wp:simplePos x="0" y="0"/>
                <wp:positionH relativeFrom="column">
                  <wp:posOffset>2334260</wp:posOffset>
                </wp:positionH>
                <wp:positionV relativeFrom="paragraph">
                  <wp:posOffset>398145</wp:posOffset>
                </wp:positionV>
                <wp:extent cx="108585" cy="224155"/>
                <wp:effectExtent l="0" t="0" r="5715" b="1460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976"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077DAB6" id="Rectangle 82" o:spid="_x0000_s1035" style="position:absolute;margin-left:183.8pt;margin-top:31.35pt;width:8.55pt;height:17.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" filled="f" stroked="f">
                <v:textbox style="mso-fit-shape-to-text:t" inset="0,0,0,0">
                  <w:txbxContent>
                    <w:p w14:paraId="40AE3976"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5119CB42" wp14:editId="65977386">
                <wp:simplePos x="0" y="0"/>
                <wp:positionH relativeFrom="column">
                  <wp:posOffset>4542790</wp:posOffset>
                </wp:positionH>
                <wp:positionV relativeFrom="paragraph">
                  <wp:posOffset>423545</wp:posOffset>
                </wp:positionV>
                <wp:extent cx="1095375" cy="224155"/>
                <wp:effectExtent l="0" t="0" r="8255" b="146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C673" w14:textId="77777777" w:rsidR="00FE2252" w:rsidRDefault="00FE2252" w:rsidP="00656E4F">
                            <w:r>
                              <w:rPr>
                                <w:rFonts w:ascii="Tahoma" w:hAnsi="Tahoma" w:cs="Tahoma"/>
                                <w:b/>
                                <w:bCs/>
                                <w:color w:val="000000"/>
                                <w:sz w:val="18"/>
                                <w:szCs w:val="18"/>
                              </w:rPr>
                              <w:t xml:space="preserve">Angular Resolution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9CB42" id="Rectangle 81" o:spid="_x0000_s1036" style="position:absolute;margin-left:357.7pt;margin-top:33.35pt;width:86.25pt;height:1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" filled="f" stroked="f">
                <v:textbox style="mso-fit-shape-to-text:t" inset="0,0,0,0">
                  <w:txbxContent>
                    <w:p w14:paraId="6C43C673" w14:textId="77777777" w:rsidR="00FE2252" w:rsidRDefault="00FE2252" w:rsidP="00656E4F">
                      <w:r>
                        <w:rPr>
                          <w:rFonts w:ascii="Tahoma" w:hAnsi="Tahoma" w:cs="Tahoma"/>
                          <w:b/>
                          <w:bCs/>
                          <w:color w:val="000000"/>
                          <w:sz w:val="18"/>
                          <w:szCs w:val="18"/>
                        </w:rPr>
                        <w:t xml:space="preserve">Angular Resolution </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7E37BFA1" wp14:editId="3BBF8F88">
                <wp:simplePos x="0" y="0"/>
                <wp:positionH relativeFrom="column">
                  <wp:posOffset>4316095</wp:posOffset>
                </wp:positionH>
                <wp:positionV relativeFrom="paragraph">
                  <wp:posOffset>423545</wp:posOffset>
                </wp:positionV>
                <wp:extent cx="108585" cy="224155"/>
                <wp:effectExtent l="0" t="0" r="5715" b="146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9539" w14:textId="77777777" w:rsidR="00FE2252" w:rsidRDefault="00FE2252"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37BFA1" id="Rectangle 80" o:spid="_x0000_s1037" style="position:absolute;margin-left:339.85pt;margin-top:33.35pt;width:8.55pt;height:17.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" filled="f" stroked="f">
                <v:textbox style="mso-fit-shape-to-text:t" inset="0,0,0,0">
                  <w:txbxContent>
                    <w:p w14:paraId="36379539" w14:textId="77777777" w:rsidR="00FE2252" w:rsidRDefault="00FE2252"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3EF21A9D" wp14:editId="68F3DA71">
                <wp:simplePos x="0" y="0"/>
                <wp:positionH relativeFrom="column">
                  <wp:posOffset>2560320</wp:posOffset>
                </wp:positionH>
                <wp:positionV relativeFrom="paragraph">
                  <wp:posOffset>811530</wp:posOffset>
                </wp:positionV>
                <wp:extent cx="1316990" cy="226060"/>
                <wp:effectExtent l="0" t="0" r="16510" b="254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4D3C" w14:textId="77777777" w:rsidR="00FE2252" w:rsidRDefault="00FE2252" w:rsidP="00656E4F">
                            <w:r>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1A9D" id="Rectangle 79" o:spid="_x0000_s1038" style="position:absolute;margin-left:201.6pt;margin-top:63.9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" filled="f" stroked="f">
                <v:textbox inset="0,0,0,0">
                  <w:txbxContent>
                    <w:p w14:paraId="65CE4D3C" w14:textId="77777777" w:rsidR="00FE2252" w:rsidRDefault="00FE2252" w:rsidP="00656E4F">
                      <w:r>
                        <w:rPr>
                          <w:rFonts w:ascii="Tahoma" w:hAnsi="Tahoma" w:cs="Tahoma"/>
                          <w:bCs/>
                          <w:color w:val="000000"/>
                          <w:sz w:val="18"/>
                          <w:szCs w:val="18"/>
                        </w:rPr>
                        <w:t>Communications Delay</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6E0FFFFC" wp14:editId="76DC45B4">
                <wp:simplePos x="0" y="0"/>
                <wp:positionH relativeFrom="column">
                  <wp:posOffset>836930</wp:posOffset>
                </wp:positionH>
                <wp:positionV relativeFrom="paragraph">
                  <wp:posOffset>683895</wp:posOffset>
                </wp:positionV>
                <wp:extent cx="713105" cy="224155"/>
                <wp:effectExtent l="0" t="0" r="10160" b="1460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B0E2" w14:textId="77777777" w:rsidR="00FE2252" w:rsidRDefault="00FE2252" w:rsidP="00656E4F">
                            <w:r>
                              <w:rPr>
                                <w:rFonts w:ascii="Tahoma" w:hAnsi="Tahoma" w:cs="Tahoma"/>
                                <w:bCs/>
                                <w:color w:val="000000"/>
                                <w:sz w:val="18"/>
                                <w:szCs w:val="18"/>
                              </w:rPr>
                              <w:t xml:space="preserve">NMAC Volume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0FFFFC" id="Rectangle 78" o:spid="_x0000_s1039" style="position:absolute;margin-left:65.9pt;margin-top:53.85pt;width:56.15pt;height:1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" filled="f" stroked="f">
                <v:textbox style="mso-fit-shape-to-text:t" inset="0,0,0,0">
                  <w:txbxContent>
                    <w:p w14:paraId="636CB0E2" w14:textId="77777777" w:rsidR="00FE2252" w:rsidRDefault="00FE2252" w:rsidP="00656E4F">
                      <w:r>
                        <w:rPr>
                          <w:rFonts w:ascii="Tahoma" w:hAnsi="Tahoma" w:cs="Tahoma"/>
                          <w:bCs/>
                          <w:color w:val="000000"/>
                          <w:sz w:val="18"/>
                          <w:szCs w:val="18"/>
                        </w:rPr>
                        <w:t xml:space="preserve">NMAC Volume </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7B6AFE9A" wp14:editId="52B64FA8">
                <wp:simplePos x="0" y="0"/>
                <wp:positionH relativeFrom="column">
                  <wp:posOffset>610870</wp:posOffset>
                </wp:positionH>
                <wp:positionV relativeFrom="paragraph">
                  <wp:posOffset>683895</wp:posOffset>
                </wp:positionV>
                <wp:extent cx="97155" cy="224155"/>
                <wp:effectExtent l="0" t="0" r="17145"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55D4"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6AFE9A" id="Rectangle 77" o:spid="_x0000_s1040" style="position:absolute;margin-left:48.1pt;margin-top:53.85pt;width:7.65pt;height:17.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" filled="f" stroked="f">
                <v:textbox style="mso-fit-shape-to-text:t" inset="0,0,0,0">
                  <w:txbxContent>
                    <w:p w14:paraId="08FB55D4"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371AC7A8" wp14:editId="196A59E4">
                <wp:simplePos x="0" y="0"/>
                <wp:positionH relativeFrom="column">
                  <wp:posOffset>836930</wp:posOffset>
                </wp:positionH>
                <wp:positionV relativeFrom="paragraph">
                  <wp:posOffset>549910</wp:posOffset>
                </wp:positionV>
                <wp:extent cx="758190" cy="224155"/>
                <wp:effectExtent l="0" t="0" r="3810" b="146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7234" w14:textId="77777777" w:rsidR="00FE2252" w:rsidRDefault="00FE2252" w:rsidP="00656E4F">
                            <w:r>
                              <w:rPr>
                                <w:rFonts w:ascii="Tahoma" w:hAnsi="Tahoma" w:cs="Tahoma"/>
                                <w:bCs/>
                                <w:color w:val="000000"/>
                                <w:sz w:val="18"/>
                                <w:szCs w:val="18"/>
                              </w:rPr>
                              <w:t xml:space="preserve">Closing Speeds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1AC7A8" id="Rectangle 76" o:spid="_x0000_s1041" style="position:absolute;margin-left:65.9pt;margin-top:43.3pt;width:59.7pt;height:1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" filled="f" stroked="f">
                <v:textbox style="mso-fit-shape-to-text:t" inset="0,0,0,0">
                  <w:txbxContent>
                    <w:p w14:paraId="1C1C7234" w14:textId="77777777" w:rsidR="00FE2252" w:rsidRDefault="00FE2252" w:rsidP="00656E4F">
                      <w:r>
                        <w:rPr>
                          <w:rFonts w:ascii="Tahoma" w:hAnsi="Tahoma" w:cs="Tahoma"/>
                          <w:bCs/>
                          <w:color w:val="000000"/>
                          <w:sz w:val="18"/>
                          <w:szCs w:val="18"/>
                        </w:rPr>
                        <w:t xml:space="preserve">Closing Speeds </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20073BD9" wp14:editId="508FBA44">
                <wp:simplePos x="0" y="0"/>
                <wp:positionH relativeFrom="column">
                  <wp:posOffset>610870</wp:posOffset>
                </wp:positionH>
                <wp:positionV relativeFrom="paragraph">
                  <wp:posOffset>549910</wp:posOffset>
                </wp:positionV>
                <wp:extent cx="97155" cy="224155"/>
                <wp:effectExtent l="0" t="0" r="17145" b="146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4DF0"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073BD9" id="Rectangle 75" o:spid="_x0000_s1042" style="position:absolute;margin-left:48.1pt;margin-top:43.3pt;width:7.65pt;height:17.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" filled="f" stroked="f">
                <v:textbox style="mso-fit-shape-to-text:t" inset="0,0,0,0">
                  <w:txbxContent>
                    <w:p w14:paraId="1FB14DF0"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34E992A7" wp14:editId="7FABE33C">
                <wp:simplePos x="0" y="0"/>
                <wp:positionH relativeFrom="column">
                  <wp:posOffset>2334260</wp:posOffset>
                </wp:positionH>
                <wp:positionV relativeFrom="paragraph">
                  <wp:posOffset>811530</wp:posOffset>
                </wp:positionV>
                <wp:extent cx="97155" cy="224155"/>
                <wp:effectExtent l="0" t="0" r="17145" b="146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4A8F"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E992A7" id="Rectangle 74" o:spid="_x0000_s1043" style="position:absolute;margin-left:183.8pt;margin-top:63.9pt;width:7.65pt;height:17.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" filled="f" stroked="f">
                <v:textbox style="mso-fit-shape-to-text:t" inset="0,0,0,0">
                  <w:txbxContent>
                    <w:p w14:paraId="74F84A8F"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14:anchorId="00397B72" wp14:editId="384187A0">
                <wp:simplePos x="0" y="0"/>
                <wp:positionH relativeFrom="column">
                  <wp:posOffset>2560320</wp:posOffset>
                </wp:positionH>
                <wp:positionV relativeFrom="paragraph">
                  <wp:posOffset>671195</wp:posOffset>
                </wp:positionV>
                <wp:extent cx="1054735" cy="224155"/>
                <wp:effectExtent l="0" t="0" r="11430" b="146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5554" w14:textId="77777777" w:rsidR="00FE2252" w:rsidRDefault="00FE2252" w:rsidP="00656E4F">
                            <w:r>
                              <w:rPr>
                                <w:rFonts w:ascii="Tahoma" w:hAnsi="Tahoma" w:cs="Tahoma"/>
                                <w:bCs/>
                                <w:color w:val="000000"/>
                                <w:sz w:val="18"/>
                                <w:szCs w:val="18"/>
                              </w:rPr>
                              <w:t xml:space="preserve">Algorithm Processing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397B72" id="Rectangle 73" o:spid="_x0000_s1044" style="position:absolute;margin-left:201.6pt;margin-top:52.85pt;width:83.05pt;height:17.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" filled="f" stroked="f">
                <v:textbox style="mso-fit-shape-to-text:t" inset="0,0,0,0">
                  <w:txbxContent>
                    <w:p w14:paraId="6C1B5554" w14:textId="77777777" w:rsidR="00FE2252" w:rsidRDefault="00FE2252" w:rsidP="00656E4F">
                      <w:r>
                        <w:rPr>
                          <w:rFonts w:ascii="Tahoma" w:hAnsi="Tahoma" w:cs="Tahoma"/>
                          <w:bCs/>
                          <w:color w:val="000000"/>
                          <w:sz w:val="18"/>
                          <w:szCs w:val="18"/>
                        </w:rPr>
                        <w:t xml:space="preserve">Algorithm Processing </w:t>
                      </w: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44FCDC58" wp14:editId="339DEE51">
                <wp:simplePos x="0" y="0"/>
                <wp:positionH relativeFrom="column">
                  <wp:posOffset>2334260</wp:posOffset>
                </wp:positionH>
                <wp:positionV relativeFrom="paragraph">
                  <wp:posOffset>671195</wp:posOffset>
                </wp:positionV>
                <wp:extent cx="97155" cy="224155"/>
                <wp:effectExtent l="0" t="0" r="17145" b="146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2336"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FCDC58" id="Rectangle 72" o:spid="_x0000_s1045" style="position:absolute;margin-left:183.8pt;margin-top:52.85pt;width:7.65pt;height:17.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" filled="f" stroked="f">
                <v:textbox style="mso-fit-shape-to-text:t" inset="0,0,0,0">
                  <w:txbxContent>
                    <w:p w14:paraId="399E2336"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4CCC64CE" wp14:editId="58440255">
                <wp:simplePos x="0" y="0"/>
                <wp:positionH relativeFrom="column">
                  <wp:posOffset>2560320</wp:posOffset>
                </wp:positionH>
                <wp:positionV relativeFrom="paragraph">
                  <wp:posOffset>537845</wp:posOffset>
                </wp:positionV>
                <wp:extent cx="882015" cy="224155"/>
                <wp:effectExtent l="0" t="0" r="13970" b="146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D648" w14:textId="77777777" w:rsidR="00FE2252" w:rsidRDefault="00FE2252" w:rsidP="00656E4F">
                            <w:r>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CC64CE" id="Rectangle 71" o:spid="_x0000_s1046" style="position:absolute;margin-left:201.6pt;margin-top:42.35pt;width:69.45pt;height:17.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" filled="f" stroked="f">
                <v:textbox style="mso-fit-shape-to-text:t" inset="0,0,0,0">
                  <w:txbxContent>
                    <w:p w14:paraId="2888D648" w14:textId="77777777" w:rsidR="00FE2252" w:rsidRDefault="00FE2252" w:rsidP="00656E4F">
                      <w:r>
                        <w:rPr>
                          <w:rFonts w:ascii="Tahoma" w:hAnsi="Tahoma" w:cs="Tahoma"/>
                          <w:bCs/>
                          <w:color w:val="000000"/>
                          <w:sz w:val="18"/>
                          <w:szCs w:val="18"/>
                        </w:rPr>
                        <w:t>Track Declaration</w:t>
                      </w: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441A6C5E" wp14:editId="44BC24CB">
                <wp:simplePos x="0" y="0"/>
                <wp:positionH relativeFrom="column">
                  <wp:posOffset>2334260</wp:posOffset>
                </wp:positionH>
                <wp:positionV relativeFrom="paragraph">
                  <wp:posOffset>537845</wp:posOffset>
                </wp:positionV>
                <wp:extent cx="97155" cy="224155"/>
                <wp:effectExtent l="0" t="0" r="17145" b="146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D78A"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1A6C5E" id="Rectangle 70" o:spid="_x0000_s1047" style="position:absolute;margin-left:183.8pt;margin-top:42.35pt;width:7.65pt;height:17.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" filled="f" stroked="f">
                <v:textbox style="mso-fit-shape-to-text:t" inset="0,0,0,0">
                  <w:txbxContent>
                    <w:p w14:paraId="7344D78A"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3840" behindDoc="0" locked="0" layoutInCell="1" allowOverlap="1" wp14:anchorId="00DC6700" wp14:editId="22682A04">
                <wp:simplePos x="0" y="0"/>
                <wp:positionH relativeFrom="column">
                  <wp:posOffset>4542790</wp:posOffset>
                </wp:positionH>
                <wp:positionV relativeFrom="paragraph">
                  <wp:posOffset>697230</wp:posOffset>
                </wp:positionV>
                <wp:extent cx="833120" cy="224155"/>
                <wp:effectExtent l="0" t="0" r="5080" b="146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DD4C" w14:textId="77777777" w:rsidR="00FE2252" w:rsidRDefault="00FE2252" w:rsidP="00656E4F">
                            <w:r>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DC6700" id="Rectangle 69" o:spid="_x0000_s1048" style="position:absolute;margin-left:357.7pt;margin-top:54.9pt;width:65.6pt;height:17.6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" filled="f" stroked="f">
                <v:textbox style="mso-fit-shape-to-text:t" inset="0,0,0,0">
                  <w:txbxContent>
                    <w:p w14:paraId="32A9DD4C" w14:textId="77777777" w:rsidR="00FE2252" w:rsidRDefault="00FE2252" w:rsidP="00656E4F">
                      <w:r>
                        <w:rPr>
                          <w:rFonts w:ascii="Tahoma" w:hAnsi="Tahoma" w:cs="Tahoma"/>
                          <w:bCs/>
                          <w:color w:val="000000"/>
                          <w:sz w:val="18"/>
                          <w:szCs w:val="18"/>
                        </w:rPr>
                        <w:t>Detection Range</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1120AC15" wp14:editId="2D764B54">
                <wp:simplePos x="0" y="0"/>
                <wp:positionH relativeFrom="column">
                  <wp:posOffset>4316095</wp:posOffset>
                </wp:positionH>
                <wp:positionV relativeFrom="paragraph">
                  <wp:posOffset>697230</wp:posOffset>
                </wp:positionV>
                <wp:extent cx="97155" cy="224155"/>
                <wp:effectExtent l="0" t="0" r="17145" b="1460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58FF" w14:textId="77777777" w:rsidR="00FE2252" w:rsidRDefault="00FE2252"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20AC15" id="Rectangle 68" o:spid="_x0000_s1049" style="position:absolute;margin-left:339.85pt;margin-top:54.9pt;width:7.65pt;height:17.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" filled="f" stroked="f">
                <v:textbox style="mso-fit-shape-to-text:t" inset="0,0,0,0">
                  <w:txbxContent>
                    <w:p w14:paraId="1EB858FF" w14:textId="77777777" w:rsidR="00FE2252" w:rsidRDefault="00FE2252"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5888" behindDoc="0" locked="0" layoutInCell="1" allowOverlap="1" wp14:anchorId="2E349F5C" wp14:editId="33D25358">
                <wp:simplePos x="0" y="0"/>
                <wp:positionH relativeFrom="column">
                  <wp:posOffset>4542790</wp:posOffset>
                </wp:positionH>
                <wp:positionV relativeFrom="paragraph">
                  <wp:posOffset>563245</wp:posOffset>
                </wp:positionV>
                <wp:extent cx="521970" cy="224155"/>
                <wp:effectExtent l="0" t="0" r="11430" b="1460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A7B2" w14:textId="77777777" w:rsidR="00FE2252" w:rsidRDefault="00FE2252" w:rsidP="00656E4F">
                            <w:r>
                              <w:rPr>
                                <w:rFonts w:ascii="Tahoma" w:hAnsi="Tahoma" w:cs="Tahoma"/>
                                <w:bCs/>
                                <w:color w:val="000000"/>
                                <w:sz w:val="18"/>
                                <w:szCs w:val="18"/>
                              </w:rPr>
                              <w:t xml:space="preserve">Frequency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E349F5C" id="Rectangle 67" o:spid="_x0000_s1050" style="position:absolute;margin-left:357.7pt;margin-top:44.35pt;width:41.1pt;height:17.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" filled="f" stroked="f">
                <v:textbox style="mso-fit-shape-to-text:t" inset="0,0,0,0">
                  <w:txbxContent>
                    <w:p w14:paraId="6AB3A7B2" w14:textId="77777777" w:rsidR="00FE2252" w:rsidRDefault="00FE2252" w:rsidP="00656E4F">
                      <w:r>
                        <w:rPr>
                          <w:rFonts w:ascii="Tahoma" w:hAnsi="Tahoma" w:cs="Tahoma"/>
                          <w:bCs/>
                          <w:color w:val="000000"/>
                          <w:sz w:val="18"/>
                          <w:szCs w:val="18"/>
                        </w:rPr>
                        <w:t xml:space="preserve">Frequency </w:t>
                      </w:r>
                    </w:p>
                  </w:txbxContent>
                </v:textbox>
              </v:rect>
            </w:pict>
          </mc:Fallback>
        </mc:AlternateContent>
      </w:r>
      <w:r>
        <w:rPr>
          <w:noProof/>
          <w:lang w:val="en-US"/>
        </w:rPr>
        <mc:AlternateContent>
          <mc:Choice Requires="wps">
            <w:drawing>
              <wp:anchor distT="0" distB="0" distL="114300" distR="114300" simplePos="0" relativeHeight="251686912" behindDoc="0" locked="0" layoutInCell="1" allowOverlap="1" wp14:anchorId="26D41AAB" wp14:editId="320FDD17">
                <wp:simplePos x="0" y="0"/>
                <wp:positionH relativeFrom="column">
                  <wp:posOffset>4316095</wp:posOffset>
                </wp:positionH>
                <wp:positionV relativeFrom="paragraph">
                  <wp:posOffset>563245</wp:posOffset>
                </wp:positionV>
                <wp:extent cx="97155" cy="224155"/>
                <wp:effectExtent l="0" t="0" r="17145" b="146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D8B1" w14:textId="77777777" w:rsidR="00FE2252" w:rsidRDefault="00FE2252"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6D41AAB" id="Rectangle 66" o:spid="_x0000_s1051" style="position:absolute;margin-left:339.85pt;margin-top:44.35pt;width:7.65pt;height:17.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" filled="f" stroked="f">
                <v:textbox style="mso-fit-shape-to-text:t" inset="0,0,0,0">
                  <w:txbxContent>
                    <w:p w14:paraId="5DD4D8B1" w14:textId="77777777" w:rsidR="00FE2252" w:rsidRDefault="00FE2252"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14:anchorId="25A177B6" wp14:editId="3E7A53BA">
                <wp:simplePos x="0" y="0"/>
                <wp:positionH relativeFrom="column">
                  <wp:posOffset>4542790</wp:posOffset>
                </wp:positionH>
                <wp:positionV relativeFrom="paragraph">
                  <wp:posOffset>977900</wp:posOffset>
                </wp:positionV>
                <wp:extent cx="868680" cy="295275"/>
                <wp:effectExtent l="0" t="0" r="762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8761" w14:textId="77777777" w:rsidR="00FE2252" w:rsidRDefault="00FE2252" w:rsidP="00656E4F">
                            <w:r>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77B6" id="Rectangle 64" o:spid="_x0000_s1052" style="position:absolute;margin-left:357.7pt;margin-top:77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sf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" filled="f" stroked="f">
                <v:textbox inset="0,0,0,0">
                  <w:txbxContent>
                    <w:p w14:paraId="48D98761" w14:textId="77777777" w:rsidR="00FE2252" w:rsidRDefault="00FE2252" w:rsidP="00656E4F">
                      <w:r>
                        <w:rPr>
                          <w:rFonts w:ascii="Tahoma" w:hAnsi="Tahoma" w:cs="Tahoma"/>
                          <w:bCs/>
                          <w:color w:val="000000"/>
                          <w:sz w:val="18"/>
                          <w:szCs w:val="18"/>
                        </w:rPr>
                        <w:t>Intruder Radar</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75EAD727" wp14:editId="4D4CEDC0">
                <wp:simplePos x="0" y="0"/>
                <wp:positionH relativeFrom="column">
                  <wp:posOffset>4545330</wp:posOffset>
                </wp:positionH>
                <wp:positionV relativeFrom="paragraph">
                  <wp:posOffset>1108075</wp:posOffset>
                </wp:positionV>
                <wp:extent cx="777240" cy="279400"/>
                <wp:effectExtent l="0" t="0" r="381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6FDD" w14:textId="77777777" w:rsidR="00FE2252" w:rsidRDefault="00FE2252" w:rsidP="00656E4F">
                            <w:r>
                              <w:rPr>
                                <w:rFonts w:ascii="Tahoma" w:hAnsi="Tahoma" w:cs="Tahoma"/>
                                <w:bCs/>
                                <w:color w:val="000000"/>
                                <w:sz w:val="18"/>
                                <w:szCs w:val="18"/>
                              </w:rPr>
                              <w:t xml:space="preserve">Cross Section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D727" id="Rectangle 31" o:spid="_x0000_s1053" style="position:absolute;margin-left:357.9pt;margin-top:87.25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" filled="f" stroked="f">
                <v:textbox inset="0,0,0,0">
                  <w:txbxContent>
                    <w:p w14:paraId="08646FDD" w14:textId="77777777" w:rsidR="00FE2252" w:rsidRDefault="00FE2252" w:rsidP="00656E4F">
                      <w:r>
                        <w:rPr>
                          <w:rFonts w:ascii="Tahoma" w:hAnsi="Tahoma" w:cs="Tahoma"/>
                          <w:bCs/>
                          <w:color w:val="000000"/>
                          <w:sz w:val="18"/>
                          <w:szCs w:val="18"/>
                        </w:rPr>
                        <w:t xml:space="preserve">Cross Section </w:t>
                      </w:r>
                    </w:p>
                  </w:txbxContent>
                </v:textbox>
              </v:rect>
            </w:pict>
          </mc:Fallback>
        </mc:AlternateContent>
      </w:r>
      <w:r>
        <w:rPr>
          <w:noProof/>
          <w:lang w:val="en-US"/>
        </w:rPr>
        <mc:AlternateContent>
          <mc:Choice Requires="wps">
            <w:drawing>
              <wp:anchor distT="0" distB="0" distL="114300" distR="114300" simplePos="0" relativeHeight="251689984" behindDoc="0" locked="0" layoutInCell="1" allowOverlap="1" wp14:anchorId="1B49BEE3" wp14:editId="772CBFA9">
                <wp:simplePos x="0" y="0"/>
                <wp:positionH relativeFrom="column">
                  <wp:posOffset>3761740</wp:posOffset>
                </wp:positionH>
                <wp:positionV relativeFrom="paragraph">
                  <wp:posOffset>897890</wp:posOffset>
                </wp:positionV>
                <wp:extent cx="308610" cy="163195"/>
                <wp:effectExtent l="0" t="0" r="14605"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6400" w14:textId="77777777" w:rsidR="00FE2252" w:rsidRDefault="00FE2252" w:rsidP="00656E4F">
                            <w:r>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49BEE3" id="Rectangle 30" o:spid="_x0000_s1054" style="position:absolute;margin-left:296.2pt;margin-top:70.7pt;width:24.3pt;height:12.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" filled="f" stroked="f">
                <v:textbox style="mso-fit-shape-to-text:t" inset="0,0,0,0">
                  <w:txbxContent>
                    <w:p w14:paraId="57F06400" w14:textId="77777777" w:rsidR="00FE2252" w:rsidRDefault="00FE2252" w:rsidP="00656E4F">
                      <w:r>
                        <w:rPr>
                          <w:rFonts w:ascii="Tahoma" w:hAnsi="Tahoma" w:cs="Tahoma"/>
                          <w:bCs/>
                          <w:color w:val="000000"/>
                          <w:sz w:val="10"/>
                          <w:szCs w:val="10"/>
                        </w:rPr>
                        <w:t>Round Trip</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0AC1B540" wp14:editId="44531FA8">
                <wp:simplePos x="0" y="0"/>
                <wp:positionH relativeFrom="column">
                  <wp:posOffset>836930</wp:posOffset>
                </wp:positionH>
                <wp:positionV relativeFrom="paragraph">
                  <wp:posOffset>1104900</wp:posOffset>
                </wp:positionV>
                <wp:extent cx="728345" cy="224155"/>
                <wp:effectExtent l="0" t="0" r="13335" b="146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84F9" w14:textId="77777777" w:rsidR="00FE2252" w:rsidRDefault="00FE2252" w:rsidP="00656E4F">
                            <w:r>
                              <w:rPr>
                                <w:rFonts w:ascii="Tahoma" w:hAnsi="Tahoma" w:cs="Tahoma"/>
                                <w:bCs/>
                                <w:color w:val="000000"/>
                                <w:sz w:val="18"/>
                                <w:szCs w:val="18"/>
                              </w:rPr>
                              <w:t xml:space="preserve">Traffic Density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C1B540" id="Rectangle 29" o:spid="_x0000_s1055" style="position:absolute;margin-left:65.9pt;margin-top:87pt;width:57.35pt;height:17.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" filled="f" stroked="f">
                <v:textbox style="mso-fit-shape-to-text:t" inset="0,0,0,0">
                  <w:txbxContent>
                    <w:p w14:paraId="786F84F9" w14:textId="77777777" w:rsidR="00FE2252" w:rsidRDefault="00FE2252" w:rsidP="00656E4F">
                      <w:r>
                        <w:rPr>
                          <w:rFonts w:ascii="Tahoma" w:hAnsi="Tahoma" w:cs="Tahoma"/>
                          <w:bCs/>
                          <w:color w:val="000000"/>
                          <w:sz w:val="18"/>
                          <w:szCs w:val="18"/>
                        </w:rPr>
                        <w:t xml:space="preserve">Traffic Density </w:t>
                      </w:r>
                    </w:p>
                  </w:txbxContent>
                </v:textbox>
              </v:rect>
            </w:pict>
          </mc:Fallback>
        </mc:AlternateContent>
      </w:r>
      <w:r>
        <w:rPr>
          <w:noProof/>
          <w:lang w:val="en-US"/>
        </w:rPr>
        <mc:AlternateContent>
          <mc:Choice Requires="wps">
            <w:drawing>
              <wp:anchor distT="0" distB="0" distL="114300" distR="114300" simplePos="0" relativeHeight="251692032" behindDoc="0" locked="0" layoutInCell="1" allowOverlap="1" wp14:anchorId="43F24DD7" wp14:editId="41A11AD4">
                <wp:simplePos x="0" y="0"/>
                <wp:positionH relativeFrom="column">
                  <wp:posOffset>610870</wp:posOffset>
                </wp:positionH>
                <wp:positionV relativeFrom="paragraph">
                  <wp:posOffset>1104900</wp:posOffset>
                </wp:positionV>
                <wp:extent cx="97155" cy="224155"/>
                <wp:effectExtent l="0" t="0" r="17145"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C55A"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F24DD7" id="Rectangle 28" o:spid="_x0000_s1056" style="position:absolute;margin-left:48.1pt;margin-top:87pt;width:7.65pt;height:17.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" filled="f" stroked="f">
                <v:textbox style="mso-fit-shape-to-text:t" inset="0,0,0,0">
                  <w:txbxContent>
                    <w:p w14:paraId="533EC55A"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693056" behindDoc="0" locked="0" layoutInCell="1" allowOverlap="1" wp14:anchorId="5C8F1C2B" wp14:editId="79387FB3">
                <wp:simplePos x="0" y="0"/>
                <wp:positionH relativeFrom="column">
                  <wp:posOffset>836930</wp:posOffset>
                </wp:positionH>
                <wp:positionV relativeFrom="paragraph">
                  <wp:posOffset>964565</wp:posOffset>
                </wp:positionV>
                <wp:extent cx="486410" cy="224155"/>
                <wp:effectExtent l="0" t="0" r="8890"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D7A4" w14:textId="77777777" w:rsidR="00FE2252" w:rsidRDefault="00FE2252" w:rsidP="00656E4F">
                            <w:r>
                              <w:rPr>
                                <w:rFonts w:ascii="Tahoma" w:hAnsi="Tahoma" w:cs="Tahoma"/>
                                <w:bCs/>
                                <w:color w:val="000000"/>
                                <w:sz w:val="18"/>
                                <w:szCs w:val="18"/>
                              </w:rPr>
                              <w:t xml:space="preserve">Zone Size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8F1C2B" id="Rectangle 27" o:spid="_x0000_s1057" style="position:absolute;margin-left:65.9pt;margin-top:75.95pt;width:38.3pt;height:17.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" filled="f" stroked="f">
                <v:textbox style="mso-fit-shape-to-text:t" inset="0,0,0,0">
                  <w:txbxContent>
                    <w:p w14:paraId="0C4CD7A4" w14:textId="77777777" w:rsidR="00FE2252" w:rsidRDefault="00FE2252" w:rsidP="00656E4F">
                      <w:r>
                        <w:rPr>
                          <w:rFonts w:ascii="Tahoma" w:hAnsi="Tahoma" w:cs="Tahoma"/>
                          <w:bCs/>
                          <w:color w:val="000000"/>
                          <w:sz w:val="18"/>
                          <w:szCs w:val="18"/>
                        </w:rPr>
                        <w:t xml:space="preserve">Zone Size </w:t>
                      </w:r>
                    </w:p>
                  </w:txbxContent>
                </v:textbox>
              </v:rect>
            </w:pict>
          </mc:Fallback>
        </mc:AlternateContent>
      </w:r>
      <w:r>
        <w:rPr>
          <w:noProof/>
          <w:lang w:val="en-US"/>
        </w:rPr>
        <mc:AlternateContent>
          <mc:Choice Requires="wps">
            <w:drawing>
              <wp:anchor distT="0" distB="0" distL="114300" distR="114300" simplePos="0" relativeHeight="251694080" behindDoc="0" locked="0" layoutInCell="1" allowOverlap="1" wp14:anchorId="0787ED51" wp14:editId="04A7F680">
                <wp:simplePos x="0" y="0"/>
                <wp:positionH relativeFrom="column">
                  <wp:posOffset>836930</wp:posOffset>
                </wp:positionH>
                <wp:positionV relativeFrom="paragraph">
                  <wp:posOffset>830580</wp:posOffset>
                </wp:positionV>
                <wp:extent cx="961390" cy="224155"/>
                <wp:effectExtent l="0" t="0" r="10160"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CD59" w14:textId="77777777" w:rsidR="00FE2252" w:rsidRDefault="00FE2252" w:rsidP="00656E4F">
                            <w:r>
                              <w:rPr>
                                <w:rFonts w:ascii="Tahoma" w:hAnsi="Tahoma" w:cs="Tahoma"/>
                                <w:bCs/>
                                <w:color w:val="000000"/>
                                <w:sz w:val="18"/>
                                <w:szCs w:val="18"/>
                              </w:rPr>
                              <w:t xml:space="preserve">Collision Avoidance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787ED51" id="Rectangle 26" o:spid="_x0000_s1058" style="position:absolute;margin-left:65.9pt;margin-top:65.4pt;width:75.7pt;height:17.6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" filled="f" stroked="f">
                <v:textbox style="mso-fit-shape-to-text:t" inset="0,0,0,0">
                  <w:txbxContent>
                    <w:p w14:paraId="4E3BCD59" w14:textId="77777777" w:rsidR="00FE2252" w:rsidRDefault="00FE2252" w:rsidP="00656E4F">
                      <w:r>
                        <w:rPr>
                          <w:rFonts w:ascii="Tahoma" w:hAnsi="Tahoma" w:cs="Tahoma"/>
                          <w:bCs/>
                          <w:color w:val="000000"/>
                          <w:sz w:val="18"/>
                          <w:szCs w:val="18"/>
                        </w:rPr>
                        <w:t xml:space="preserve">Collision Avoidance </w:t>
                      </w:r>
                    </w:p>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14:anchorId="3AA83736" wp14:editId="625ADA9F">
                <wp:simplePos x="0" y="0"/>
                <wp:positionH relativeFrom="column">
                  <wp:posOffset>610870</wp:posOffset>
                </wp:positionH>
                <wp:positionV relativeFrom="paragraph">
                  <wp:posOffset>830580</wp:posOffset>
                </wp:positionV>
                <wp:extent cx="97155" cy="224155"/>
                <wp:effectExtent l="0" t="0" r="17145"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AA71"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A83736" id="Rectangle 25" o:spid="_x0000_s1059" style="position:absolute;margin-left:48.1pt;margin-top:65.4pt;width:7.65pt;height:17.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" filled="f" stroked="f">
                <v:textbox style="mso-fit-shape-to-text:t" inset="0,0,0,0">
                  <w:txbxContent>
                    <w:p w14:paraId="6028AA71"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5281F4F4" wp14:editId="5E9F23C2">
                <wp:simplePos x="0" y="0"/>
                <wp:positionH relativeFrom="column">
                  <wp:posOffset>2560320</wp:posOffset>
                </wp:positionH>
                <wp:positionV relativeFrom="paragraph">
                  <wp:posOffset>1092835</wp:posOffset>
                </wp:positionV>
                <wp:extent cx="1036955" cy="224155"/>
                <wp:effectExtent l="0" t="0" r="10795" b="146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A23C" w14:textId="77777777" w:rsidR="00FE2252" w:rsidRDefault="00FE2252" w:rsidP="00656E4F">
                            <w:r>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81F4F4" id="Rectangle 24" o:spid="_x0000_s1060" style="position:absolute;margin-left:201.6pt;margin-top:86.05pt;width:81.65pt;height:17.6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" filled="f" stroked="f">
                <v:textbox style="mso-fit-shape-to-text:t" inset="0,0,0,0">
                  <w:txbxContent>
                    <w:p w14:paraId="415BA23C" w14:textId="77777777" w:rsidR="00FE2252" w:rsidRDefault="00FE2252" w:rsidP="00656E4F">
                      <w:r>
                        <w:rPr>
                          <w:rFonts w:ascii="Tahoma" w:hAnsi="Tahoma" w:cs="Tahoma"/>
                          <w:bCs/>
                          <w:color w:val="000000"/>
                          <w:sz w:val="18"/>
                          <w:szCs w:val="18"/>
                        </w:rPr>
                        <w:t>Aircraft Performance</w:t>
                      </w: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1A2BB1A1" wp14:editId="194A3366">
                <wp:simplePos x="0" y="0"/>
                <wp:positionH relativeFrom="column">
                  <wp:posOffset>2334260</wp:posOffset>
                </wp:positionH>
                <wp:positionV relativeFrom="paragraph">
                  <wp:posOffset>1092835</wp:posOffset>
                </wp:positionV>
                <wp:extent cx="97155" cy="224155"/>
                <wp:effectExtent l="0" t="0" r="17145" b="146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08C" w14:textId="77777777" w:rsidR="00FE2252" w:rsidRDefault="00FE2252" w:rsidP="00656E4F">
                            <w:r>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2BB1A1" id="Rectangle 23" o:spid="_x0000_s1061" style="position:absolute;margin-left:183.8pt;margin-top:86.05pt;width:7.65pt;height:17.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" filled="f" stroked="f">
                <v:textbox style="mso-fit-shape-to-text:t" inset="0,0,0,0">
                  <w:txbxContent>
                    <w:p w14:paraId="0523108C" w14:textId="77777777" w:rsidR="00FE2252" w:rsidRDefault="00FE2252" w:rsidP="00656E4F">
                      <w:r>
                        <w:rPr>
                          <w:rFonts w:ascii="Tahoma" w:hAnsi="Tahoma" w:cs="Tahoma"/>
                          <w:bCs/>
                          <w:color w:val="000000"/>
                          <w:sz w:val="18"/>
                          <w:szCs w:val="18"/>
                        </w:rPr>
                        <w:t>6.</w:t>
                      </w:r>
                    </w:p>
                  </w:txbxContent>
                </v:textbox>
              </v:rect>
            </w:pict>
          </mc:Fallback>
        </mc:AlternateContent>
      </w:r>
      <w:r>
        <w:rPr>
          <w:noProof/>
          <w:lang w:val="en-US"/>
        </w:rPr>
        <mc:AlternateContent>
          <mc:Choice Requires="wps">
            <w:drawing>
              <wp:anchor distT="0" distB="0" distL="114300" distR="114300" simplePos="0" relativeHeight="251698176" behindDoc="0" locked="0" layoutInCell="1" allowOverlap="1" wp14:anchorId="4EA29596" wp14:editId="4E518AE9">
                <wp:simplePos x="0" y="0"/>
                <wp:positionH relativeFrom="column">
                  <wp:posOffset>2560320</wp:posOffset>
                </wp:positionH>
                <wp:positionV relativeFrom="paragraph">
                  <wp:posOffset>952500</wp:posOffset>
                </wp:positionV>
                <wp:extent cx="733425" cy="224155"/>
                <wp:effectExtent l="0" t="0" r="8890" b="146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843A" w14:textId="77777777" w:rsidR="00FE2252" w:rsidRDefault="00FE2252" w:rsidP="00656E4F">
                            <w:r>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A29596" id="Rectangle 22" o:spid="_x0000_s1062" style="position:absolute;margin-left:201.6pt;margin-top:75pt;width:57.75pt;height:17.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" filled="f" stroked="f">
                <v:textbox style="mso-fit-shape-to-text:t" inset="0,0,0,0">
                  <w:txbxContent>
                    <w:p w14:paraId="50B2843A" w14:textId="77777777" w:rsidR="00FE2252" w:rsidRDefault="00FE2252" w:rsidP="00656E4F">
                      <w:r>
                        <w:rPr>
                          <w:rFonts w:ascii="Tahoma" w:hAnsi="Tahoma" w:cs="Tahoma"/>
                          <w:bCs/>
                          <w:color w:val="000000"/>
                          <w:sz w:val="18"/>
                          <w:szCs w:val="18"/>
                        </w:rPr>
                        <w:t>Pilot Response</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294AEA4E" wp14:editId="3A0B8E20">
                <wp:simplePos x="0" y="0"/>
                <wp:positionH relativeFrom="column">
                  <wp:posOffset>2334260</wp:posOffset>
                </wp:positionH>
                <wp:positionV relativeFrom="paragraph">
                  <wp:posOffset>952500</wp:posOffset>
                </wp:positionV>
                <wp:extent cx="97155" cy="224155"/>
                <wp:effectExtent l="0" t="0" r="17145" b="146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54AE"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4AEA4E" id="Rectangle 21" o:spid="_x0000_s1063" style="position:absolute;margin-left:183.8pt;margin-top:75pt;width:7.65pt;height:17.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" filled="f" stroked="f">
                <v:textbox style="mso-fit-shape-to-text:t" inset="0,0,0,0">
                  <w:txbxContent>
                    <w:p w14:paraId="468454AE"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685828A8" wp14:editId="191C965E">
                <wp:simplePos x="0" y="0"/>
                <wp:positionH relativeFrom="column">
                  <wp:posOffset>4316095</wp:posOffset>
                </wp:positionH>
                <wp:positionV relativeFrom="paragraph">
                  <wp:posOffset>977900</wp:posOffset>
                </wp:positionV>
                <wp:extent cx="97155" cy="224155"/>
                <wp:effectExtent l="0" t="0" r="17145" b="146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415B" w14:textId="77777777" w:rsidR="00FE2252" w:rsidRDefault="00FE2252"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5828A8" id="Rectangle 20" o:spid="_x0000_s1064" style="position:absolute;margin-left:339.85pt;margin-top:77pt;width:7.65pt;height:17.6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" filled="f" stroked="f">
                <v:textbox style="mso-fit-shape-to-text:t" inset="0,0,0,0">
                  <w:txbxContent>
                    <w:p w14:paraId="7CAF415B" w14:textId="77777777" w:rsidR="00FE2252" w:rsidRDefault="00FE2252"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78C145BF" wp14:editId="299DBA08">
                <wp:simplePos x="0" y="0"/>
                <wp:positionH relativeFrom="column">
                  <wp:posOffset>4894580</wp:posOffset>
                </wp:positionH>
                <wp:positionV relativeFrom="paragraph">
                  <wp:posOffset>843915</wp:posOffset>
                </wp:positionV>
                <wp:extent cx="229870" cy="224155"/>
                <wp:effectExtent l="0" t="0" r="1778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7213" w14:textId="77777777" w:rsidR="00FE2252" w:rsidRDefault="00FE2252" w:rsidP="00656E4F">
                            <w:r>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C145BF" id="Rectangle 19" o:spid="_x0000_s1065" style="position:absolute;margin-left:385.4pt;margin-top:66.45pt;width:18.1pt;height:17.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" filled="f" stroked="f">
                <v:textbox style="mso-fit-shape-to-text:t" inset="0,0,0,0">
                  <w:txbxContent>
                    <w:p w14:paraId="2DA47213" w14:textId="77777777" w:rsidR="00FE2252" w:rsidRDefault="00FE2252" w:rsidP="00656E4F">
                      <w:r>
                        <w:rPr>
                          <w:rFonts w:ascii="Tahoma" w:hAnsi="Tahoma" w:cs="Tahoma"/>
                          <w:bCs/>
                          <w:color w:val="000000"/>
                          <w:sz w:val="18"/>
                          <w:szCs w:val="18"/>
                        </w:rPr>
                        <w:t>Rate</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22F6924F" wp14:editId="6857AC86">
                <wp:simplePos x="0" y="0"/>
                <wp:positionH relativeFrom="column">
                  <wp:posOffset>4542790</wp:posOffset>
                </wp:positionH>
                <wp:positionV relativeFrom="paragraph">
                  <wp:posOffset>843915</wp:posOffset>
                </wp:positionV>
                <wp:extent cx="278130" cy="224155"/>
                <wp:effectExtent l="0" t="0" r="7620"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FC55" w14:textId="77777777" w:rsidR="00FE2252" w:rsidRDefault="00FE2252" w:rsidP="00656E4F">
                            <w:r>
                              <w:rPr>
                                <w:rFonts w:ascii="Tahoma" w:hAnsi="Tahoma" w:cs="Tahoma"/>
                                <w:bCs/>
                                <w:color w:val="000000"/>
                                <w:sz w:val="18"/>
                                <w:szCs w:val="18"/>
                              </w:rPr>
                              <w:t xml:space="preserve">Track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F6924F" id="Rectangle 18" o:spid="_x0000_s1066" style="position:absolute;margin-left:357.7pt;margin-top:66.45pt;width:21.9pt;height:17.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" filled="f" stroked="f">
                <v:textbox style="mso-fit-shape-to-text:t" inset="0,0,0,0">
                  <w:txbxContent>
                    <w:p w14:paraId="0D4BFC55" w14:textId="77777777" w:rsidR="00FE2252" w:rsidRDefault="00FE2252" w:rsidP="00656E4F">
                      <w:r>
                        <w:rPr>
                          <w:rFonts w:ascii="Tahoma" w:hAnsi="Tahoma" w:cs="Tahoma"/>
                          <w:bCs/>
                          <w:color w:val="000000"/>
                          <w:sz w:val="18"/>
                          <w:szCs w:val="18"/>
                        </w:rPr>
                        <w:t xml:space="preserve">Track </w:t>
                      </w:r>
                    </w:p>
                  </w:txbxContent>
                </v:textbox>
              </v:rect>
            </w:pict>
          </mc:Fallback>
        </mc:AlternateContent>
      </w:r>
      <w:r>
        <w:rPr>
          <w:noProof/>
          <w:lang w:val="en-US"/>
        </w:rPr>
        <mc:AlternateContent>
          <mc:Choice Requires="wps">
            <w:drawing>
              <wp:anchor distT="0" distB="0" distL="114300" distR="114300" simplePos="0" relativeHeight="251703296" behindDoc="0" locked="0" layoutInCell="1" allowOverlap="1" wp14:anchorId="068289FE" wp14:editId="58F48BAC">
                <wp:simplePos x="0" y="0"/>
                <wp:positionH relativeFrom="column">
                  <wp:posOffset>4316095</wp:posOffset>
                </wp:positionH>
                <wp:positionV relativeFrom="paragraph">
                  <wp:posOffset>843915</wp:posOffset>
                </wp:positionV>
                <wp:extent cx="97155" cy="224155"/>
                <wp:effectExtent l="0" t="0" r="1714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104E" w14:textId="77777777" w:rsidR="00FE2252" w:rsidRDefault="00FE2252"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8289FE" id="Rectangle 17" o:spid="_x0000_s1067" style="position:absolute;margin-left:339.85pt;margin-top:66.45pt;width:7.65pt;height:17.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" filled="f" stroked="f">
                <v:textbox style="mso-fit-shape-to-text:t" inset="0,0,0,0">
                  <w:txbxContent>
                    <w:p w14:paraId="491A104E" w14:textId="77777777" w:rsidR="00FE2252" w:rsidRDefault="00FE2252"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389F1A61" wp14:editId="4AC3CD5C">
                <wp:simplePos x="0" y="0"/>
                <wp:positionH relativeFrom="column">
                  <wp:posOffset>573405</wp:posOffset>
                </wp:positionH>
                <wp:positionV relativeFrom="paragraph">
                  <wp:posOffset>1336675</wp:posOffset>
                </wp:positionV>
                <wp:extent cx="5144770" cy="36195"/>
                <wp:effectExtent l="0" t="0" r="17780" b="2095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20C55B" id="Freeform: Shape 16" o:spid="_x0000_s1026" style="position:absolute;margin-left:45.15pt;margin-top:105.2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14:paraId="5867483B" w14:textId="77777777" w:rsidR="00656E4F" w:rsidRDefault="00656E4F" w:rsidP="00656E4F">
      <w:pPr>
        <w:jc w:val="center"/>
      </w:pPr>
    </w:p>
    <w:p w14:paraId="0D4AE364" w14:textId="77777777" w:rsidR="00656E4F" w:rsidRDefault="00656E4F" w:rsidP="00656E4F">
      <w:pPr>
        <w:keepNext/>
        <w:keepLines/>
        <w:tabs>
          <w:tab w:val="clear" w:pos="1134"/>
        </w:tabs>
        <w:spacing w:before="200"/>
        <w:ind w:left="1134" w:hanging="1134"/>
        <w:outlineLvl w:val="2"/>
        <w:rPr>
          <w:b/>
        </w:rPr>
      </w:pPr>
    </w:p>
    <w:p w14:paraId="0D0232A5" w14:textId="77777777" w:rsidR="00656E4F" w:rsidRDefault="00656E4F" w:rsidP="00656E4F">
      <w:pPr>
        <w:keepNext/>
        <w:keepLines/>
        <w:tabs>
          <w:tab w:val="clear" w:pos="1134"/>
        </w:tabs>
        <w:spacing w:before="200"/>
        <w:ind w:left="1134" w:hanging="1134"/>
        <w:outlineLvl w:val="2"/>
        <w:rPr>
          <w:b/>
        </w:rPr>
      </w:pPr>
    </w:p>
    <w:p w14:paraId="285DAA13" w14:textId="77777777" w:rsidR="00656E4F" w:rsidRDefault="00656E4F" w:rsidP="00656E4F">
      <w:pPr>
        <w:keepNext/>
        <w:keepLines/>
        <w:tabs>
          <w:tab w:val="clear" w:pos="1134"/>
        </w:tabs>
        <w:spacing w:before="200"/>
        <w:ind w:left="1134" w:hanging="1134"/>
        <w:outlineLvl w:val="2"/>
        <w:rPr>
          <w:b/>
        </w:rPr>
      </w:pPr>
    </w:p>
    <w:p w14:paraId="2C527558" w14:textId="77777777" w:rsidR="00656E4F" w:rsidRDefault="00656E4F" w:rsidP="00656E4F"/>
    <w:p w14:paraId="726C6DA8" w14:textId="77777777" w:rsidR="00656E4F" w:rsidRDefault="00656E4F" w:rsidP="00656E4F">
      <w:pPr>
        <w:pStyle w:val="Heading3"/>
      </w:pPr>
      <w:r>
        <w:t>4.2.1</w:t>
      </w:r>
      <w:r>
        <w:tab/>
        <w:t>Encounter characteristics for aircraft-based detect and avoid</w:t>
      </w:r>
    </w:p>
    <w:p w14:paraId="44B7CB2E" w14:textId="77777777" w:rsidR="00656E4F" w:rsidRDefault="00656E4F" w:rsidP="00656E4F">
      <w:r>
        <w:t>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59FA7502" w14:textId="77777777" w:rsidR="00656E4F" w:rsidRDefault="00656E4F" w:rsidP="00656E4F">
      <w:r>
        <w:t>Closing speeds between the UA and an intruder and the NMAC or well clear volume, on the other hand, do have bearing on the necessary detection range needed to detect, track and perform a collision avoidance maneuver.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7867AAA2" w14:textId="77777777" w:rsidR="00656E4F" w:rsidRDefault="00656E4F" w:rsidP="00656E4F">
      <w:pPr>
        <w:pStyle w:val="FigureNo"/>
      </w:pPr>
      <w:r>
        <w:t>Figure 3</w:t>
      </w:r>
    </w:p>
    <w:p w14:paraId="3C0A120C" w14:textId="77777777" w:rsidR="00656E4F" w:rsidRDefault="00656E4F" w:rsidP="00656E4F">
      <w:pPr>
        <w:pStyle w:val="Figuretitle"/>
      </w:pPr>
      <w:r>
        <w:t>Near mid-air collision size vs. time required to start avoidance manoeuvre</w:t>
      </w:r>
    </w:p>
    <w:p w14:paraId="69632050" w14:textId="77777777" w:rsidR="00656E4F" w:rsidRDefault="00656E4F" w:rsidP="00656E4F">
      <w:pPr>
        <w:spacing w:after="240"/>
        <w:jc w:val="center"/>
        <w:rPr>
          <w:noProof/>
          <w:lang w:eastAsia="zh-CN"/>
        </w:rPr>
      </w:pPr>
      <w:r>
        <w:rPr>
          <w:noProof/>
          <w:lang w:val="en-US"/>
        </w:rPr>
        <w:drawing>
          <wp:inline distT="0" distB="0" distL="0" distR="0" wp14:anchorId="54AA1F42" wp14:editId="51900427">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ADB819E" w14:textId="77777777" w:rsidR="00656E4F" w:rsidRDefault="00656E4F" w:rsidP="00656E4F">
      <w:pPr>
        <w:pStyle w:val="Heading3"/>
        <w:rPr>
          <w:lang w:eastAsia="zh-CN"/>
        </w:rPr>
      </w:pPr>
      <w:r>
        <w:rPr>
          <w:lang w:eastAsia="zh-CN"/>
        </w:rPr>
        <w:t>4.2.2</w:t>
      </w:r>
      <w:r>
        <w:rPr>
          <w:lang w:eastAsia="zh-CN"/>
        </w:rPr>
        <w:tab/>
        <w:t>System latencies</w:t>
      </w:r>
      <w:r>
        <w:t xml:space="preserve"> for aircraft-based detect and avoid</w:t>
      </w:r>
    </w:p>
    <w:p w14:paraId="72085B18" w14:textId="77777777" w:rsidR="00656E4F" w:rsidRDefault="00656E4F" w:rsidP="00656E4F">
      <w:r>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459B999C" w14:textId="77777777" w:rsidR="00656E4F" w:rsidRDefault="00656E4F" w:rsidP="00656E4F">
      <w:pPr>
        <w:rPr>
          <w:lang w:eastAsia="zh-CN"/>
        </w:rPr>
      </w:pPr>
      <w:r>
        <w:rPr>
          <w:lang w:eastAsia="zh-CN"/>
        </w:rPr>
        <w:t>UA performance has a large impact on the system latencies. Obviously, a slower moving aircraft has more time to devote to detecting an intruder, but is often less maneuverable so it will probably have less ability to affect a collision avoidance maneuver in order to avoid a collision. On the other hand, UA that fly faster will have less time to devote to detecting an intruder, but these UA are often more maneuverable so they will probably have a greater ability to turn away from the collision.</w:t>
      </w:r>
    </w:p>
    <w:p w14:paraId="7D60D31B" w14:textId="77777777" w:rsidR="00656E4F" w:rsidRDefault="00656E4F" w:rsidP="00656E4F">
      <w:pPr>
        <w:pStyle w:val="FigureNo"/>
        <w:rPr>
          <w:lang w:eastAsia="zh-CN"/>
        </w:rPr>
      </w:pPr>
      <w:r>
        <w:rPr>
          <w:lang w:eastAsia="zh-CN"/>
        </w:rPr>
        <w:t>FIGURE 4</w:t>
      </w:r>
    </w:p>
    <w:p w14:paraId="068FA00F" w14:textId="77777777" w:rsidR="00656E4F" w:rsidRDefault="00656E4F" w:rsidP="00656E4F">
      <w:pPr>
        <w:pStyle w:val="Figuretitle"/>
        <w:rPr>
          <w:lang w:eastAsia="zh-CN"/>
        </w:rPr>
      </w:pPr>
      <w:r>
        <w:rPr>
          <w:lang w:eastAsia="zh-CN"/>
        </w:rPr>
        <w:t>Collision encounter timeline</w:t>
      </w:r>
    </w:p>
    <w:p w14:paraId="4EFC0CA1" w14:textId="77777777" w:rsidR="00656E4F" w:rsidRDefault="00656E4F" w:rsidP="00656E4F">
      <w:pPr>
        <w:spacing w:after="240"/>
        <w:jc w:val="center"/>
        <w:rPr>
          <w:noProof/>
          <w:lang w:eastAsia="zh-CN"/>
        </w:rPr>
      </w:pPr>
      <w:r>
        <w:rPr>
          <w:noProof/>
          <w:lang w:val="en-US"/>
        </w:rPr>
        <w:drawing>
          <wp:inline distT="0" distB="0" distL="0" distR="0" wp14:anchorId="063FC01C" wp14:editId="56B9A905">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367D6AA2" w14:textId="77777777" w:rsidR="00656E4F" w:rsidRDefault="00656E4F" w:rsidP="00656E4F">
      <w:pPr>
        <w:pStyle w:val="Heading3"/>
        <w:rPr>
          <w:lang w:eastAsia="zh-CN"/>
        </w:rPr>
      </w:pPr>
      <w:r>
        <w:rPr>
          <w:lang w:eastAsia="zh-CN"/>
        </w:rPr>
        <w:t>4.2.3</w:t>
      </w:r>
      <w:r>
        <w:rPr>
          <w:lang w:eastAsia="zh-CN"/>
        </w:rPr>
        <w:tab/>
        <w:t>Radar performance considerations for aircraft-based detect and avoid</w:t>
      </w:r>
    </w:p>
    <w:p w14:paraId="0470A325" w14:textId="77777777" w:rsidR="00656E4F" w:rsidRDefault="00656E4F" w:rsidP="00656E4F">
      <w:r>
        <w:t>Lastly, specific requirements on the performance of the radar component of the DAA system will affect the radar design and performance and be a main driver in frequency band selection. In particular, SWAP and the required accuracy of intruder position (as measured by angular and range resolution) will affect:</w:t>
      </w:r>
    </w:p>
    <w:p w14:paraId="702F7132" w14:textId="77777777" w:rsidR="00656E4F" w:rsidRDefault="00656E4F" w:rsidP="00656E4F">
      <w:pPr>
        <w:pStyle w:val="Headingb"/>
        <w:rPr>
          <w:lang w:val="en-GB"/>
        </w:rPr>
      </w:pPr>
      <w:r>
        <w:rPr>
          <w:lang w:val="en-GB"/>
        </w:rPr>
        <w:t>1)</w:t>
      </w:r>
      <w:r>
        <w:rPr>
          <w:lang w:val="en-GB"/>
        </w:rPr>
        <w:tab/>
        <w:t>The detection range of an intruder</w:t>
      </w:r>
    </w:p>
    <w:p w14:paraId="67167230" w14:textId="77777777" w:rsidR="00656E4F" w:rsidRDefault="00656E4F" w:rsidP="00656E4F">
      <w:pPr>
        <w:rPr>
          <w:lang w:val="en-US"/>
        </w:rPr>
      </w:pPr>
      <w:r>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63279259" w14:textId="77777777" w:rsidR="00656E4F" w:rsidRDefault="00656E4F" w:rsidP="00656E4F">
      <w:pPr>
        <w:pStyle w:val="enumlev1"/>
      </w:pPr>
      <w:r>
        <w:t>•</w:t>
      </w:r>
      <w:r>
        <w:tab/>
        <w:t>in general, lower frequencies have lower rain attenuation and atmospheric absorption factors as shown in Figure 5 below;</w:t>
      </w:r>
    </w:p>
    <w:p w14:paraId="0026444A" w14:textId="77777777" w:rsidR="00656E4F" w:rsidRDefault="00656E4F" w:rsidP="00656E4F">
      <w:pPr>
        <w:pStyle w:val="enumlev1"/>
      </w:pPr>
      <w:r>
        <w:t>•</w:t>
      </w:r>
      <w:r>
        <w:tab/>
        <w:t>higher efficiency amplifiers are more readily available at lower frequencies and hence same output power can be obtained at lower power consumption.</w:t>
      </w:r>
    </w:p>
    <w:p w14:paraId="57168A32" w14:textId="77777777" w:rsidR="00656E4F" w:rsidRDefault="00656E4F" w:rsidP="00656E4F">
      <w:r>
        <w:t>For antenna gain evaluation, higher frequencies will have higher antenna gain for same antenna size.</w:t>
      </w:r>
    </w:p>
    <w:p w14:paraId="16C08CAA" w14:textId="77777777" w:rsidR="00656E4F" w:rsidRDefault="00656E4F" w:rsidP="00656E4F">
      <w:pPr>
        <w:pStyle w:val="FigureNo"/>
      </w:pPr>
      <w:r>
        <w:t>Figure 5</w:t>
      </w:r>
    </w:p>
    <w:p w14:paraId="73E11837" w14:textId="77777777" w:rsidR="00656E4F" w:rsidRDefault="00656E4F" w:rsidP="00656E4F">
      <w:pPr>
        <w:pStyle w:val="Figuretitle"/>
      </w:pPr>
      <w:r>
        <w:t>Plot of atmospheric absorption at microwave frequencies</w:t>
      </w:r>
    </w:p>
    <w:p w14:paraId="1D6AFA9B" w14:textId="77777777" w:rsidR="00656E4F" w:rsidRDefault="00656E4F" w:rsidP="00656E4F">
      <w:pPr>
        <w:spacing w:after="240"/>
        <w:jc w:val="center"/>
        <w:rPr>
          <w:noProof/>
          <w:lang w:eastAsia="zh-CN"/>
        </w:rPr>
      </w:pPr>
      <w:r>
        <w:rPr>
          <w:noProof/>
          <w:lang w:val="en-US"/>
        </w:rPr>
        <mc:AlternateContent>
          <mc:Choice Requires="wps">
            <w:drawing>
              <wp:anchor distT="0" distB="0" distL="114300" distR="114300" simplePos="0" relativeHeight="251705344" behindDoc="0" locked="0" layoutInCell="1" allowOverlap="1" wp14:anchorId="2B95FD29" wp14:editId="341DC74A">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0B21" w14:textId="77777777" w:rsidR="00FE2252" w:rsidRDefault="00FE2252" w:rsidP="00656E4F">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FD29"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14:paraId="2CBD0B21" w14:textId="77777777" w:rsidR="00FE2252" w:rsidRDefault="00FE2252" w:rsidP="00656E4F">
                      <w:pPr>
                        <w:rPr>
                          <w:sz w:val="4"/>
                          <w:szCs w:val="4"/>
                        </w:rPr>
                      </w:pPr>
                    </w:p>
                  </w:txbxContent>
                </v:textbox>
              </v:shape>
            </w:pict>
          </mc:Fallback>
        </mc:AlternateContent>
      </w:r>
      <w:r>
        <w:rPr>
          <w:noProof/>
          <w:lang w:val="en-US"/>
        </w:rPr>
        <w:drawing>
          <wp:inline distT="0" distB="0" distL="0" distR="0" wp14:anchorId="757340F7" wp14:editId="619030D3">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2C1CD344" w14:textId="77777777" w:rsidR="00656E4F" w:rsidRDefault="00656E4F" w:rsidP="00656E4F">
      <w:pPr>
        <w:pStyle w:val="Headingb"/>
        <w:rPr>
          <w:lang w:val="en-GB"/>
        </w:rPr>
      </w:pPr>
      <w:r>
        <w:rPr>
          <w:lang w:val="en-GB"/>
        </w:rPr>
        <w:t>2)</w:t>
      </w:r>
      <w:r>
        <w:rPr>
          <w:lang w:val="en-GB"/>
        </w:rPr>
        <w:tab/>
        <w:t>The accuracy of the intruder position</w:t>
      </w:r>
    </w:p>
    <w:p w14:paraId="68E1B211" w14:textId="77777777" w:rsidR="00656E4F" w:rsidRDefault="00656E4F" w:rsidP="00656E4F">
      <w:pPr>
        <w:rPr>
          <w:lang w:val="en-US"/>
        </w:rPr>
      </w:pPr>
      <w:r>
        <w:t>In order to estimate the intruder position, the radar measures the range, azimuth (bearing) and elevation angle of the intruder relative to the ownership UA.</w:t>
      </w:r>
    </w:p>
    <w:p w14:paraId="35791243" w14:textId="77777777" w:rsidR="00656E4F" w:rsidRDefault="00656E4F" w:rsidP="00656E4F">
      <w:r>
        <w:t>The range resolution and accuracy is mainly dependent on the frequency bandwidth of the waveform and is usually sufficient to achieve required accuracy.</w:t>
      </w:r>
    </w:p>
    <w:p w14:paraId="00BE7740" w14:textId="77777777" w:rsidR="00656E4F" w:rsidRDefault="00656E4F" w:rsidP="00656E4F">
      <w:r>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25F17CBC" w14:textId="77777777" w:rsidR="00656E4F" w:rsidRDefault="00656E4F" w:rsidP="00656E4F">
      <w:r>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3C4B11C3" w14:textId="77777777" w:rsidR="00656E4F" w:rsidRDefault="00656E4F" w:rsidP="00656E4F">
      <w:r>
        <w:t>On the high frequency side, Ku band and higher can achieve required gain and position accuracy with smaller size, but may need higher power to achieve required detection range.</w:t>
      </w:r>
    </w:p>
    <w:p w14:paraId="26F54689" w14:textId="77777777" w:rsidR="00656E4F" w:rsidRDefault="00656E4F" w:rsidP="00656E4F">
      <w:pPr>
        <w:pStyle w:val="FigureNo"/>
      </w:pPr>
      <w:r>
        <w:t>Figure 6</w:t>
      </w:r>
    </w:p>
    <w:p w14:paraId="2A9FCC17" w14:textId="77777777" w:rsidR="00656E4F" w:rsidRDefault="00656E4F" w:rsidP="00656E4F">
      <w:pPr>
        <w:pStyle w:val="Figuretitle"/>
      </w:pPr>
      <w:r>
        <w:t>Qualitative evaluation of parameters that affect choice of frequency band</w:t>
      </w:r>
    </w:p>
    <w:p w14:paraId="4F654B6C" w14:textId="77777777" w:rsidR="00656E4F" w:rsidRDefault="00656E4F" w:rsidP="00656E4F">
      <w:pPr>
        <w:spacing w:after="240"/>
        <w:jc w:val="center"/>
        <w:rPr>
          <w:noProof/>
          <w:lang w:eastAsia="zh-CN"/>
        </w:rPr>
      </w:pPr>
      <w:r>
        <w:rPr>
          <w:noProof/>
          <w:lang w:val="en-US"/>
        </w:rPr>
        <w:drawing>
          <wp:inline distT="0" distB="0" distL="0" distR="0" wp14:anchorId="73ADFA79" wp14:editId="746EDC67">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C0B497E" w14:textId="77777777" w:rsidR="00656E4F" w:rsidRDefault="00656E4F" w:rsidP="00656E4F">
      <w:pPr>
        <w:pStyle w:val="Heading3"/>
      </w:pPr>
      <w:r>
        <w:t>4.2.4</w:t>
      </w:r>
      <w:r>
        <w:tab/>
        <w:t>Other technical considerations for aircraft-based detect and avoid</w:t>
      </w:r>
    </w:p>
    <w:p w14:paraId="580F701E" w14:textId="77777777" w:rsidR="00656E4F" w:rsidRDefault="00656E4F" w:rsidP="00656E4F">
      <w:r>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634D06CA" w14:textId="77777777" w:rsidR="00656E4F" w:rsidRDefault="00656E4F" w:rsidP="00656E4F">
      <w:pPr>
        <w:rPr>
          <w:b/>
          <w:sz w:val="28"/>
        </w:rPr>
      </w:pPr>
      <w:r>
        <w:rPr>
          <w:b/>
          <w:sz w:val="28"/>
        </w:rPr>
        <w:t>]</w:t>
      </w:r>
    </w:p>
    <w:p w14:paraId="1D0A4FB2" w14:textId="77777777" w:rsidR="00656E4F" w:rsidRDefault="00656E4F" w:rsidP="00656E4F">
      <w:pPr>
        <w:pStyle w:val="Heading1"/>
      </w:pPr>
      <w:bookmarkStart w:id="111" w:name="_Toc51922591"/>
      <w:r>
        <w:t>5</w:t>
      </w:r>
      <w:r>
        <w:tab/>
        <w:t>Spectrum analysis on suitability for detect and avoid system onboard unmanned aircraft</w:t>
      </w:r>
      <w:bookmarkEnd w:id="111"/>
    </w:p>
    <w:p w14:paraId="2FA0311D" w14:textId="77777777" w:rsidR="00656E4F" w:rsidRDefault="00656E4F" w:rsidP="00656E4F">
      <w:pPr>
        <w:pStyle w:val="Heading2"/>
      </w:pPr>
      <w:bookmarkStart w:id="112" w:name="_Toc51922592"/>
      <w:r>
        <w:t>5.1</w:t>
      </w:r>
      <w:r>
        <w:tab/>
        <w:t>Criteria for suitability of spectrum for detect and avoid systems</w:t>
      </w:r>
      <w:bookmarkEnd w:id="112"/>
    </w:p>
    <w:p w14:paraId="2F88EA05" w14:textId="77777777" w:rsidR="00656E4F" w:rsidRDefault="00656E4F" w:rsidP="00656E4F">
      <w:r>
        <w:t>1/ The spectrum analysis on suitability is limited to frequency band for which an allocation to radionavigation service or to aeronautical radionavigation service on a primary allocation.</w:t>
      </w:r>
    </w:p>
    <w:p w14:paraId="32869C68" w14:textId="77777777" w:rsidR="00656E4F" w:rsidRDefault="00656E4F" w:rsidP="00656E4F">
      <w:r>
        <w:rPr>
          <w:highlight w:val="yellow"/>
        </w:rPr>
        <w:t>[Editor’s note: administrations are invited to provide rationale on the previous sentence.]</w:t>
      </w:r>
    </w:p>
    <w:p w14:paraId="712B0C68" w14:textId="77777777" w:rsidR="00656E4F" w:rsidRDefault="00656E4F" w:rsidP="00656E4F">
      <w:r>
        <w:t>Worldwide allocation would be needed for certified UA but for open or some specific unmanned, regional allocation may be appropriate. The impact of regional harmonization compared to a global one will need to be addressed.</w:t>
      </w:r>
    </w:p>
    <w:p w14:paraId="1B87EEB0" w14:textId="77777777" w:rsidR="00656E4F" w:rsidRDefault="00656E4F" w:rsidP="00656E4F">
      <w:pPr>
        <w:rPr>
          <w:i/>
        </w:rPr>
      </w:pPr>
      <w:r>
        <w:rPr>
          <w:i/>
          <w:highlight w:val="yellow"/>
        </w:rPr>
        <w:t>[Editor’s note: The consideration of regional allocation may be different is we dealing with airborne DAA or ground based DAA.]</w:t>
      </w:r>
    </w:p>
    <w:p w14:paraId="48DCA7FC" w14:textId="77777777" w:rsidR="00656E4F" w:rsidRDefault="00656E4F" w:rsidP="00656E4F">
      <w:r>
        <w:t xml:space="preserve">2/ Frequencies below 500 MHz are considered not suitable for DAA onboard aircraft equipment neither those above </w:t>
      </w:r>
      <w:r>
        <w:rPr>
          <w:highlight w:val="yellow"/>
        </w:rPr>
        <w:t>[40]</w:t>
      </w:r>
      <w:r>
        <w:t xml:space="preserve"> GHz considering the technology not mature enough at this stage. </w:t>
      </w:r>
    </w:p>
    <w:p w14:paraId="5425446A" w14:textId="77777777" w:rsidR="00656E4F" w:rsidRDefault="00656E4F" w:rsidP="00656E4F">
      <w:pPr>
        <w:rPr>
          <w:i/>
        </w:rPr>
      </w:pPr>
      <w:r>
        <w:rPr>
          <w:i/>
          <w:highlight w:val="yellow"/>
        </w:rPr>
        <w:t>[Editor’s note: administrations are invited to provide rationale on the previous sentence. For high frequency band that 40 GHz, there are RNS and ARNS allocations that might be also studied depending also of the conclusion of WRC-19]</w:t>
      </w:r>
    </w:p>
    <w:p w14:paraId="34BE767E" w14:textId="77777777" w:rsidR="00656E4F" w:rsidRDefault="00656E4F" w:rsidP="00656E4F">
      <w:r>
        <w:t>3/ coexistence with other incumbent services/existing applications</w:t>
      </w:r>
    </w:p>
    <w:p w14:paraId="09D48D67" w14:textId="77777777" w:rsidR="00656E4F" w:rsidRDefault="00656E4F" w:rsidP="00656E4F">
      <w:r>
        <w:t>Some of the frequency bands currently allocated to the radionavigation service and/or the aeronautical radionavigation service may also be allocated to other services and used by other applications that would make difficult to use for DAA.</w:t>
      </w:r>
    </w:p>
    <w:p w14:paraId="3A4162CA" w14:textId="77777777" w:rsidR="00656E4F" w:rsidRDefault="00656E4F" w:rsidP="00656E4F">
      <w:r>
        <w:t>When a frequency band is allocated in the same band to one or more other services, co-existence has to be ensured taking into account priories identified in allocation footnotes and that article 4.10 applies for the radionavigation service.</w:t>
      </w:r>
    </w:p>
    <w:p w14:paraId="7977A5F6" w14:textId="77777777" w:rsidR="00656E4F" w:rsidRDefault="00656E4F" w:rsidP="00656E4F">
      <w:r>
        <w:t xml:space="preserve">Where no priority between co-primary users exists, 4.10 also does not provide priority, sodeployment of detect and avoid systems requires further analyses to determine compatibility with other services prior to its operational deployment. </w:t>
      </w:r>
    </w:p>
    <w:p w14:paraId="7E26D29D" w14:textId="77777777" w:rsidR="00656E4F" w:rsidRDefault="00656E4F" w:rsidP="00656E4F">
      <w:r>
        <w:t>4/ performance</w:t>
      </w:r>
    </w:p>
    <w:p w14:paraId="326AC1CE" w14:textId="77777777" w:rsidR="00656E4F" w:rsidRDefault="00656E4F" w:rsidP="00656E4F">
      <w:r>
        <w:rPr>
          <w:highlight w:val="yellow"/>
        </w:rPr>
        <w:t>[To be developed]</w:t>
      </w:r>
    </w:p>
    <w:p w14:paraId="4499BD8C" w14:textId="77777777" w:rsidR="00656E4F" w:rsidRDefault="00656E4F" w:rsidP="00656E4F">
      <w:pPr>
        <w:pStyle w:val="Heading2"/>
      </w:pPr>
      <w:bookmarkStart w:id="113" w:name="_Toc51922593"/>
      <w:r>
        <w:t>5.2</w:t>
      </w:r>
      <w:r>
        <w:tab/>
        <w:t>Analysis of suitability of frequency bands</w:t>
      </w:r>
      <w:bookmarkEnd w:id="113"/>
    </w:p>
    <w:p w14:paraId="59098929" w14:textId="77777777" w:rsidR="00656E4F" w:rsidRDefault="00656E4F" w:rsidP="00656E4F">
      <w:pPr>
        <w:rPr>
          <w:i/>
        </w:rPr>
      </w:pPr>
      <w:r>
        <w:rPr>
          <w:i/>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5DDFD9E9" w14:textId="77777777" w:rsidR="00656E4F" w:rsidRPr="001B7F40" w:rsidRDefault="00656E4F" w:rsidP="00656E4F">
      <w:pPr>
        <w:pStyle w:val="Heading3"/>
      </w:pPr>
      <w:r w:rsidRPr="001B7F40">
        <w:t>5.2.1</w:t>
      </w:r>
      <w:r w:rsidRPr="001B7F40">
        <w:tab/>
        <w:t>Frequency band 960-1 215 MHz</w:t>
      </w:r>
    </w:p>
    <w:p w14:paraId="6FB7AEB0" w14:textId="77777777" w:rsidR="00656E4F" w:rsidRDefault="00656E4F" w:rsidP="00656E4F">
      <w:pPr>
        <w:pStyle w:val="Heading4"/>
      </w:pPr>
      <w:r>
        <w:t>5.2.1.1</w:t>
      </w:r>
      <w:r>
        <w:tab/>
        <w:t>Allocations to operate detect and avoid and other services in the frequency band 960</w:t>
      </w:r>
      <w:r>
        <w:noBreakHyphen/>
        <w:t>1 215 MHz</w:t>
      </w:r>
    </w:p>
    <w:p w14:paraId="74B5771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6B3FA45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0A7AA5D" w14:textId="77777777" w:rsidR="00656E4F" w:rsidRDefault="00656E4F" w:rsidP="00FE2252">
            <w:pPr>
              <w:pStyle w:val="Tablehead"/>
            </w:pPr>
            <w:r>
              <w:t>Allocation to services</w:t>
            </w:r>
          </w:p>
        </w:tc>
      </w:tr>
      <w:tr w:rsidR="00656E4F" w14:paraId="014B0630"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390E03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7F5AD5C"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708A266" w14:textId="77777777" w:rsidR="00656E4F" w:rsidRDefault="00656E4F" w:rsidP="00FE2252">
            <w:pPr>
              <w:pStyle w:val="Tablehead"/>
            </w:pPr>
            <w:r>
              <w:t>Region 3</w:t>
            </w:r>
          </w:p>
        </w:tc>
      </w:tr>
      <w:tr w:rsidR="00656E4F" w14:paraId="190D06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6391ED4" w14:textId="77777777" w:rsidR="00656E4F" w:rsidRDefault="00656E4F" w:rsidP="00FE2252">
            <w:pPr>
              <w:pStyle w:val="TableTextS5"/>
              <w:rPr>
                <w:rStyle w:val="Artref"/>
                <w:lang w:val="fr-CH"/>
              </w:rPr>
            </w:pPr>
            <w:r>
              <w:rPr>
                <w:rStyle w:val="Tablefreq"/>
                <w:lang w:val="fr-CH"/>
              </w:rPr>
              <w:t>960-1 164</w:t>
            </w:r>
            <w:r>
              <w:rPr>
                <w:color w:val="000000"/>
                <w:lang w:val="fr-CH"/>
              </w:rPr>
              <w:tab/>
            </w:r>
            <w:r>
              <w:rPr>
                <w:lang w:val="fr-CH"/>
              </w:rPr>
              <w:t xml:space="preserve">AERONAUTICAL MOBILE (R)  </w:t>
            </w:r>
            <w:r>
              <w:rPr>
                <w:rStyle w:val="Artref"/>
                <w:lang w:val="fr-CH"/>
              </w:rPr>
              <w:t xml:space="preserve">5.327A </w:t>
            </w:r>
          </w:p>
          <w:p w14:paraId="4860781E" w14:textId="77777777" w:rsidR="00656E4F" w:rsidRDefault="00656E4F" w:rsidP="00FE2252">
            <w:pPr>
              <w:pStyle w:val="TableTextS5"/>
              <w:rPr>
                <w:rStyle w:val="Artref"/>
                <w:color w:val="000000"/>
                <w:lang w:val="fr-BE"/>
              </w:rPr>
            </w:pPr>
            <w:r>
              <w:rPr>
                <w:color w:val="000000"/>
                <w:lang w:val="fr-CH"/>
              </w:rPr>
              <w:tab/>
            </w:r>
            <w:r>
              <w:rPr>
                <w:color w:val="000000"/>
                <w:lang w:val="fr-CH"/>
              </w:rPr>
              <w:tab/>
            </w:r>
            <w:r>
              <w:rPr>
                <w:color w:val="000000"/>
                <w:lang w:val="fr-CH"/>
              </w:rPr>
              <w:tab/>
            </w:r>
            <w:r>
              <w:rPr>
                <w:color w:val="000000"/>
                <w:lang w:val="fr-CH"/>
              </w:rPr>
              <w:tab/>
              <w:t>AERONAUTICAL RADION</w:t>
            </w:r>
            <w:r>
              <w:rPr>
                <w:color w:val="000000"/>
                <w:lang w:val="fr-BE"/>
              </w:rPr>
              <w:t xml:space="preserve">AVIGATION  </w:t>
            </w:r>
            <w:r>
              <w:rPr>
                <w:rStyle w:val="Artref"/>
                <w:color w:val="000000"/>
                <w:lang w:val="fr-BE"/>
              </w:rPr>
              <w:t>5.328</w:t>
            </w:r>
          </w:p>
          <w:p w14:paraId="37ECF8AE" w14:textId="77777777" w:rsidR="00656E4F" w:rsidRDefault="00656E4F" w:rsidP="00FE2252">
            <w:pPr>
              <w:pStyle w:val="TableTextS5"/>
              <w:rPr>
                <w:lang w:val="en-US"/>
              </w:rPr>
            </w:pPr>
            <w:r>
              <w:rPr>
                <w:color w:val="000000"/>
                <w:lang w:val="fr-BE"/>
              </w:rPr>
              <w:tab/>
            </w:r>
            <w:r>
              <w:rPr>
                <w:color w:val="000000"/>
                <w:lang w:val="fr-BE"/>
              </w:rPr>
              <w:tab/>
            </w:r>
            <w:r>
              <w:rPr>
                <w:color w:val="000000"/>
                <w:lang w:val="fr-BE"/>
              </w:rPr>
              <w:tab/>
            </w:r>
            <w:r>
              <w:rPr>
                <w:color w:val="000000"/>
                <w:lang w:val="fr-BE"/>
              </w:rPr>
              <w:tab/>
            </w:r>
            <w:r>
              <w:rPr>
                <w:rStyle w:val="Artref"/>
              </w:rPr>
              <w:t>5.328AA</w:t>
            </w:r>
          </w:p>
        </w:tc>
      </w:tr>
      <w:tr w:rsidR="00656E4F" w14:paraId="3C4F541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3C3F2AE" w14:textId="77777777" w:rsidR="00656E4F" w:rsidRDefault="00656E4F" w:rsidP="00FE2252">
            <w:pPr>
              <w:pStyle w:val="TableTextS5"/>
              <w:rPr>
                <w:color w:val="000000"/>
              </w:rPr>
            </w:pPr>
            <w:r>
              <w:rPr>
                <w:rStyle w:val="Tablefreq"/>
              </w:rPr>
              <w:t>1 164-1 215</w:t>
            </w:r>
            <w:r>
              <w:rPr>
                <w:color w:val="000000"/>
              </w:rPr>
              <w:tab/>
              <w:t xml:space="preserve">AERONAUTICAL  RADIONAVIGATION  </w:t>
            </w:r>
            <w:r>
              <w:rPr>
                <w:rStyle w:val="Artref"/>
                <w:color w:val="000000"/>
                <w:lang w:val="en-AU"/>
              </w:rPr>
              <w:t>5.328</w:t>
            </w:r>
          </w:p>
          <w:p w14:paraId="2F41CCC9"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w:t>
            </w:r>
          </w:p>
          <w:p w14:paraId="0A5A111E" w14:textId="77777777" w:rsidR="00656E4F" w:rsidRDefault="00656E4F" w:rsidP="00FE2252">
            <w:pPr>
              <w:pStyle w:val="TableTextS5"/>
              <w:rPr>
                <w:rStyle w:val="Tablefreq"/>
                <w:color w:val="000000"/>
                <w:lang w:val="en-US"/>
              </w:rPr>
            </w:pPr>
            <w:r>
              <w:rPr>
                <w:color w:val="000000"/>
              </w:rPr>
              <w:tab/>
            </w:r>
            <w:r>
              <w:rPr>
                <w:color w:val="000000"/>
              </w:rPr>
              <w:tab/>
            </w:r>
            <w:r>
              <w:rPr>
                <w:color w:val="000000"/>
              </w:rPr>
              <w:tab/>
            </w:r>
            <w:r>
              <w:rPr>
                <w:color w:val="000000"/>
              </w:rPr>
              <w:tab/>
            </w:r>
            <w:r>
              <w:rPr>
                <w:rStyle w:val="Artref"/>
                <w:color w:val="000000"/>
              </w:rPr>
              <w:t>5.328A</w:t>
            </w:r>
          </w:p>
        </w:tc>
      </w:tr>
    </w:tbl>
    <w:p w14:paraId="4A58AB13" w14:textId="77777777" w:rsidR="00656E4F" w:rsidRDefault="00656E4F" w:rsidP="00656E4F">
      <w:pPr>
        <w:pStyle w:val="Tablefin"/>
      </w:pPr>
    </w:p>
    <w:p w14:paraId="46A7D9C2" w14:textId="77777777" w:rsidR="00656E4F" w:rsidRDefault="00656E4F" w:rsidP="00656E4F">
      <w:pPr>
        <w:pStyle w:val="Note"/>
        <w:rPr>
          <w:rStyle w:val="Artdef"/>
          <w:b w:val="0"/>
        </w:rPr>
      </w:pPr>
      <w:r>
        <w:rPr>
          <w:b/>
          <w:bCs/>
          <w:szCs w:val="24"/>
          <w:lang w:eastAsia="zh-CN"/>
        </w:rPr>
        <w:t>5.327A</w:t>
      </w:r>
      <w:r>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Pr>
          <w:b/>
          <w:bCs/>
          <w:szCs w:val="24"/>
          <w:lang w:eastAsia="zh-CN"/>
        </w:rPr>
        <w:t>417 (Rev.WRC-15)</w:t>
      </w:r>
      <w:r>
        <w:rPr>
          <w:szCs w:val="24"/>
          <w:lang w:eastAsia="zh-CN"/>
        </w:rPr>
        <w:t xml:space="preserve">. </w:t>
      </w:r>
      <w:r>
        <w:rPr>
          <w:sz w:val="16"/>
          <w:szCs w:val="16"/>
          <w:lang w:eastAsia="zh-CN"/>
        </w:rPr>
        <w:t>(WRC-15)</w:t>
      </w:r>
    </w:p>
    <w:p w14:paraId="3059C9DC" w14:textId="77777777" w:rsidR="00656E4F" w:rsidRDefault="00656E4F" w:rsidP="00656E4F">
      <w:pPr>
        <w:pStyle w:val="Note"/>
      </w:pPr>
      <w:r>
        <w:rPr>
          <w:rStyle w:val="Artdef"/>
        </w:rPr>
        <w:t>5.328</w:t>
      </w:r>
      <w:r>
        <w:tab/>
        <w:t>The use of the band 960-1 215 MHz by the aeronautical radionavigation service is reserved on a worldwide basis for the operation and development of airborne electronic aids to air navigation and any directly associated ground-based facilities.</w:t>
      </w:r>
      <w:r>
        <w:rPr>
          <w:sz w:val="16"/>
          <w:szCs w:val="12"/>
        </w:rPr>
        <w:t>     (WRC 2000)</w:t>
      </w:r>
    </w:p>
    <w:p w14:paraId="7FA1C35A" w14:textId="77777777" w:rsidR="00656E4F" w:rsidRDefault="00656E4F" w:rsidP="00656E4F">
      <w:pPr>
        <w:pStyle w:val="Note"/>
      </w:pPr>
      <w:r>
        <w:rPr>
          <w:rStyle w:val="Artdef"/>
        </w:rPr>
        <w:t>5.328AA</w:t>
      </w:r>
      <w:r>
        <w:tab/>
        <w:t>The frequency band 1 087.7-1 092.3 MHz is also allocated to the aeronautical mobile-satellite (R) service (Earth</w:t>
      </w:r>
      <w:r>
        <w:noBreakHyphen/>
        <w:t>to</w:t>
      </w:r>
      <w:r>
        <w:noBreakHyphen/>
        <w:t>space) on a primary basis, limited to the space station reception of Automatic Dependent Surveillance-Broadcast (ADS</w:t>
      </w:r>
      <w:r>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Pr>
          <w:b/>
          <w:bCs/>
        </w:rPr>
        <w:t>425</w:t>
      </w:r>
      <w:r>
        <w:t> </w:t>
      </w:r>
      <w:r>
        <w:rPr>
          <w:b/>
        </w:rPr>
        <w:t>(WRC</w:t>
      </w:r>
      <w:r>
        <w:rPr>
          <w:b/>
        </w:rPr>
        <w:noBreakHyphen/>
        <w:t>15)</w:t>
      </w:r>
      <w:r>
        <w:t xml:space="preserve"> shall apply.</w:t>
      </w:r>
      <w:r>
        <w:rPr>
          <w:sz w:val="16"/>
          <w:szCs w:val="12"/>
        </w:rPr>
        <w:t>     (WRC</w:t>
      </w:r>
      <w:r>
        <w:rPr>
          <w:sz w:val="16"/>
          <w:szCs w:val="12"/>
        </w:rPr>
        <w:noBreakHyphen/>
        <w:t>15)</w:t>
      </w:r>
    </w:p>
    <w:p w14:paraId="7BD04A01" w14:textId="77777777" w:rsidR="00656E4F" w:rsidRDefault="00656E4F" w:rsidP="00656E4F">
      <w:pPr>
        <w:pStyle w:val="Heading4"/>
      </w:pPr>
      <w:r>
        <w:t xml:space="preserve">5.2.1.2 </w:t>
      </w:r>
      <w:r>
        <w:tab/>
        <w:t>Related ITU-R documents and aviation documents in the frequency band 960-1 215 MHz</w:t>
      </w:r>
    </w:p>
    <w:p w14:paraId="00B40160" w14:textId="77777777" w:rsidR="00656E4F" w:rsidRDefault="00656E4F" w:rsidP="00656E4F">
      <w:r>
        <w:t xml:space="preserve">Recommendations ITU-R M.1318, ITU-R M.1787, ITU-R M.1901, ITU-R M.1904, ITU-R M.1905, and ITU-R M.2030 apply to the radionavigation-satellite service (RNSS) in the band </w:t>
      </w:r>
      <w:r>
        <w:rPr>
          <w:szCs w:val="24"/>
        </w:rPr>
        <w:t>1 164-1 215 </w:t>
      </w:r>
      <w:r w:rsidRPr="004B1D28">
        <w:rPr>
          <w:rStyle w:val="Artdef"/>
          <w:b w:val="0"/>
          <w:bCs/>
        </w:rPr>
        <w:t xml:space="preserve">MHz.  Resolution </w:t>
      </w:r>
      <w:r w:rsidRPr="004B1D28">
        <w:rPr>
          <w:rStyle w:val="Artdef"/>
        </w:rPr>
        <w:t>417 (Rev.WRC-15)</w:t>
      </w:r>
      <w:r w:rsidRPr="004B1D28">
        <w:rPr>
          <w:rStyle w:val="Artdef"/>
          <w:b w:val="0"/>
          <w:bCs/>
        </w:rPr>
        <w:t xml:space="preserve"> also contains provisions for the protection of RNSS in the 1 164-1 215 MHz band from AM(R)S airborne and ground-based stations in the frequency band 960-1 164 MHz.</w:t>
      </w:r>
    </w:p>
    <w:p w14:paraId="14A580D7" w14:textId="77777777" w:rsidR="00656E4F" w:rsidRDefault="00656E4F" w:rsidP="00656E4F">
      <w:r>
        <w:rPr>
          <w:highlight w:val="yellow"/>
        </w:rPr>
        <w:t>[Editor’s Note:  Additional work on this section is needed]</w:t>
      </w:r>
    </w:p>
    <w:p w14:paraId="2C4C7E17" w14:textId="77777777" w:rsidR="00656E4F" w:rsidRDefault="00656E4F" w:rsidP="00656E4F">
      <w:pPr>
        <w:pStyle w:val="Heading4"/>
      </w:pPr>
      <w:r>
        <w:t>5.2.1.3</w:t>
      </w:r>
      <w:r>
        <w:tab/>
        <w:t>Suitability of the frequency band 960-1 215 MHz for detect and avoid systems onboard unmanned aircraft</w:t>
      </w:r>
    </w:p>
    <w:p w14:paraId="0D8E105D" w14:textId="77777777" w:rsidR="00656E4F" w:rsidRDefault="00656E4F" w:rsidP="00656E4F">
      <w:r>
        <w:t>No restriction in the RR.</w:t>
      </w:r>
    </w:p>
    <w:p w14:paraId="1E166D02" w14:textId="77777777" w:rsidR="00656E4F" w:rsidRDefault="00656E4F" w:rsidP="00656E4F">
      <w:r>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D609DCF" w14:textId="77777777" w:rsidR="00656E4F" w:rsidRDefault="00656E4F" w:rsidP="00656E4F">
      <w:r>
        <w:t>This frequency band 960-1 215 MHz is not suitable for DAA systems onboard UA.</w:t>
      </w:r>
    </w:p>
    <w:p w14:paraId="5E92F99B" w14:textId="77777777" w:rsidR="00656E4F" w:rsidRDefault="00656E4F" w:rsidP="00656E4F">
      <w:pPr>
        <w:pStyle w:val="Heading3"/>
      </w:pPr>
      <w:r>
        <w:t>5.2.2</w:t>
      </w:r>
      <w:r>
        <w:tab/>
      </w:r>
      <w:r>
        <w:rPr>
          <w:rFonts w:eastAsiaTheme="minorEastAsia"/>
          <w:noProof/>
          <w:color w:val="000000" w:themeColor="text1"/>
          <w:szCs w:val="22"/>
          <w:lang w:eastAsia="zh-CN"/>
        </w:rPr>
        <w:t xml:space="preserve">Frequency band </w:t>
      </w:r>
      <w:r>
        <w:t>1 215-1 300 MHz</w:t>
      </w:r>
    </w:p>
    <w:p w14:paraId="477EAAF1" w14:textId="77777777" w:rsidR="00656E4F" w:rsidRDefault="00656E4F" w:rsidP="00656E4F">
      <w:pPr>
        <w:pStyle w:val="Heading4"/>
      </w:pPr>
      <w:r>
        <w:t>5.2.2.1</w:t>
      </w:r>
      <w:r>
        <w:tab/>
        <w:t>Allocations to operate detect and avoid and other services in the frequency band 1 215-1 300 MHz</w:t>
      </w:r>
    </w:p>
    <w:p w14:paraId="6170AE26" w14:textId="77777777" w:rsidR="00656E4F" w:rsidRDefault="00656E4F" w:rsidP="00656E4F">
      <w:pPr>
        <w:jc w:val="cente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388EE4C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5D666" w14:textId="77777777" w:rsidR="00656E4F" w:rsidRDefault="00656E4F" w:rsidP="00FE2252">
            <w:pPr>
              <w:pStyle w:val="Tablehead"/>
            </w:pPr>
            <w:r>
              <w:t>Allocation to services</w:t>
            </w:r>
          </w:p>
        </w:tc>
      </w:tr>
      <w:tr w:rsidR="00656E4F" w14:paraId="2941CBD8"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5CEBFC2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434B3FD"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4E9D29E" w14:textId="77777777" w:rsidR="00656E4F" w:rsidRDefault="00656E4F" w:rsidP="00FE2252">
            <w:pPr>
              <w:pStyle w:val="Tablehead"/>
            </w:pPr>
            <w:r>
              <w:t>Region 3</w:t>
            </w:r>
          </w:p>
        </w:tc>
      </w:tr>
      <w:tr w:rsidR="00656E4F" w14:paraId="601FDC07"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C35EC24" w14:textId="77777777" w:rsidR="00656E4F" w:rsidRDefault="00656E4F" w:rsidP="00FE2252">
            <w:pPr>
              <w:pStyle w:val="TableTextS5"/>
            </w:pPr>
            <w:r>
              <w:rPr>
                <w:rStyle w:val="Tablefreq"/>
              </w:rPr>
              <w:t>1 215-1 240</w:t>
            </w:r>
            <w:r>
              <w:rPr>
                <w:color w:val="000000"/>
              </w:rPr>
              <w:tab/>
            </w:r>
            <w:r>
              <w:t>EARTH EXPLORATION-SATELLITE (active)</w:t>
            </w:r>
          </w:p>
          <w:p w14:paraId="1BB116A5"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73BE6B31"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B2319EE" w14:textId="77777777" w:rsidR="00656E4F" w:rsidRDefault="00656E4F" w:rsidP="00FE2252">
            <w:pPr>
              <w:pStyle w:val="TableTextS5"/>
              <w:rPr>
                <w:color w:val="000000"/>
                <w:lang w:val="fr-BE"/>
              </w:rPr>
            </w:pPr>
            <w:r>
              <w:rPr>
                <w:color w:val="000000"/>
              </w:rPr>
              <w:tab/>
            </w:r>
            <w:r>
              <w:rPr>
                <w:color w:val="000000"/>
              </w:rPr>
              <w:tab/>
            </w:r>
            <w:r>
              <w:rPr>
                <w:color w:val="000000"/>
              </w:rPr>
              <w:tab/>
            </w:r>
            <w:r>
              <w:rPr>
                <w:color w:val="000000"/>
              </w:rPr>
              <w:tab/>
            </w:r>
            <w:r>
              <w:rPr>
                <w:color w:val="000000"/>
                <w:lang w:val="fr-BE"/>
              </w:rPr>
              <w:t>SPACE RESEARCH (active)</w:t>
            </w:r>
          </w:p>
          <w:p w14:paraId="3CA6A54A" w14:textId="77777777" w:rsidR="00656E4F" w:rsidRDefault="00656E4F" w:rsidP="00FE2252">
            <w:pPr>
              <w:pStyle w:val="TableTextS5"/>
              <w:rPr>
                <w:color w:val="000000"/>
                <w:lang w:val="en-US"/>
              </w:rPr>
            </w:pPr>
            <w:r>
              <w:rPr>
                <w:color w:val="000000"/>
                <w:lang w:val="fr-BE"/>
              </w:rPr>
              <w:tab/>
            </w:r>
            <w:r>
              <w:rPr>
                <w:color w:val="000000"/>
                <w:lang w:val="fr-BE"/>
              </w:rPr>
              <w:tab/>
            </w:r>
            <w:r>
              <w:rPr>
                <w:color w:val="000000"/>
                <w:lang w:val="fr-BE"/>
              </w:rPr>
              <w:tab/>
            </w:r>
            <w:r>
              <w:rPr>
                <w:color w:val="000000"/>
                <w:lang w:val="fr-BE"/>
              </w:rPr>
              <w:tab/>
            </w:r>
            <w:r>
              <w:rPr>
                <w:rStyle w:val="Artref"/>
              </w:rPr>
              <w:t>5.330  5.331  5.332</w:t>
            </w:r>
          </w:p>
        </w:tc>
      </w:tr>
      <w:tr w:rsidR="00656E4F" w14:paraId="480E726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148D1B5" w14:textId="77777777" w:rsidR="00656E4F" w:rsidRDefault="00656E4F" w:rsidP="00FE2252">
            <w:pPr>
              <w:pStyle w:val="TableTextS5"/>
              <w:rPr>
                <w:color w:val="000000"/>
              </w:rPr>
            </w:pPr>
            <w:r>
              <w:rPr>
                <w:rStyle w:val="Tablefreq"/>
              </w:rPr>
              <w:t>1 240-1 300</w:t>
            </w:r>
            <w:r>
              <w:rPr>
                <w:color w:val="000000"/>
              </w:rPr>
              <w:tab/>
            </w:r>
            <w:r>
              <w:t>EARTH EXPLORATION-SATELLITE (active)</w:t>
            </w:r>
          </w:p>
          <w:p w14:paraId="21A1EC71"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5BF85CCD"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20D15B0"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2B05EC63"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r>
            <w:r>
              <w:rPr>
                <w:rFonts w:ascii="TimesNewRomanPSMT" w:hAnsi="TimesNewRomanPSMT" w:cs="TimesNewRomanPSMT"/>
                <w:lang w:eastAsia="zh-CN"/>
              </w:rPr>
              <w:t>Amateur</w:t>
            </w:r>
          </w:p>
          <w:p w14:paraId="1D4A5793" w14:textId="77777777" w:rsidR="00656E4F" w:rsidRDefault="00656E4F" w:rsidP="00FE2252">
            <w:pPr>
              <w:pStyle w:val="TableTextS5"/>
              <w:rPr>
                <w:rStyle w:val="Tablefreq"/>
                <w:color w:val="000000"/>
              </w:rPr>
            </w:pPr>
            <w:r>
              <w:rPr>
                <w:color w:val="000000"/>
              </w:rPr>
              <w:tab/>
            </w:r>
            <w:r>
              <w:rPr>
                <w:color w:val="000000"/>
              </w:rPr>
              <w:tab/>
            </w:r>
            <w:r>
              <w:rPr>
                <w:color w:val="000000"/>
              </w:rPr>
              <w:tab/>
            </w:r>
            <w:r>
              <w:rPr>
                <w:color w:val="000000"/>
              </w:rPr>
              <w:tab/>
            </w:r>
            <w:r>
              <w:rPr>
                <w:rStyle w:val="Artref"/>
                <w:color w:val="000000"/>
              </w:rPr>
              <w:t>5.282  5.330  5.331  5.332  5.335  5.335A</w:t>
            </w:r>
          </w:p>
        </w:tc>
      </w:tr>
    </w:tbl>
    <w:p w14:paraId="6D489922" w14:textId="77777777" w:rsidR="00656E4F" w:rsidRDefault="00656E4F" w:rsidP="00656E4F">
      <w:pPr>
        <w:pStyle w:val="Tablefin"/>
      </w:pPr>
    </w:p>
    <w:p w14:paraId="1527AFE1" w14:textId="77777777" w:rsidR="00656E4F" w:rsidRDefault="00656E4F" w:rsidP="00656E4F">
      <w:pPr>
        <w:rPr>
          <w:snapToGrid w:val="0"/>
        </w:rPr>
      </w:pPr>
      <w:r>
        <w:rPr>
          <w:b/>
          <w:bCs/>
          <w:snapToGrid w:val="0"/>
        </w:rPr>
        <w:t xml:space="preserve">5.329 </w:t>
      </w:r>
      <w:r>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Pr>
          <w:b/>
          <w:bCs/>
          <w:snapToGrid w:val="0"/>
        </w:rPr>
        <w:t>5.331</w:t>
      </w:r>
      <w:r>
        <w:rPr>
          <w:snapToGrid w:val="0"/>
        </w:rPr>
        <w:t xml:space="preserve">. Furthermore, the use of the radionavigation-satellite service in the band 1 215-1 300 MHz shall be subject to the condition that no harmful interference is caused to the radiolocation service. No. </w:t>
      </w:r>
      <w:r>
        <w:rPr>
          <w:b/>
          <w:bCs/>
          <w:snapToGrid w:val="0"/>
        </w:rPr>
        <w:t xml:space="preserve">5.43 </w:t>
      </w:r>
      <w:r>
        <w:rPr>
          <w:snapToGrid w:val="0"/>
        </w:rPr>
        <w:t xml:space="preserve">shall not apply in respect of the radiolocation service. Resolution </w:t>
      </w:r>
      <w:r>
        <w:rPr>
          <w:b/>
          <w:bCs/>
          <w:snapToGrid w:val="0"/>
        </w:rPr>
        <w:t xml:space="preserve">608 (WRC-03)* </w:t>
      </w:r>
      <w:r>
        <w:rPr>
          <w:snapToGrid w:val="0"/>
        </w:rPr>
        <w:t>shall apply.</w:t>
      </w:r>
      <w:r>
        <w:rPr>
          <w:sz w:val="16"/>
          <w:szCs w:val="12"/>
        </w:rPr>
        <w:t>     (WRC</w:t>
      </w:r>
      <w:r>
        <w:rPr>
          <w:sz w:val="16"/>
          <w:szCs w:val="12"/>
        </w:rPr>
        <w:noBreakHyphen/>
        <w:t>03)</w:t>
      </w:r>
    </w:p>
    <w:p w14:paraId="2E930E66" w14:textId="77777777" w:rsidR="00656E4F" w:rsidRDefault="00656E4F" w:rsidP="00656E4F">
      <w:pPr>
        <w:rPr>
          <w:snapToGrid w:val="0"/>
        </w:rPr>
      </w:pPr>
      <w:r>
        <w:rPr>
          <w:b/>
          <w:bCs/>
          <w:snapToGrid w:val="0"/>
        </w:rPr>
        <w:t xml:space="preserve">5.329A </w:t>
      </w:r>
      <w:r>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szCs w:val="12"/>
        </w:rPr>
        <w:t>     (WRC</w:t>
      </w:r>
      <w:r>
        <w:rPr>
          <w:sz w:val="16"/>
          <w:szCs w:val="12"/>
        </w:rPr>
        <w:noBreakHyphen/>
        <w:t>07)</w:t>
      </w:r>
    </w:p>
    <w:p w14:paraId="5A9C39B7" w14:textId="77777777" w:rsidR="00656E4F" w:rsidRDefault="00656E4F" w:rsidP="00656E4F">
      <w:pPr>
        <w:rPr>
          <w:snapToGrid w:val="0"/>
        </w:rPr>
      </w:pPr>
      <w:r>
        <w:rPr>
          <w:b/>
          <w:bCs/>
          <w:snapToGrid w:val="0"/>
        </w:rPr>
        <w:t xml:space="preserve">5.330 </w:t>
      </w:r>
      <w:r>
        <w:rPr>
          <w:i/>
          <w:iCs/>
          <w:snapToGrid w:val="0"/>
        </w:rPr>
        <w:t xml:space="preserve">Additional allocation: </w:t>
      </w:r>
      <w:r>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Pr>
          <w:sz w:val="16"/>
          <w:szCs w:val="12"/>
        </w:rPr>
        <w:t>     (WRC</w:t>
      </w:r>
      <w:r>
        <w:rPr>
          <w:sz w:val="16"/>
          <w:szCs w:val="12"/>
        </w:rPr>
        <w:noBreakHyphen/>
        <w:t>12)</w:t>
      </w:r>
    </w:p>
    <w:p w14:paraId="365F1971" w14:textId="77777777" w:rsidR="00656E4F" w:rsidRDefault="00656E4F" w:rsidP="00656E4F">
      <w:pPr>
        <w:rPr>
          <w:snapToGrid w:val="0"/>
        </w:rPr>
      </w:pPr>
      <w:r>
        <w:rPr>
          <w:b/>
          <w:bCs/>
          <w:snapToGrid w:val="0"/>
        </w:rPr>
        <w:t xml:space="preserve">5.331 </w:t>
      </w:r>
      <w:r>
        <w:rPr>
          <w:i/>
          <w:iCs/>
          <w:snapToGrid w:val="0"/>
        </w:rPr>
        <w:t xml:space="preserve">Additional allocation: </w:t>
      </w:r>
      <w:r>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Pr>
          <w:sz w:val="16"/>
          <w:szCs w:val="12"/>
        </w:rPr>
        <w:t>     (WRC</w:t>
      </w:r>
      <w:r>
        <w:rPr>
          <w:sz w:val="16"/>
          <w:szCs w:val="12"/>
        </w:rPr>
        <w:noBreakHyphen/>
        <w:t>12)</w:t>
      </w:r>
    </w:p>
    <w:p w14:paraId="795FD678" w14:textId="77777777" w:rsidR="00656E4F" w:rsidRDefault="00656E4F" w:rsidP="00656E4F">
      <w:pPr>
        <w:rPr>
          <w:snapToGrid w:val="0"/>
        </w:rPr>
      </w:pPr>
      <w:r>
        <w:rPr>
          <w:b/>
          <w:bCs/>
          <w:snapToGrid w:val="0"/>
        </w:rPr>
        <w:t xml:space="preserve">5.332 </w:t>
      </w:r>
      <w:r>
        <w:rPr>
          <w:snapToGrid w:val="0"/>
        </w:rPr>
        <w:t>In the band 1 215</w:t>
      </w:r>
      <w:r>
        <w:rPr>
          <w:b/>
          <w:bCs/>
          <w:snapToGrid w:val="0"/>
        </w:rPr>
        <w:t>-</w:t>
      </w:r>
      <w:r>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sz w:val="16"/>
          <w:szCs w:val="12"/>
        </w:rPr>
        <w:t>     (WRC</w:t>
      </w:r>
      <w:r>
        <w:rPr>
          <w:sz w:val="16"/>
          <w:szCs w:val="12"/>
        </w:rPr>
        <w:noBreakHyphen/>
        <w:t>2000)</w:t>
      </w:r>
    </w:p>
    <w:p w14:paraId="6CB3B24D" w14:textId="77777777" w:rsidR="00656E4F" w:rsidRDefault="00656E4F" w:rsidP="00656E4F">
      <w:pPr>
        <w:rPr>
          <w:snapToGrid w:val="0"/>
        </w:rPr>
      </w:pPr>
      <w:r>
        <w:rPr>
          <w:b/>
          <w:bCs/>
          <w:snapToGrid w:val="0"/>
        </w:rPr>
        <w:t xml:space="preserve">5.335 </w:t>
      </w:r>
      <w:r>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sz w:val="16"/>
          <w:szCs w:val="12"/>
        </w:rPr>
        <w:t>     (WRC</w:t>
      </w:r>
      <w:r>
        <w:rPr>
          <w:sz w:val="16"/>
          <w:szCs w:val="12"/>
        </w:rPr>
        <w:noBreakHyphen/>
        <w:t>97)</w:t>
      </w:r>
    </w:p>
    <w:p w14:paraId="44CC25CA" w14:textId="77777777" w:rsidR="00656E4F" w:rsidRDefault="00656E4F" w:rsidP="00656E4F">
      <w:pPr>
        <w:rPr>
          <w:snapToGrid w:val="0"/>
        </w:rPr>
      </w:pPr>
      <w:r>
        <w:rPr>
          <w:b/>
          <w:bCs/>
          <w:snapToGrid w:val="0"/>
        </w:rPr>
        <w:t xml:space="preserve">5.335A </w:t>
      </w:r>
      <w:r>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sz w:val="16"/>
          <w:szCs w:val="12"/>
        </w:rPr>
        <w:t>     (WRC</w:t>
      </w:r>
      <w:r>
        <w:rPr>
          <w:sz w:val="16"/>
          <w:szCs w:val="12"/>
        </w:rPr>
        <w:noBreakHyphen/>
        <w:t>2000)</w:t>
      </w:r>
    </w:p>
    <w:p w14:paraId="66D28CEC" w14:textId="77777777" w:rsidR="00656E4F" w:rsidRDefault="00656E4F" w:rsidP="00656E4F">
      <w:pPr>
        <w:pStyle w:val="Heading4"/>
      </w:pPr>
      <w:r>
        <w:t xml:space="preserve">5.2.2.2 </w:t>
      </w:r>
      <w:r>
        <w:tab/>
        <w:t>Related ITU-R documents and aviation documents in the frequency band 1 215-1 300 MHz</w:t>
      </w:r>
    </w:p>
    <w:p w14:paraId="36753212"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 in the band </w:t>
      </w:r>
      <w:r>
        <w:t>1 215-1 300 MHz.</w:t>
      </w:r>
    </w:p>
    <w:p w14:paraId="490EAB70" w14:textId="77777777" w:rsidR="00656E4F" w:rsidRDefault="00656E4F" w:rsidP="00656E4F">
      <w:r>
        <w:t xml:space="preserve">Recommendations ITU-R M.1318, ITU-R M.1787, ITU-R M.1901, ITU-R M.1902, ITU-R M.1904, and ITU-R M.2030 apply to the radionavigation-satellite services in the band </w:t>
      </w:r>
      <w:r>
        <w:rPr>
          <w:szCs w:val="24"/>
        </w:rPr>
        <w:t>1 215-</w:t>
      </w:r>
      <w:r>
        <w:rPr>
          <w:szCs w:val="24"/>
        </w:rPr>
        <w:br/>
        <w:t xml:space="preserve">1 300 </w:t>
      </w:r>
      <w:r w:rsidRPr="004B1D28">
        <w:rPr>
          <w:rStyle w:val="Artdef"/>
          <w:b w:val="0"/>
          <w:bCs/>
        </w:rPr>
        <w:t>MHz.</w:t>
      </w:r>
    </w:p>
    <w:p w14:paraId="52D3CBCA" w14:textId="77777777" w:rsidR="00656E4F" w:rsidRDefault="00656E4F" w:rsidP="00656E4F">
      <w:r>
        <w:t>Recommendations ITU-R RS.577, ITU-R RS.1166, and ITU-R RS.2105 apply to the Earth exploration-satellite (active) and space research (active) services in the bands 1</w:t>
      </w:r>
      <w:r>
        <w:rPr>
          <w:szCs w:val="24"/>
        </w:rPr>
        <w:t xml:space="preserve"> 215-1 300 </w:t>
      </w:r>
      <w:r>
        <w:rPr>
          <w:rStyle w:val="Artdef"/>
        </w:rPr>
        <w:t>MHz.</w:t>
      </w:r>
    </w:p>
    <w:p w14:paraId="223DF800" w14:textId="77777777" w:rsidR="00656E4F" w:rsidRDefault="00656E4F" w:rsidP="00656E4F">
      <w:r>
        <w:rPr>
          <w:highlight w:val="yellow"/>
        </w:rPr>
        <w:t>[Editor’s Note:  Additional work on this section is needed]</w:t>
      </w:r>
    </w:p>
    <w:p w14:paraId="3E5FD5E4" w14:textId="77777777" w:rsidR="00656E4F" w:rsidRDefault="00656E4F" w:rsidP="00656E4F">
      <w:pPr>
        <w:pStyle w:val="Heading4"/>
      </w:pPr>
      <w:r>
        <w:t>5.2.2.3</w:t>
      </w:r>
      <w:r>
        <w:tab/>
        <w:t>Suitability of the frequency band 1 215-1 300 MHz for detect and avoid systems onboard unmanned aircraft</w:t>
      </w:r>
    </w:p>
    <w:p w14:paraId="7D9D6703" w14:textId="77777777" w:rsidR="00656E4F" w:rsidRDefault="00656E4F" w:rsidP="00656E4F">
      <w:r>
        <w:t xml:space="preserve">While operation of DAA radars on UA is allowed in administrations and in frequency bands where No. </w:t>
      </w:r>
      <w:r>
        <w:rPr>
          <w:b/>
        </w:rPr>
        <w:t>5.331</w:t>
      </w:r>
      <w:r>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1D01112C" w14:textId="77777777" w:rsidR="00656E4F" w:rsidRDefault="00656E4F" w:rsidP="00656E4F">
      <w:pPr>
        <w:pStyle w:val="Heading3"/>
      </w:pPr>
      <w:r>
        <w:t>5.2.3</w:t>
      </w:r>
      <w:r>
        <w:tab/>
        <w:t>Frequency band 1 300-1 350 MHz</w:t>
      </w:r>
    </w:p>
    <w:p w14:paraId="4CFC7397" w14:textId="77777777" w:rsidR="00656E4F" w:rsidRDefault="00656E4F" w:rsidP="00656E4F">
      <w:pPr>
        <w:pStyle w:val="Heading4"/>
      </w:pPr>
      <w:r>
        <w:t>5.2.3.1</w:t>
      </w:r>
      <w:r>
        <w:tab/>
        <w:t>Allocation to operate detect and avoid and other services in the frequency band 1 300</w:t>
      </w:r>
      <w:r>
        <w:noBreakHyphen/>
        <w:t>1 350 MHz</w:t>
      </w:r>
    </w:p>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656E4F" w14:paraId="101968BA" w14:textId="77777777" w:rsidTr="00FE2252">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5B275CA1" w14:textId="77777777" w:rsidR="00656E4F" w:rsidRDefault="00656E4F" w:rsidP="00FE2252">
            <w:pPr>
              <w:pStyle w:val="Tablehead"/>
              <w:keepLines/>
            </w:pPr>
            <w:r>
              <w:t>Allocation to services</w:t>
            </w:r>
          </w:p>
        </w:tc>
      </w:tr>
      <w:tr w:rsidR="00656E4F" w14:paraId="25D79116"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39D3720D" w14:textId="77777777" w:rsidR="00656E4F" w:rsidRDefault="00656E4F" w:rsidP="00FE2252">
            <w:pPr>
              <w:pStyle w:val="Tablehead"/>
            </w:pPr>
            <w:r>
              <w:t>Region 1</w:t>
            </w:r>
          </w:p>
        </w:tc>
        <w:tc>
          <w:tcPr>
            <w:tcW w:w="3099" w:type="dxa"/>
            <w:tcBorders>
              <w:top w:val="single" w:sz="4" w:space="0" w:color="auto"/>
              <w:left w:val="single" w:sz="4" w:space="0" w:color="auto"/>
              <w:bottom w:val="single" w:sz="4" w:space="0" w:color="auto"/>
              <w:right w:val="single" w:sz="4" w:space="0" w:color="auto"/>
            </w:tcBorders>
            <w:hideMark/>
          </w:tcPr>
          <w:p w14:paraId="7FCB2553" w14:textId="77777777" w:rsidR="00656E4F" w:rsidRDefault="00656E4F" w:rsidP="00FE2252">
            <w:pPr>
              <w:pStyle w:val="Tablehead"/>
            </w:pPr>
            <w:r>
              <w:t>Region 2</w:t>
            </w:r>
          </w:p>
        </w:tc>
        <w:tc>
          <w:tcPr>
            <w:tcW w:w="3102" w:type="dxa"/>
            <w:tcBorders>
              <w:top w:val="single" w:sz="4" w:space="0" w:color="auto"/>
              <w:left w:val="single" w:sz="4" w:space="0" w:color="auto"/>
              <w:bottom w:val="single" w:sz="4" w:space="0" w:color="auto"/>
              <w:right w:val="single" w:sz="4" w:space="0" w:color="auto"/>
            </w:tcBorders>
            <w:hideMark/>
          </w:tcPr>
          <w:p w14:paraId="2F63E1BB" w14:textId="77777777" w:rsidR="00656E4F" w:rsidRDefault="00656E4F" w:rsidP="00FE2252">
            <w:pPr>
              <w:pStyle w:val="Tablehead"/>
            </w:pPr>
            <w:r>
              <w:t>Region 3</w:t>
            </w:r>
          </w:p>
        </w:tc>
      </w:tr>
      <w:tr w:rsidR="00656E4F" w14:paraId="735CBAE7"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59E5BDC6" w14:textId="77777777" w:rsidR="00656E4F" w:rsidRDefault="00656E4F" w:rsidP="00FE2252">
            <w:pPr>
              <w:pStyle w:val="TableTextS5"/>
              <w:rPr>
                <w:color w:val="000000"/>
              </w:rPr>
            </w:pPr>
            <w:r>
              <w:rPr>
                <w:rStyle w:val="Tablefreq"/>
              </w:rPr>
              <w:t>1 300-1 350</w:t>
            </w:r>
            <w:r>
              <w:rPr>
                <w:color w:val="000000"/>
              </w:rPr>
              <w:tab/>
              <w:t xml:space="preserve">RADIOLOCATION </w:t>
            </w:r>
          </w:p>
          <w:p w14:paraId="5DAE4B64"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028F1BD7"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RADIONAVIGATION-SATELLITE (Earth-to-space)</w:t>
            </w:r>
          </w:p>
          <w:p w14:paraId="472BB8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rPr>
              <w:t>5.149</w:t>
            </w:r>
            <w:r>
              <w:rPr>
                <w:color w:val="000000"/>
              </w:rPr>
              <w:t xml:space="preserve">  </w:t>
            </w:r>
            <w:r>
              <w:rPr>
                <w:rStyle w:val="Artref"/>
                <w:color w:val="000000"/>
              </w:rPr>
              <w:t>5.337A</w:t>
            </w:r>
          </w:p>
        </w:tc>
      </w:tr>
    </w:tbl>
    <w:p w14:paraId="477B367D" w14:textId="77777777" w:rsidR="00656E4F" w:rsidRDefault="00656E4F" w:rsidP="00656E4F">
      <w:pPr>
        <w:pStyle w:val="Tablefin"/>
      </w:pPr>
    </w:p>
    <w:p w14:paraId="5CE63BF0"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079660EC" w14:textId="77777777" w:rsidR="00656E4F" w:rsidRDefault="00656E4F" w:rsidP="00656E4F">
      <w:pPr>
        <w:pStyle w:val="Note"/>
        <w:rPr>
          <w:lang w:val="en-US"/>
        </w:rPr>
      </w:pPr>
      <w:r>
        <w:rPr>
          <w:rStyle w:val="Artdef"/>
        </w:rPr>
        <w:t>5.337A</w:t>
      </w:r>
      <w:r>
        <w:rPr>
          <w:rStyle w:val="Artdef"/>
        </w:rPr>
        <w:tab/>
      </w:r>
      <w:r>
        <w:t xml:space="preserve">The use of the band 1 300-1 350 MHz by earth stations in the radionavigation-satellite service and by stations in the </w:t>
      </w:r>
      <w:r>
        <w:rPr>
          <w:lang w:val="en-AU"/>
        </w:rPr>
        <w:t>radiolocation</w:t>
      </w:r>
      <w:r>
        <w:t xml:space="preserve"> service shall not cause harmful interference to, nor constrain the operation and development of, the aeronautical-radionavigation service.</w:t>
      </w:r>
      <w:r>
        <w:rPr>
          <w:sz w:val="16"/>
        </w:rPr>
        <w:t>     (WRC</w:t>
      </w:r>
      <w:r>
        <w:rPr>
          <w:sz w:val="16"/>
        </w:rPr>
        <w:noBreakHyphen/>
        <w:t>2000)</w:t>
      </w:r>
    </w:p>
    <w:p w14:paraId="2F110571" w14:textId="77777777" w:rsidR="00656E4F" w:rsidRDefault="00656E4F" w:rsidP="00656E4F">
      <w:pPr>
        <w:pStyle w:val="Heading4"/>
      </w:pPr>
      <w:r>
        <w:t xml:space="preserve">5.2.3.2 </w:t>
      </w:r>
      <w:r>
        <w:tab/>
        <w:t>Related ITU-R documents and aviation documents in the frequency band 1 300-1 350 MHz</w:t>
      </w:r>
    </w:p>
    <w:p w14:paraId="3B0A935F"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services in the band </w:t>
      </w:r>
      <w:r>
        <w:t>1 215-1 400 MHz.</w:t>
      </w:r>
    </w:p>
    <w:p w14:paraId="1FC47CC1" w14:textId="77777777" w:rsidR="00656E4F" w:rsidRDefault="00656E4F" w:rsidP="00656E4F">
      <w:r>
        <w:t>Recommendation ITU-R M.1584 contains a methodology for computing separation distances between earth stations of the radionavigation-satellite service (Earth-to-space) and radars of the radiolocation service and the aeronautical radionavigation service in the frequency band 1 300-1 350 MHz.</w:t>
      </w:r>
    </w:p>
    <w:p w14:paraId="4FF2B867" w14:textId="77777777" w:rsidR="00656E4F" w:rsidRDefault="00656E4F" w:rsidP="00656E4F">
      <w:pPr>
        <w:pStyle w:val="Heading4"/>
      </w:pPr>
      <w:r>
        <w:t>5.2.3.3</w:t>
      </w:r>
      <w:r>
        <w:tab/>
        <w:t>Suitability of the frequency band 1 300-1 350 MHz for detect and avoid systems onboard unmanned aircraft</w:t>
      </w:r>
    </w:p>
    <w:p w14:paraId="2D991B6A" w14:textId="77777777" w:rsidR="00656E4F" w:rsidRDefault="00656E4F" w:rsidP="00656E4F">
      <w:r>
        <w:t xml:space="preserve">Operation of DAA systems onboard UA is not suitable due to ground based only restriction in RR No. </w:t>
      </w:r>
      <w:r>
        <w:rPr>
          <w:b/>
          <w:bCs/>
        </w:rPr>
        <w:t>5.337</w:t>
      </w:r>
      <w:r>
        <w:t xml:space="preserve"> in the frequency band 1 300-1 350 MHz.</w:t>
      </w:r>
    </w:p>
    <w:p w14:paraId="65BD7CBC" w14:textId="77777777" w:rsidR="00656E4F" w:rsidRDefault="00656E4F" w:rsidP="00656E4F">
      <w:pPr>
        <w:pStyle w:val="Heading3"/>
      </w:pPr>
      <w:r>
        <w:t>5.2.4</w:t>
      </w:r>
      <w:r>
        <w:tab/>
        <w:t>Frequency band 1 559-1 626.5 MHz</w:t>
      </w:r>
    </w:p>
    <w:p w14:paraId="31672039" w14:textId="77777777" w:rsidR="00656E4F" w:rsidRDefault="00656E4F" w:rsidP="00656E4F">
      <w:pPr>
        <w:pStyle w:val="Heading4"/>
      </w:pPr>
      <w:r>
        <w:t>5.2.4.1</w:t>
      </w:r>
      <w:r>
        <w:tab/>
        <w:t>Allocations to operate detect and avoid and other services in the frequency band 1 559</w:t>
      </w:r>
      <w:r>
        <w:noBreakHyphen/>
        <w:t>1 626.5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63FD467" w14:textId="77777777" w:rsidTr="00FE2252">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6AF864CC" w14:textId="77777777" w:rsidR="00656E4F" w:rsidRDefault="00656E4F" w:rsidP="00FE2252">
            <w:pPr>
              <w:pStyle w:val="Tablehead"/>
            </w:pPr>
            <w:r>
              <w:t>Allocation to services</w:t>
            </w:r>
          </w:p>
        </w:tc>
      </w:tr>
      <w:tr w:rsidR="00656E4F" w14:paraId="020074D3" w14:textId="77777777" w:rsidTr="00FE2252">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69C45BA4" w14:textId="77777777" w:rsidR="00656E4F" w:rsidRDefault="00656E4F" w:rsidP="00FE2252">
            <w:pPr>
              <w:pStyle w:val="Tablehead"/>
            </w:pPr>
            <w:r>
              <w:t>Region 1</w:t>
            </w:r>
          </w:p>
        </w:tc>
        <w:tc>
          <w:tcPr>
            <w:tcW w:w="3100" w:type="dxa"/>
            <w:tcBorders>
              <w:top w:val="single" w:sz="4" w:space="0" w:color="auto"/>
              <w:left w:val="single" w:sz="6" w:space="0" w:color="auto"/>
              <w:bottom w:val="single" w:sz="4" w:space="0" w:color="auto"/>
              <w:right w:val="single" w:sz="6" w:space="0" w:color="auto"/>
            </w:tcBorders>
            <w:hideMark/>
          </w:tcPr>
          <w:p w14:paraId="2CFC95D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6" w:space="0" w:color="auto"/>
            </w:tcBorders>
            <w:hideMark/>
          </w:tcPr>
          <w:p w14:paraId="710C5AB3" w14:textId="77777777" w:rsidR="00656E4F" w:rsidRDefault="00656E4F" w:rsidP="00FE2252">
            <w:pPr>
              <w:pStyle w:val="Tablehead"/>
            </w:pPr>
            <w:r>
              <w:t>Region 3</w:t>
            </w:r>
          </w:p>
        </w:tc>
      </w:tr>
      <w:tr w:rsidR="00656E4F" w14:paraId="1D160B5C"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668E766D" w14:textId="77777777" w:rsidR="00656E4F" w:rsidRDefault="00656E4F" w:rsidP="00FE2252">
            <w:pPr>
              <w:pStyle w:val="TableTextS5"/>
              <w:tabs>
                <w:tab w:val="clear" w:pos="170"/>
                <w:tab w:val="clear" w:pos="567"/>
                <w:tab w:val="clear" w:pos="737"/>
              </w:tabs>
              <w:rPr>
                <w:color w:val="000000"/>
              </w:rPr>
            </w:pPr>
            <w:r>
              <w:rPr>
                <w:rStyle w:val="Tablefreq"/>
              </w:rPr>
              <w:t>1 559-1 610</w:t>
            </w:r>
            <w:r>
              <w:rPr>
                <w:color w:val="000000"/>
              </w:rPr>
              <w:tab/>
              <w:t>AERONAUTICAL RADIONAVIGATION</w:t>
            </w:r>
          </w:p>
          <w:p w14:paraId="02622126"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rPr>
              <w:t xml:space="preserve">5.208B  </w:t>
            </w:r>
            <w:r>
              <w:rPr>
                <w:rStyle w:val="Artref"/>
                <w:color w:val="000000"/>
              </w:rPr>
              <w:t>5.328B</w:t>
            </w:r>
            <w:r>
              <w:rPr>
                <w:color w:val="000000"/>
              </w:rPr>
              <w:t xml:space="preserve">  </w:t>
            </w:r>
            <w:r>
              <w:rPr>
                <w:rStyle w:val="Artref"/>
                <w:color w:val="000000"/>
              </w:rPr>
              <w:t>5.329A</w:t>
            </w:r>
          </w:p>
          <w:p w14:paraId="099E685A" w14:textId="77777777" w:rsidR="00656E4F" w:rsidRDefault="00656E4F" w:rsidP="00FE2252">
            <w:pPr>
              <w:pStyle w:val="TableTextS5"/>
              <w:rPr>
                <w:rStyle w:val="Tablefreq"/>
                <w:rFonts w:ascii="Times New Roman Bold" w:hAnsi="Times New Roman Bold" w:cs="Times New Roman Bold"/>
                <w:b w:val="0"/>
              </w:rPr>
            </w:pPr>
            <w:r>
              <w:rPr>
                <w:color w:val="000000"/>
              </w:rPr>
              <w:tab/>
            </w:r>
            <w:r>
              <w:rPr>
                <w:color w:val="000000"/>
              </w:rPr>
              <w:tab/>
            </w:r>
            <w:r>
              <w:rPr>
                <w:color w:val="000000"/>
              </w:rPr>
              <w:tab/>
            </w:r>
            <w:r>
              <w:rPr>
                <w:color w:val="000000"/>
              </w:rPr>
              <w:tab/>
            </w:r>
            <w:r>
              <w:rPr>
                <w:rStyle w:val="Artref"/>
                <w:color w:val="000000"/>
              </w:rPr>
              <w:t>5.341</w:t>
            </w:r>
          </w:p>
        </w:tc>
      </w:tr>
      <w:tr w:rsidR="00656E4F" w14:paraId="6A1B4855" w14:textId="77777777" w:rsidTr="00FE2252">
        <w:trPr>
          <w:cantSplit/>
          <w:jc w:val="center"/>
        </w:trPr>
        <w:tc>
          <w:tcPr>
            <w:tcW w:w="3100" w:type="dxa"/>
            <w:tcBorders>
              <w:top w:val="single" w:sz="4" w:space="0" w:color="auto"/>
              <w:left w:val="single" w:sz="6" w:space="0" w:color="auto"/>
              <w:bottom w:val="nil"/>
              <w:right w:val="single" w:sz="6" w:space="0" w:color="auto"/>
            </w:tcBorders>
          </w:tcPr>
          <w:p w14:paraId="71BE778A" w14:textId="77777777" w:rsidR="00656E4F" w:rsidRDefault="00656E4F" w:rsidP="00FE2252">
            <w:pPr>
              <w:pStyle w:val="TableTextS5"/>
              <w:spacing w:before="60" w:after="60"/>
              <w:rPr>
                <w:rStyle w:val="Tablefreq"/>
              </w:rPr>
            </w:pPr>
            <w:r>
              <w:rPr>
                <w:rStyle w:val="Tablefreq"/>
              </w:rPr>
              <w:t>1 610-1 610.6</w:t>
            </w:r>
          </w:p>
          <w:p w14:paraId="32FCE3C1"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ABA33A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445CBE59" w14:textId="77777777" w:rsidR="00656E4F" w:rsidRDefault="00656E4F" w:rsidP="00FE2252">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14:paraId="34FF4203" w14:textId="77777777" w:rsidR="00656E4F" w:rsidRDefault="00656E4F" w:rsidP="00FE2252">
            <w:pPr>
              <w:pStyle w:val="TableTextS5"/>
              <w:spacing w:before="60" w:after="60"/>
              <w:rPr>
                <w:rStyle w:val="Tablefreq"/>
              </w:rPr>
            </w:pPr>
            <w:r>
              <w:rPr>
                <w:rStyle w:val="Tablefreq"/>
              </w:rPr>
              <w:t>1 610-1 610.6</w:t>
            </w:r>
          </w:p>
          <w:p w14:paraId="3F943339"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337DEC26"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0D92A80"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264028EC" w14:textId="77777777" w:rsidR="00656E4F" w:rsidRDefault="00656E4F" w:rsidP="00FE2252">
            <w:pPr>
              <w:pStyle w:val="TableTextS5"/>
              <w:spacing w:before="60" w:after="60"/>
              <w:rPr>
                <w:rStyle w:val="Tablefreq"/>
              </w:rPr>
            </w:pPr>
            <w:r>
              <w:rPr>
                <w:rStyle w:val="Tablefreq"/>
              </w:rPr>
              <w:t>1 610-1 610.6</w:t>
            </w:r>
          </w:p>
          <w:p w14:paraId="066EB6F6"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06DB672"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FD2903"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7AD2FFCF"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33B2C29E"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color w:val="000000"/>
              </w:rPr>
              <w:br/>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BE0E3CA" w14:textId="77777777" w:rsidR="00656E4F" w:rsidRDefault="00656E4F" w:rsidP="00FE2252">
            <w:pPr>
              <w:pStyle w:val="TableTextS5"/>
              <w:spacing w:before="60" w:after="60"/>
              <w:ind w:left="0" w:firstLine="0"/>
              <w:rPr>
                <w:rStyle w:val="Artref"/>
              </w:rPr>
            </w:pPr>
            <w:r>
              <w:rPr>
                <w:rStyle w:val="Artref"/>
                <w:color w:val="000000"/>
              </w:rPr>
              <w:br/>
              <w:t>5.341</w:t>
            </w:r>
            <w:r>
              <w:rPr>
                <w:rStyle w:val="Artref"/>
              </w:rPr>
              <w:t xml:space="preserve">  </w:t>
            </w:r>
            <w:r>
              <w:rPr>
                <w:rStyle w:val="Artref"/>
                <w:color w:val="000000"/>
              </w:rPr>
              <w:t>5.364</w:t>
            </w:r>
            <w:r>
              <w:rPr>
                <w:rStyle w:val="Artref"/>
              </w:rPr>
              <w:t xml:space="preserve">  </w:t>
            </w:r>
            <w:r>
              <w:rPr>
                <w:rStyle w:val="Artref"/>
                <w:color w:val="000000"/>
              </w:rPr>
              <w:t>5.366</w:t>
            </w:r>
            <w:r>
              <w:rPr>
                <w:rStyle w:val="Artref"/>
              </w:rPr>
              <w:t xml:space="preserve">  </w:t>
            </w:r>
            <w:r>
              <w:rPr>
                <w:rStyle w:val="Artref"/>
                <w:color w:val="000000"/>
              </w:rPr>
              <w:t>5.367</w:t>
            </w:r>
            <w:r>
              <w:rPr>
                <w:rStyle w:val="Artref"/>
              </w:rPr>
              <w:t xml:space="preserve">  </w:t>
            </w:r>
            <w:r>
              <w:rPr>
                <w:rStyle w:val="Artref"/>
              </w:rPr>
              <w:br/>
            </w:r>
            <w:r>
              <w:rPr>
                <w:rStyle w:val="Artref"/>
                <w:color w:val="000000"/>
              </w:rPr>
              <w:t>5.368</w:t>
            </w:r>
            <w:r>
              <w:rPr>
                <w:rStyle w:val="Artref"/>
              </w:rPr>
              <w:t xml:space="preserve">  </w:t>
            </w:r>
            <w:r>
              <w:rPr>
                <w:rStyle w:val="Artref"/>
                <w:color w:val="000000"/>
              </w:rPr>
              <w:t>5.370</w:t>
            </w:r>
            <w:r>
              <w:rPr>
                <w:rStyle w:val="Artref"/>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D8FA5A9"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rStyle w:val="Artref"/>
                <w:color w:val="000000"/>
              </w:rPr>
              <w:t>5.372</w:t>
            </w:r>
          </w:p>
        </w:tc>
      </w:tr>
      <w:tr w:rsidR="00656E4F" w14:paraId="6A8914A9"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0BACA9FB" w14:textId="77777777" w:rsidR="00656E4F" w:rsidRDefault="00656E4F" w:rsidP="00FE2252">
            <w:pPr>
              <w:pStyle w:val="TableTextS5"/>
              <w:spacing w:before="60" w:after="60"/>
              <w:rPr>
                <w:rStyle w:val="Tablefreq"/>
              </w:rPr>
            </w:pPr>
            <w:r>
              <w:rPr>
                <w:rStyle w:val="Tablefreq"/>
              </w:rPr>
              <w:t>1 610.6-1 613.8</w:t>
            </w:r>
          </w:p>
          <w:p w14:paraId="7A01A65F"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C588073" w14:textId="77777777" w:rsidR="00656E4F" w:rsidRDefault="00656E4F" w:rsidP="00FE2252">
            <w:pPr>
              <w:pStyle w:val="TableTextS5"/>
              <w:spacing w:before="60" w:after="60"/>
              <w:rPr>
                <w:color w:val="000000"/>
              </w:rPr>
            </w:pPr>
            <w:r>
              <w:rPr>
                <w:color w:val="000000"/>
              </w:rPr>
              <w:t>RADIO ASTRONOMY</w:t>
            </w:r>
          </w:p>
          <w:p w14:paraId="5A449205" w14:textId="77777777" w:rsidR="00656E4F" w:rsidRDefault="00656E4F" w:rsidP="00FE2252">
            <w:pPr>
              <w:pStyle w:val="TableTextS5"/>
              <w:spacing w:before="60" w:after="60"/>
              <w:rPr>
                <w:color w:val="000000"/>
              </w:rPr>
            </w:pPr>
            <w:r>
              <w:rPr>
                <w:color w:val="000000"/>
              </w:rPr>
              <w:t>AERONAUTICAL</w:t>
            </w:r>
            <w:r>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A2A648" w14:textId="77777777" w:rsidR="00656E4F" w:rsidRDefault="00656E4F" w:rsidP="00FE2252">
            <w:pPr>
              <w:pStyle w:val="TableTextS5"/>
              <w:spacing w:before="60" w:after="60"/>
              <w:rPr>
                <w:rStyle w:val="Tablefreq"/>
              </w:rPr>
            </w:pPr>
            <w:r>
              <w:rPr>
                <w:rStyle w:val="Tablefreq"/>
              </w:rPr>
              <w:t>1 610.6-1 613.8</w:t>
            </w:r>
          </w:p>
          <w:p w14:paraId="61D1D12D"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49528DF4" w14:textId="77777777" w:rsidR="00656E4F" w:rsidRDefault="00656E4F" w:rsidP="00FE2252">
            <w:pPr>
              <w:pStyle w:val="TableTextS5"/>
              <w:spacing w:before="60" w:after="60"/>
              <w:rPr>
                <w:color w:val="000000"/>
              </w:rPr>
            </w:pPr>
            <w:r>
              <w:rPr>
                <w:color w:val="000000"/>
              </w:rPr>
              <w:t>RADIO ASTRONOMY</w:t>
            </w:r>
          </w:p>
          <w:p w14:paraId="7F1CA4F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8F1F4C6" w14:textId="77777777" w:rsidR="00656E4F" w:rsidRDefault="00656E4F" w:rsidP="00FE2252">
            <w:pPr>
              <w:pStyle w:val="TableTextS5"/>
              <w:spacing w:before="60" w:after="60"/>
              <w:rPr>
                <w:color w:val="000000"/>
              </w:rPr>
            </w:pPr>
            <w:r>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4547FD69" w14:textId="77777777" w:rsidR="00656E4F" w:rsidRDefault="00656E4F" w:rsidP="00FE2252">
            <w:pPr>
              <w:pStyle w:val="TableTextS5"/>
              <w:spacing w:before="60" w:after="60"/>
              <w:rPr>
                <w:rStyle w:val="Tablefreq"/>
              </w:rPr>
            </w:pPr>
            <w:r>
              <w:rPr>
                <w:rStyle w:val="Tablefreq"/>
              </w:rPr>
              <w:t>1 610.6-1 613.8</w:t>
            </w:r>
          </w:p>
          <w:p w14:paraId="75D188CC"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279EA48" w14:textId="77777777" w:rsidR="00656E4F" w:rsidRDefault="00656E4F" w:rsidP="00FE2252">
            <w:pPr>
              <w:pStyle w:val="TableTextS5"/>
              <w:spacing w:before="60" w:after="60"/>
              <w:rPr>
                <w:color w:val="000000"/>
              </w:rPr>
            </w:pPr>
            <w:r>
              <w:rPr>
                <w:color w:val="000000"/>
              </w:rPr>
              <w:t>RADIO ASTRONOMY</w:t>
            </w:r>
          </w:p>
          <w:p w14:paraId="1A1D7C7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783D80F4" w14:textId="77777777" w:rsidR="00656E4F" w:rsidRDefault="00656E4F" w:rsidP="00FE2252">
            <w:pPr>
              <w:pStyle w:val="TableTextS5"/>
              <w:spacing w:before="60" w:after="60"/>
              <w:rPr>
                <w:color w:val="000000"/>
              </w:rPr>
            </w:pPr>
            <w:r>
              <w:rPr>
                <w:color w:val="000000"/>
              </w:rPr>
              <w:t>Radiodetermination-satellite</w:t>
            </w:r>
            <w:r>
              <w:rPr>
                <w:color w:val="000000"/>
              </w:rPr>
              <w:br/>
              <w:t xml:space="preserve">(Earth-to-space) </w:t>
            </w:r>
          </w:p>
        </w:tc>
      </w:tr>
      <w:tr w:rsidR="00656E4F" w14:paraId="5FA57F57"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27EA99B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E1716A1" w14:textId="77777777" w:rsidR="00656E4F" w:rsidRDefault="00656E4F" w:rsidP="00FE2252">
            <w:pPr>
              <w:pStyle w:val="TableTextS5"/>
              <w:spacing w:before="60" w:after="60"/>
              <w:ind w:left="0" w:firstLine="0"/>
              <w:rPr>
                <w:color w:val="000000"/>
              </w:rPr>
            </w:pPr>
            <w:r>
              <w:rPr>
                <w:color w:val="000000"/>
              </w:rPr>
              <w:br/>
            </w: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6CC1DF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r w:rsidR="00656E4F" w14:paraId="504011AD"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6B130FCF" w14:textId="77777777" w:rsidR="00656E4F" w:rsidRDefault="00656E4F" w:rsidP="00FE2252">
            <w:pPr>
              <w:pStyle w:val="TableTextS5"/>
              <w:spacing w:before="60" w:after="60"/>
              <w:rPr>
                <w:rStyle w:val="Tablefreq"/>
              </w:rPr>
            </w:pPr>
            <w:r>
              <w:rPr>
                <w:rStyle w:val="Tablefreq"/>
              </w:rPr>
              <w:t>1 613.8-1 626.5</w:t>
            </w:r>
          </w:p>
          <w:p w14:paraId="555264EB"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54F67AC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ED1750C"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148402C9" w14:textId="77777777" w:rsidR="00656E4F" w:rsidRDefault="00656E4F" w:rsidP="00FE2252">
            <w:pPr>
              <w:pStyle w:val="TableTextS5"/>
              <w:spacing w:before="60" w:after="60"/>
              <w:rPr>
                <w:rStyle w:val="Tablefreq"/>
              </w:rPr>
            </w:pPr>
            <w:r>
              <w:rPr>
                <w:rStyle w:val="Tablefreq"/>
              </w:rPr>
              <w:t>1 613.8-1 626.5</w:t>
            </w:r>
          </w:p>
          <w:p w14:paraId="276BA00E"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6E7F40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8A950D"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p w14:paraId="3E84F701"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0E04AEC5" w14:textId="77777777" w:rsidR="00656E4F" w:rsidRDefault="00656E4F" w:rsidP="00FE2252">
            <w:pPr>
              <w:pStyle w:val="TableTextS5"/>
              <w:spacing w:before="60" w:after="60"/>
              <w:rPr>
                <w:rStyle w:val="Tablefreq"/>
              </w:rPr>
            </w:pPr>
            <w:r>
              <w:rPr>
                <w:rStyle w:val="Tablefreq"/>
              </w:rPr>
              <w:t>1 613.8-1 626.5</w:t>
            </w:r>
          </w:p>
          <w:p w14:paraId="64B16107"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3E442DB" w14:textId="77777777" w:rsidR="00656E4F" w:rsidRDefault="00656E4F" w:rsidP="00FE2252">
            <w:pPr>
              <w:pStyle w:val="TableTextS5"/>
              <w:spacing w:before="60" w:after="60"/>
              <w:rPr>
                <w:color w:val="000000"/>
              </w:rPr>
            </w:pPr>
            <w:r>
              <w:rPr>
                <w:color w:val="000000"/>
              </w:rPr>
              <w:t>AERONAUTICAL RADIONAVIGATION</w:t>
            </w:r>
          </w:p>
          <w:p w14:paraId="66E581F4"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p w14:paraId="0DB768E7"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1B4A0627" w14:textId="77777777" w:rsidTr="00FE2252">
        <w:trPr>
          <w:cantSplit/>
          <w:jc w:val="center"/>
        </w:trPr>
        <w:tc>
          <w:tcPr>
            <w:tcW w:w="3100" w:type="dxa"/>
            <w:tcBorders>
              <w:top w:val="nil"/>
              <w:left w:val="single" w:sz="6" w:space="0" w:color="auto"/>
              <w:bottom w:val="single" w:sz="6" w:space="0" w:color="auto"/>
              <w:right w:val="single" w:sz="6" w:space="0" w:color="auto"/>
            </w:tcBorders>
            <w:hideMark/>
          </w:tcPr>
          <w:p w14:paraId="44F2F6AF"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7EE7370"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51CF5DB0"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bl>
    <w:p w14:paraId="01DAB826" w14:textId="77777777" w:rsidR="00656E4F" w:rsidRDefault="00656E4F" w:rsidP="00656E4F">
      <w:pPr>
        <w:pStyle w:val="Tablefin"/>
      </w:pPr>
    </w:p>
    <w:p w14:paraId="3ED74333" w14:textId="77777777" w:rsidR="00656E4F" w:rsidRDefault="00656E4F" w:rsidP="00656E4F">
      <w:pPr>
        <w:pStyle w:val="Note"/>
        <w:rPr>
          <w:bCs/>
        </w:rPr>
      </w:pPr>
      <w:r>
        <w:rPr>
          <w:b/>
          <w:bCs/>
        </w:rPr>
        <w:t>5.208B</w:t>
      </w:r>
      <w:r>
        <w:rPr>
          <w:b/>
          <w:bCs/>
        </w:rPr>
        <w:footnoteReference w:customMarkFollows="1" w:id="4"/>
        <w:t>*</w:t>
      </w:r>
      <w:r>
        <w:rPr>
          <w:bCs/>
        </w:rPr>
        <w:tab/>
        <w:t>In the frequency bands:</w:t>
      </w:r>
    </w:p>
    <w:p w14:paraId="6339DA9D" w14:textId="77777777" w:rsidR="00656E4F" w:rsidRPr="00F66CE3" w:rsidRDefault="00656E4F" w:rsidP="00656E4F">
      <w:pPr>
        <w:pStyle w:val="Note"/>
        <w:ind w:left="1134"/>
        <w:rPr>
          <w:bCs/>
          <w:lang w:val="de-DE"/>
        </w:rPr>
      </w:pPr>
      <w:r w:rsidRPr="00F66CE3">
        <w:rPr>
          <w:bCs/>
          <w:lang w:val="de-DE"/>
        </w:rPr>
        <w:t>137-138 MHz,</w:t>
      </w:r>
    </w:p>
    <w:p w14:paraId="3D8496C5" w14:textId="77777777" w:rsidR="00656E4F" w:rsidRPr="00F66CE3" w:rsidRDefault="00656E4F" w:rsidP="00656E4F">
      <w:pPr>
        <w:pStyle w:val="Note"/>
        <w:ind w:left="1134"/>
        <w:rPr>
          <w:bCs/>
          <w:lang w:val="de-DE"/>
        </w:rPr>
      </w:pPr>
      <w:r w:rsidRPr="00F66CE3">
        <w:rPr>
          <w:bCs/>
          <w:lang w:val="de-DE"/>
        </w:rPr>
        <w:t>387-390 MHz,</w:t>
      </w:r>
    </w:p>
    <w:p w14:paraId="2298E653" w14:textId="77777777" w:rsidR="00656E4F" w:rsidRPr="00F66CE3" w:rsidRDefault="00656E4F" w:rsidP="00656E4F">
      <w:pPr>
        <w:pStyle w:val="Note"/>
        <w:ind w:left="1134"/>
        <w:rPr>
          <w:bCs/>
          <w:lang w:val="de-DE"/>
        </w:rPr>
      </w:pPr>
      <w:r w:rsidRPr="00F66CE3">
        <w:rPr>
          <w:bCs/>
          <w:lang w:val="de-DE"/>
        </w:rPr>
        <w:t>400.15-401 MHz,</w:t>
      </w:r>
    </w:p>
    <w:p w14:paraId="5EC8C110" w14:textId="77777777" w:rsidR="00656E4F" w:rsidRPr="00F66CE3" w:rsidRDefault="00656E4F" w:rsidP="00656E4F">
      <w:pPr>
        <w:pStyle w:val="Note"/>
        <w:ind w:left="1134"/>
        <w:rPr>
          <w:bCs/>
          <w:lang w:val="de-DE"/>
        </w:rPr>
      </w:pPr>
      <w:r w:rsidRPr="00F66CE3">
        <w:rPr>
          <w:bCs/>
          <w:lang w:val="de-DE"/>
        </w:rPr>
        <w:t>1 452-1 492 MHz,</w:t>
      </w:r>
    </w:p>
    <w:p w14:paraId="56A36485" w14:textId="77777777" w:rsidR="00656E4F" w:rsidRPr="00F66CE3" w:rsidRDefault="00656E4F" w:rsidP="00656E4F">
      <w:pPr>
        <w:pStyle w:val="Note"/>
        <w:ind w:left="1134"/>
        <w:rPr>
          <w:bCs/>
          <w:lang w:val="de-DE"/>
        </w:rPr>
      </w:pPr>
      <w:r w:rsidRPr="00F66CE3">
        <w:rPr>
          <w:bCs/>
          <w:lang w:val="de-DE"/>
        </w:rPr>
        <w:t>1 525-1 610 MHz,</w:t>
      </w:r>
    </w:p>
    <w:p w14:paraId="555416C2" w14:textId="77777777" w:rsidR="00656E4F" w:rsidRDefault="00656E4F" w:rsidP="00656E4F">
      <w:pPr>
        <w:pStyle w:val="Note"/>
        <w:ind w:left="1134"/>
        <w:rPr>
          <w:bCs/>
        </w:rPr>
      </w:pPr>
      <w:r>
        <w:rPr>
          <w:bCs/>
        </w:rPr>
        <w:t>1 613.8-1 626.5 MHz,</w:t>
      </w:r>
    </w:p>
    <w:p w14:paraId="15FA0584" w14:textId="77777777" w:rsidR="00656E4F" w:rsidRDefault="00656E4F" w:rsidP="00656E4F">
      <w:pPr>
        <w:pStyle w:val="Note"/>
        <w:ind w:left="1134"/>
        <w:rPr>
          <w:bCs/>
        </w:rPr>
      </w:pPr>
      <w:r>
        <w:rPr>
          <w:bCs/>
        </w:rPr>
        <w:t>2 655-2 690 MHz,</w:t>
      </w:r>
    </w:p>
    <w:p w14:paraId="33B26827" w14:textId="77777777" w:rsidR="00656E4F" w:rsidRDefault="00656E4F" w:rsidP="00656E4F">
      <w:pPr>
        <w:pStyle w:val="Note"/>
        <w:ind w:left="1134"/>
        <w:rPr>
          <w:bCs/>
        </w:rPr>
      </w:pPr>
      <w:r>
        <w:rPr>
          <w:bCs/>
        </w:rPr>
        <w:t>21.4-22 GHz,</w:t>
      </w:r>
    </w:p>
    <w:p w14:paraId="5E5279C8" w14:textId="77777777" w:rsidR="00656E4F" w:rsidRDefault="00656E4F" w:rsidP="00656E4F">
      <w:pPr>
        <w:pStyle w:val="Note"/>
        <w:rPr>
          <w:bCs/>
        </w:rPr>
      </w:pPr>
      <w:r>
        <w:rPr>
          <w:bCs/>
        </w:rPr>
        <w:t xml:space="preserve">Resolution </w:t>
      </w:r>
      <w:r>
        <w:rPr>
          <w:b/>
          <w:bCs/>
        </w:rPr>
        <w:t xml:space="preserve">739 (Rev.WRC-15) </w:t>
      </w:r>
      <w:r>
        <w:rPr>
          <w:bCs/>
        </w:rPr>
        <w:t>applies. (WRC-15)</w:t>
      </w:r>
    </w:p>
    <w:p w14:paraId="1D16D0CA" w14:textId="77777777" w:rsidR="00656E4F" w:rsidRDefault="00656E4F" w:rsidP="00656E4F">
      <w:pPr>
        <w:pStyle w:val="Note"/>
      </w:pPr>
      <w:r>
        <w:rPr>
          <w:b/>
          <w:bCs/>
        </w:rPr>
        <w:t>5.328B</w:t>
      </w:r>
      <w:r>
        <w:rPr>
          <w:b/>
          <w:bCs/>
        </w:rPr>
        <w:tab/>
      </w:r>
      <w:r>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133C16">
        <w:rPr>
          <w:b/>
        </w:rPr>
        <w:t>9.12</w:t>
      </w:r>
      <w:r>
        <w:t xml:space="preserve">, </w:t>
      </w:r>
      <w:r w:rsidRPr="00133C16">
        <w:rPr>
          <w:b/>
        </w:rPr>
        <w:t>9.12A</w:t>
      </w:r>
      <w:r>
        <w:rPr>
          <w:bCs/>
        </w:rPr>
        <w:t xml:space="preserve"> </w:t>
      </w:r>
      <w:r>
        <w:t xml:space="preserve">and </w:t>
      </w:r>
      <w:r w:rsidRPr="00133C16">
        <w:rPr>
          <w:b/>
        </w:rPr>
        <w:t>9.13</w:t>
      </w:r>
      <w:r>
        <w:t xml:space="preserve">. Resolution </w:t>
      </w:r>
      <w:r>
        <w:rPr>
          <w:bCs/>
        </w:rPr>
        <w:t xml:space="preserve">610 (WRC-03) </w:t>
      </w:r>
      <w:r>
        <w:t xml:space="preserve">shall also apply; however, in the case of radionavigation-satellite service (space-to-space) networks and systems, Resolution </w:t>
      </w:r>
      <w:r>
        <w:rPr>
          <w:bCs/>
        </w:rPr>
        <w:t xml:space="preserve">610 (WRC-03) </w:t>
      </w:r>
      <w:r>
        <w:t xml:space="preserve">shall only apply to transmitting space stations.  In accordance with No. </w:t>
      </w:r>
      <w:r w:rsidRPr="00133C16">
        <w:rPr>
          <w:b/>
        </w:rPr>
        <w:t>5.329A</w:t>
      </w:r>
      <w:r>
        <w:t xml:space="preserve">, for systems and networks in the radionavigation-satellite service (space-to-space) in the bands 1 215-1 300 MHz and 1 559-1 610 MHz, the provisions of Nos. </w:t>
      </w:r>
      <w:r w:rsidRPr="00133C16">
        <w:rPr>
          <w:b/>
        </w:rPr>
        <w:t>9.7, 9.12, 9.12A</w:t>
      </w:r>
      <w:r>
        <w:rPr>
          <w:bCs/>
        </w:rPr>
        <w:t xml:space="preserve"> </w:t>
      </w:r>
      <w:r>
        <w:t xml:space="preserve">and </w:t>
      </w:r>
      <w:r w:rsidRPr="00133C16">
        <w:rPr>
          <w:b/>
        </w:rPr>
        <w:t>9.13</w:t>
      </w:r>
      <w:r>
        <w:rPr>
          <w:bCs/>
        </w:rPr>
        <w:t xml:space="preserve"> </w:t>
      </w:r>
      <w:r>
        <w:t>shall only apply with respect to other systems and networks in the radionavigation-satellite service (space-to-space).</w:t>
      </w:r>
      <w:r>
        <w:rPr>
          <w:sz w:val="16"/>
        </w:rPr>
        <w:t xml:space="preserve">     (WRC</w:t>
      </w:r>
      <w:r>
        <w:rPr>
          <w:sz w:val="16"/>
        </w:rPr>
        <w:noBreakHyphen/>
        <w:t>07)</w:t>
      </w:r>
    </w:p>
    <w:p w14:paraId="0F5494C7" w14:textId="77777777" w:rsidR="00656E4F" w:rsidRDefault="00656E4F" w:rsidP="00656E4F">
      <w:r>
        <w:rPr>
          <w:b/>
          <w:bCs/>
        </w:rPr>
        <w:t>5.329A</w:t>
      </w:r>
      <w:r>
        <w:rPr>
          <w:b/>
          <w:bCs/>
        </w:rPr>
        <w:tab/>
      </w:r>
      <w: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rPr>
        <w:t xml:space="preserve">     (WRC</w:t>
      </w:r>
      <w:r>
        <w:rPr>
          <w:sz w:val="16"/>
        </w:rPr>
        <w:noBreakHyphen/>
        <w:t>07)</w:t>
      </w:r>
    </w:p>
    <w:p w14:paraId="3ADC3D08" w14:textId="77777777" w:rsidR="00656E4F" w:rsidRDefault="00656E4F" w:rsidP="00656E4F">
      <w:pPr>
        <w:pStyle w:val="Note"/>
        <w:rPr>
          <w:rStyle w:val="Artdef"/>
          <w:b w:val="0"/>
        </w:rPr>
      </w:pPr>
      <w:r>
        <w:rPr>
          <w:b/>
          <w:bCs/>
        </w:rPr>
        <w:t xml:space="preserve">5.351A </w:t>
      </w:r>
      <w:r>
        <w:t xml:space="preserve">For the use of the bands 1 518-1 544 MHz, 1 545-1 559 MHz, 1 610-1 645.5 MHz, 1 646.5-1 660.5 MHz, 1 668-1 675 MHz, 1 980-2 010 MHz, 2 170-2 200 MHz, 2 483.5-2 520 MHz and 2 670-2 690 MHz by the mobile-satellite service, see Resolutions </w:t>
      </w:r>
      <w:r>
        <w:rPr>
          <w:b/>
          <w:bCs/>
        </w:rPr>
        <w:t>212 (Rev.WRC-07)</w:t>
      </w:r>
      <w:r>
        <w:rPr>
          <w:rStyle w:val="FootnoteReference"/>
          <w:b/>
          <w:bCs/>
        </w:rPr>
        <w:footnoteReference w:customMarkFollows="1" w:id="5"/>
        <w:t>*</w:t>
      </w:r>
      <w:r>
        <w:rPr>
          <w:b/>
          <w:bCs/>
        </w:rPr>
        <w:t xml:space="preserve"> </w:t>
      </w:r>
      <w:r>
        <w:t xml:space="preserve">and </w:t>
      </w:r>
      <w:r>
        <w:rPr>
          <w:b/>
          <w:bCs/>
        </w:rPr>
        <w:t xml:space="preserve">225 (Rev.WRC-07) </w:t>
      </w:r>
      <w:r>
        <w:rPr>
          <w:rStyle w:val="FootnoteReference"/>
          <w:b/>
          <w:bCs/>
        </w:rPr>
        <w:footnoteReference w:customMarkFollows="1" w:id="6"/>
        <w:t>**</w:t>
      </w:r>
      <w:r>
        <w:t xml:space="preserve">. </w:t>
      </w:r>
      <w:r w:rsidRPr="00133C16">
        <w:rPr>
          <w:sz w:val="16"/>
          <w:szCs w:val="16"/>
        </w:rPr>
        <w:t>(WRC-07)</w:t>
      </w:r>
    </w:p>
    <w:p w14:paraId="2E1E323A" w14:textId="77777777" w:rsidR="00656E4F" w:rsidRDefault="00656E4F" w:rsidP="00656E4F">
      <w:pPr>
        <w:pStyle w:val="Note"/>
      </w:pPr>
      <w:r>
        <w:rPr>
          <w:rStyle w:val="Artdef"/>
        </w:rPr>
        <w:t>5.355</w:t>
      </w:r>
      <w:r>
        <w:rPr>
          <w:rStyle w:val="Artdef"/>
        </w:rPr>
        <w:tab/>
      </w:r>
      <w:r>
        <w:rPr>
          <w:i/>
          <w:iCs/>
        </w:rPr>
        <w:t>Additional allocation: </w:t>
      </w:r>
      <w:r>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Pr>
          <w:sz w:val="16"/>
        </w:rPr>
        <w:t>    (WRC</w:t>
      </w:r>
      <w:r>
        <w:rPr>
          <w:sz w:val="16"/>
        </w:rPr>
        <w:noBreakHyphen/>
        <w:t>12)</w:t>
      </w:r>
    </w:p>
    <w:p w14:paraId="57799823" w14:textId="77777777" w:rsidR="00656E4F" w:rsidRDefault="00656E4F" w:rsidP="00656E4F">
      <w:pPr>
        <w:pStyle w:val="Note"/>
        <w:rPr>
          <w:sz w:val="16"/>
        </w:rPr>
      </w:pPr>
      <w:r>
        <w:rPr>
          <w:rStyle w:val="Artdef"/>
        </w:rPr>
        <w:t>5.359</w:t>
      </w:r>
      <w:r>
        <w:tab/>
      </w:r>
      <w:r>
        <w:rPr>
          <w:i/>
          <w:iCs/>
        </w:rPr>
        <w:t>Additional allocation: </w:t>
      </w:r>
      <w:r>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Pr>
          <w:sz w:val="16"/>
        </w:rPr>
        <w:t>     (WRC</w:t>
      </w:r>
      <w:r>
        <w:rPr>
          <w:sz w:val="16"/>
        </w:rPr>
        <w:noBreakHyphen/>
        <w:t>15)</w:t>
      </w:r>
    </w:p>
    <w:p w14:paraId="6ECE51FA" w14:textId="77777777" w:rsidR="00656E4F" w:rsidRDefault="00656E4F" w:rsidP="00656E4F">
      <w:r>
        <w:rPr>
          <w:b/>
          <w:bCs/>
        </w:rPr>
        <w:t>5.364</w:t>
      </w:r>
      <w:r>
        <w:rPr>
          <w:b/>
          <w:bCs/>
        </w:rPr>
        <w:tab/>
      </w:r>
      <w:r>
        <w:t xml:space="preserve">The use of the band 1 610-1 626.5 MHz by the mobile-satellite service (Earth-to-space) and by the radiodetermination-satellite service (Earth-to-space) is subject to coordination under No. </w:t>
      </w:r>
      <w:r>
        <w:rPr>
          <w:b/>
          <w:bCs/>
        </w:rPr>
        <w:t>9.11A</w:t>
      </w:r>
      <w:r>
        <w:t xml:space="preserve">. A mobile earth station operating in either of the services in this band shall not produce a peak e.i.r.p. density in excess of −15 dB(W/4 kHz) in the part of the band used by systems operating in accordance with the provisions of No. </w:t>
      </w:r>
      <w:r>
        <w:rPr>
          <w:b/>
          <w:bCs/>
        </w:rPr>
        <w:t xml:space="preserve">5.366 </w:t>
      </w:r>
      <w:r>
        <w:t xml:space="preserve">(to which No. </w:t>
      </w:r>
      <w:r>
        <w:rPr>
          <w:b/>
          <w:bCs/>
        </w:rPr>
        <w:t xml:space="preserve">4.10 </w:t>
      </w:r>
      <w:r>
        <w:t xml:space="preserve">applies), unless otherwise agreed by the affected administrations. In the part of the band where such systems are not operating, the mean e.i.r.p. density of a mobile earth station shall not exceed –3 dB (W/4 kHz). Stations of the mobile-satellite service shall not claim protection from stations in the aeronautical radionavigation service, stations operating in accordance with the provisions of No. </w:t>
      </w:r>
      <w:r>
        <w:rPr>
          <w:b/>
          <w:bCs/>
        </w:rPr>
        <w:t xml:space="preserve">5.366 </w:t>
      </w:r>
      <w:r>
        <w:t xml:space="preserve">and stations in the fixed service operating in accordance with the provisions of No. </w:t>
      </w:r>
      <w:r>
        <w:rPr>
          <w:b/>
          <w:bCs/>
        </w:rPr>
        <w:t>5.359</w:t>
      </w:r>
      <w:r>
        <w:t xml:space="preserve">.  Administrations responsible for the coordination of mobile-satellite networks shall make all practicable efforts to ensure protection of stations operating in accordance with the provisions of No. </w:t>
      </w:r>
      <w:r>
        <w:rPr>
          <w:b/>
          <w:bCs/>
        </w:rPr>
        <w:t>5.366</w:t>
      </w:r>
      <w:r>
        <w:t>.</w:t>
      </w:r>
    </w:p>
    <w:p w14:paraId="7C2BC6CC" w14:textId="77777777" w:rsidR="00656E4F" w:rsidRDefault="00656E4F" w:rsidP="00656E4F">
      <w:pPr>
        <w:rPr>
          <w:rStyle w:val="Artdef"/>
          <w:b w:val="0"/>
        </w:rPr>
      </w:pPr>
      <w:r>
        <w:rPr>
          <w:b/>
          <w:bCs/>
        </w:rPr>
        <w:t>5.366</w:t>
      </w:r>
      <w:r>
        <w:rPr>
          <w:b/>
          <w:bCs/>
        </w:rPr>
        <w:tab/>
      </w:r>
      <w: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Pr>
          <w:b/>
          <w:bCs/>
        </w:rPr>
        <w:t>9.21</w:t>
      </w:r>
      <w:r>
        <w:t>.</w:t>
      </w:r>
    </w:p>
    <w:p w14:paraId="36767E5D" w14:textId="77777777" w:rsidR="00656E4F" w:rsidRDefault="00656E4F" w:rsidP="00656E4F">
      <w:pPr>
        <w:rPr>
          <w:sz w:val="16"/>
        </w:rPr>
      </w:pPr>
      <w:r>
        <w:rPr>
          <w:rStyle w:val="Artdef"/>
        </w:rPr>
        <w:t>5.367</w:t>
      </w:r>
      <w:r>
        <w:tab/>
      </w:r>
      <w:r>
        <w:rPr>
          <w:i/>
        </w:rPr>
        <w:t>Additional allocation</w:t>
      </w:r>
      <w:r>
        <w:t>:  The frequency band 1 610-1 626.5 MHz is also allocated to the aeronautical mobile-satellite (R) service on a primary basis, subject to agreement obtained under No. </w:t>
      </w:r>
      <w:r>
        <w:rPr>
          <w:rStyle w:val="Artref"/>
          <w:b/>
          <w:bCs/>
        </w:rPr>
        <w:t>9.21</w:t>
      </w:r>
      <w:r>
        <w:t>.</w:t>
      </w:r>
      <w:r>
        <w:rPr>
          <w:sz w:val="16"/>
        </w:rPr>
        <w:t>    (WRC</w:t>
      </w:r>
      <w:r>
        <w:rPr>
          <w:sz w:val="16"/>
        </w:rPr>
        <w:noBreakHyphen/>
        <w:t>12)</w:t>
      </w:r>
    </w:p>
    <w:p w14:paraId="7ADA922B" w14:textId="77777777" w:rsidR="00656E4F" w:rsidRDefault="00656E4F" w:rsidP="00656E4F">
      <w:pPr>
        <w:rPr>
          <w:rStyle w:val="Artdef"/>
          <w:b w:val="0"/>
        </w:rPr>
      </w:pPr>
      <w:r>
        <w:rPr>
          <w:b/>
          <w:bCs/>
        </w:rPr>
        <w:t>5.368</w:t>
      </w:r>
      <w:r>
        <w:rPr>
          <w:b/>
          <w:bCs/>
        </w:rPr>
        <w:tab/>
      </w:r>
      <w:r>
        <w:t xml:space="preserve">With respect to the radiodetermination-satellite and mobile-satellite services the provisions of No. </w:t>
      </w:r>
      <w:r>
        <w:rPr>
          <w:b/>
          <w:bCs/>
        </w:rPr>
        <w:t xml:space="preserve">4.10 </w:t>
      </w:r>
      <w:r>
        <w:t>do not apply in the band 1 610-1 626.5 MHz, with the exception of the aeronautical radionavigation-satellite service.</w:t>
      </w:r>
    </w:p>
    <w:p w14:paraId="2E267A67" w14:textId="77777777" w:rsidR="00656E4F" w:rsidRDefault="00656E4F" w:rsidP="00656E4F">
      <w:pPr>
        <w:rPr>
          <w:sz w:val="16"/>
        </w:rPr>
      </w:pPr>
      <w:r>
        <w:rPr>
          <w:rStyle w:val="Artdef"/>
        </w:rPr>
        <w:t>5.369</w:t>
      </w:r>
      <w:r>
        <w:rPr>
          <w:rStyle w:val="Artdef"/>
        </w:rPr>
        <w:tab/>
      </w:r>
      <w:r>
        <w:rPr>
          <w:i/>
        </w:rPr>
        <w:t>Different category of service:  </w:t>
      </w:r>
      <w:r>
        <w:t xml:space="preserve">in Angola, Australia, China, Eritrea, Ethiopia, India, Iran (Islamic Republic of), Israel, Lebanon, Liberia, Madagascar, Mali, </w:t>
      </w:r>
      <w:r>
        <w:rPr>
          <w:lang w:val="en-AU"/>
        </w:rPr>
        <w:t>Pakistan</w:t>
      </w:r>
      <w:r>
        <w:t>, Papua New Guinea, Syrian Arab Republic, the Dem. Rep. of the Congo, Sudan, South Sudan, Togo and Zambia, the allocation of the band 1 610-1 626.5 MHz to the radiodetermination-satellite service (Earth-to-space) is on a primary basis (see No. </w:t>
      </w:r>
      <w:r>
        <w:rPr>
          <w:b/>
          <w:bCs/>
        </w:rPr>
        <w:t>5.33</w:t>
      </w:r>
      <w:r>
        <w:t>), subject to agreement obtained under No. </w:t>
      </w:r>
      <w:r>
        <w:rPr>
          <w:b/>
          <w:bCs/>
        </w:rPr>
        <w:t>9.21</w:t>
      </w:r>
      <w:r>
        <w:t xml:space="preserve"> from countries not listed in this provision.</w:t>
      </w:r>
      <w:r>
        <w:rPr>
          <w:sz w:val="16"/>
        </w:rPr>
        <w:t>    (WRC</w:t>
      </w:r>
      <w:r>
        <w:rPr>
          <w:sz w:val="16"/>
        </w:rPr>
        <w:noBreakHyphen/>
        <w:t>12)</w:t>
      </w:r>
    </w:p>
    <w:p w14:paraId="153281C9" w14:textId="77777777" w:rsidR="00656E4F" w:rsidRDefault="00656E4F" w:rsidP="00656E4F">
      <w:pPr>
        <w:pStyle w:val="Note"/>
      </w:pPr>
      <w:r>
        <w:rPr>
          <w:b/>
          <w:bCs/>
        </w:rPr>
        <w:t>5.371</w:t>
      </w:r>
      <w:r>
        <w:rPr>
          <w:b/>
          <w:bCs/>
        </w:rPr>
        <w:tab/>
      </w:r>
      <w:r>
        <w:rPr>
          <w:i/>
          <w:iCs/>
        </w:rPr>
        <w:t xml:space="preserve">Additional allocation: </w:t>
      </w:r>
      <w:r>
        <w:t xml:space="preserve">in Region 1, the band 1 610-1 626.5 MHz (Earth-to-space) is also allocated to the radiodetermination-satellite service on a secondary basis, subject to agreement obtained under No. </w:t>
      </w:r>
      <w:r>
        <w:rPr>
          <w:b/>
          <w:bCs/>
        </w:rPr>
        <w:t>9.21</w:t>
      </w:r>
      <w:r>
        <w:t>.</w:t>
      </w:r>
      <w:r>
        <w:rPr>
          <w:sz w:val="16"/>
        </w:rPr>
        <w:t xml:space="preserve">     (WRC</w:t>
      </w:r>
      <w:r>
        <w:rPr>
          <w:sz w:val="16"/>
        </w:rPr>
        <w:noBreakHyphen/>
        <w:t>12)</w:t>
      </w:r>
    </w:p>
    <w:p w14:paraId="4DA9B09E" w14:textId="77777777" w:rsidR="00656E4F" w:rsidRDefault="00656E4F" w:rsidP="00656E4F">
      <w:pPr>
        <w:pStyle w:val="Heading4"/>
      </w:pPr>
      <w:r>
        <w:t xml:space="preserve">5.2.4.2 </w:t>
      </w:r>
      <w:r>
        <w:tab/>
        <w:t>Related ITU-R documents and aviation documents in the frequency band 1 559-1 626.5 MHz</w:t>
      </w:r>
    </w:p>
    <w:p w14:paraId="01E98ADF" w14:textId="77777777" w:rsidR="00656E4F" w:rsidRDefault="00656E4F" w:rsidP="00656E4F">
      <w:r>
        <w:t xml:space="preserve">Recommendations ITU-R M.1318, ITU-R M.1787, ITU-R M.1091, ITU-R M.1903, ITU-R M.1904, and ITU-R M.2030 apply to the radionavigation-satellite services in the band </w:t>
      </w:r>
      <w:r>
        <w:rPr>
          <w:szCs w:val="24"/>
        </w:rPr>
        <w:t>1 559-1 610 </w:t>
      </w:r>
      <w:r w:rsidRPr="00133C16">
        <w:rPr>
          <w:rStyle w:val="Artdef"/>
          <w:b w:val="0"/>
          <w:bCs/>
        </w:rPr>
        <w:t>MHz.</w:t>
      </w:r>
    </w:p>
    <w:p w14:paraId="77814EF2" w14:textId="77777777" w:rsidR="00656E4F" w:rsidRDefault="00656E4F" w:rsidP="00656E4F">
      <w:r>
        <w:rPr>
          <w:highlight w:val="yellow"/>
        </w:rPr>
        <w:t>[Editor’s Note:  Additional work on this section is needed]</w:t>
      </w:r>
    </w:p>
    <w:p w14:paraId="36BE9420" w14:textId="77777777" w:rsidR="00656E4F" w:rsidRDefault="00656E4F" w:rsidP="00656E4F">
      <w:pPr>
        <w:pStyle w:val="Heading4"/>
      </w:pPr>
      <w:r>
        <w:t>5.2.4.3</w:t>
      </w:r>
      <w:r>
        <w:tab/>
        <w:t>Suitability of the frequency band 1 559-1 626.5 MHz for detect and avoid systems onboard unmanned aircraft</w:t>
      </w:r>
    </w:p>
    <w:p w14:paraId="484563EB" w14:textId="77777777" w:rsidR="00656E4F" w:rsidRDefault="00656E4F" w:rsidP="00656E4F">
      <w:pPr>
        <w:pStyle w:val="Heading3"/>
      </w:pPr>
      <w:r>
        <w:t>5.2.4.3.1</w:t>
      </w:r>
      <w:r>
        <w:tab/>
        <w:t>1 559-1 610 MHz</w:t>
      </w:r>
    </w:p>
    <w:p w14:paraId="29171579" w14:textId="77777777" w:rsidR="00656E4F" w:rsidRDefault="00656E4F" w:rsidP="00656E4F">
      <w:r>
        <w:t>No restriction in the RR.</w:t>
      </w:r>
    </w:p>
    <w:p w14:paraId="759F9A65" w14:textId="77777777" w:rsidR="00656E4F" w:rsidRDefault="00656E4F" w:rsidP="00656E4F">
      <w:r>
        <w:t>Noting that the frequency band 1 559-1 610 MHz is used to provide radionavigation-satellite service (RNSS) in the space-to-Earth and space-to-space directions that provide critical position, navigation and timing (PNT) for multiple applications, the frequency band 1 559-1 610 MHz is not suitable for DAA systems onboard unmanned aircraft.</w:t>
      </w:r>
    </w:p>
    <w:p w14:paraId="06F313EC" w14:textId="77777777" w:rsidR="00656E4F" w:rsidRDefault="00656E4F" w:rsidP="00656E4F">
      <w:pPr>
        <w:pStyle w:val="Heading3"/>
      </w:pPr>
      <w:r>
        <w:t>5.2.4.3.2</w:t>
      </w:r>
      <w:r>
        <w:tab/>
        <w:t>1 610-1 626.5 MHz</w:t>
      </w:r>
    </w:p>
    <w:p w14:paraId="365008B2" w14:textId="77777777" w:rsidR="00656E4F" w:rsidRDefault="00656E4F" w:rsidP="00656E4F">
      <w:r>
        <w:t>No restriction in the RR.</w:t>
      </w:r>
    </w:p>
    <w:p w14:paraId="376A64D7" w14:textId="77777777" w:rsidR="00656E4F" w:rsidRDefault="00656E4F" w:rsidP="00656E4F">
      <w:r>
        <w:t>1 610-1 626.5 MHz is operated by various satellite systems and co-existence with DAA systems is not ensured.</w:t>
      </w:r>
    </w:p>
    <w:p w14:paraId="07AB4D39" w14:textId="77777777" w:rsidR="00656E4F" w:rsidRDefault="00656E4F" w:rsidP="00656E4F">
      <w:r>
        <w:t xml:space="preserve">This frequency band 1 610-1 626.5 MHz may be suitable for DAA systems onboard UA if compatibility with the various satellite systems that operate in this band is ensured </w:t>
      </w:r>
      <w:bookmarkStart w:id="114" w:name="_Hlk40868600"/>
      <w:r>
        <w:t>and compatibility with RNSS (space-to-Earth) receivers operating in the adjacent 1 559-1 610 MHz</w:t>
      </w:r>
      <w:bookmarkEnd w:id="114"/>
      <w:r>
        <w:t xml:space="preserve"> frequency band</w:t>
      </w:r>
      <w:r>
        <w:rPr>
          <w:u w:val="single"/>
        </w:rPr>
        <w:t xml:space="preserve"> is also ensured</w:t>
      </w:r>
      <w:r>
        <w:t>.  There could also be onboard compatibility issues since these satellite systems can also be installed onboard aircraft.</w:t>
      </w:r>
    </w:p>
    <w:p w14:paraId="51BE3143" w14:textId="77777777" w:rsidR="00656E4F" w:rsidRDefault="00656E4F" w:rsidP="00656E4F">
      <w:pPr>
        <w:pStyle w:val="Heading3"/>
      </w:pPr>
      <w:r>
        <w:t>5.2.5</w:t>
      </w:r>
      <w:r>
        <w:tab/>
        <w:t>Frequency band 2 700-3 100 MHz</w:t>
      </w:r>
    </w:p>
    <w:p w14:paraId="0874C1F7" w14:textId="77777777" w:rsidR="00656E4F" w:rsidRDefault="00656E4F" w:rsidP="00656E4F">
      <w:pPr>
        <w:pStyle w:val="Heading4"/>
      </w:pPr>
      <w:r>
        <w:t>5.2.5.1</w:t>
      </w:r>
      <w:r>
        <w:tab/>
        <w:t>Allocations to operate detect and avoid and other services in the frequency band 2 700</w:t>
      </w:r>
      <w:r>
        <w:noBreakHyphen/>
        <w:t>3 100 MHz</w:t>
      </w:r>
    </w:p>
    <w:p w14:paraId="0241E66B"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77"/>
        <w:gridCol w:w="3093"/>
        <w:gridCol w:w="3130"/>
      </w:tblGrid>
      <w:tr w:rsidR="00656E4F" w14:paraId="3E90CEEC" w14:textId="77777777" w:rsidTr="00FE2252">
        <w:trPr>
          <w:cantSplit/>
          <w:jc w:val="center"/>
        </w:trPr>
        <w:tc>
          <w:tcPr>
            <w:tcW w:w="9291" w:type="dxa"/>
            <w:gridSpan w:val="3"/>
            <w:tcBorders>
              <w:top w:val="single" w:sz="6" w:space="0" w:color="auto"/>
              <w:left w:val="single" w:sz="6" w:space="0" w:color="auto"/>
              <w:bottom w:val="single" w:sz="6" w:space="0" w:color="auto"/>
              <w:right w:val="single" w:sz="6" w:space="0" w:color="auto"/>
            </w:tcBorders>
            <w:hideMark/>
          </w:tcPr>
          <w:p w14:paraId="35314780" w14:textId="77777777" w:rsidR="00656E4F" w:rsidRDefault="00656E4F" w:rsidP="00FE2252">
            <w:pPr>
              <w:pStyle w:val="Tablehead"/>
            </w:pPr>
            <w:r>
              <w:t>Allocation to services</w:t>
            </w:r>
          </w:p>
        </w:tc>
      </w:tr>
      <w:tr w:rsidR="00656E4F" w14:paraId="256B6535" w14:textId="77777777" w:rsidTr="00FE2252">
        <w:trPr>
          <w:cantSplit/>
          <w:jc w:val="center"/>
        </w:trPr>
        <w:tc>
          <w:tcPr>
            <w:tcW w:w="3074" w:type="dxa"/>
            <w:tcBorders>
              <w:top w:val="single" w:sz="6" w:space="0" w:color="auto"/>
              <w:left w:val="single" w:sz="6" w:space="0" w:color="auto"/>
              <w:bottom w:val="single" w:sz="6" w:space="0" w:color="auto"/>
              <w:right w:val="single" w:sz="6" w:space="0" w:color="auto"/>
            </w:tcBorders>
            <w:hideMark/>
          </w:tcPr>
          <w:p w14:paraId="545F00E9" w14:textId="77777777" w:rsidR="00656E4F" w:rsidRDefault="00656E4F" w:rsidP="00FE2252">
            <w:pPr>
              <w:pStyle w:val="Tablehead"/>
            </w:pPr>
            <w:r>
              <w:t>Region 1</w:t>
            </w:r>
          </w:p>
        </w:tc>
        <w:tc>
          <w:tcPr>
            <w:tcW w:w="3090" w:type="dxa"/>
            <w:tcBorders>
              <w:top w:val="single" w:sz="6" w:space="0" w:color="auto"/>
              <w:left w:val="single" w:sz="6" w:space="0" w:color="auto"/>
              <w:bottom w:val="single" w:sz="6" w:space="0" w:color="auto"/>
              <w:right w:val="single" w:sz="6" w:space="0" w:color="auto"/>
            </w:tcBorders>
            <w:hideMark/>
          </w:tcPr>
          <w:p w14:paraId="5BB2C7EE" w14:textId="77777777" w:rsidR="00656E4F" w:rsidRDefault="00656E4F" w:rsidP="00FE2252">
            <w:pPr>
              <w:pStyle w:val="Tablehead"/>
            </w:pPr>
            <w:r>
              <w:t>Region 2</w:t>
            </w:r>
          </w:p>
        </w:tc>
        <w:tc>
          <w:tcPr>
            <w:tcW w:w="3127" w:type="dxa"/>
            <w:tcBorders>
              <w:top w:val="single" w:sz="6" w:space="0" w:color="auto"/>
              <w:left w:val="single" w:sz="6" w:space="0" w:color="auto"/>
              <w:bottom w:val="single" w:sz="6" w:space="0" w:color="auto"/>
              <w:right w:val="single" w:sz="6" w:space="0" w:color="auto"/>
            </w:tcBorders>
            <w:hideMark/>
          </w:tcPr>
          <w:p w14:paraId="74ACD4C4" w14:textId="77777777" w:rsidR="00656E4F" w:rsidRDefault="00656E4F" w:rsidP="00FE2252">
            <w:pPr>
              <w:pStyle w:val="Tablehead"/>
            </w:pPr>
            <w:r>
              <w:t>Region 3</w:t>
            </w:r>
          </w:p>
        </w:tc>
      </w:tr>
      <w:tr w:rsidR="00656E4F" w14:paraId="655FCFA9"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4165B6D" w14:textId="77777777" w:rsidR="00656E4F" w:rsidRDefault="00656E4F" w:rsidP="00FE2252">
            <w:pPr>
              <w:pStyle w:val="TableTextS5"/>
              <w:spacing w:before="20" w:after="20" w:line="220" w:lineRule="exact"/>
              <w:rPr>
                <w:color w:val="000000"/>
              </w:rPr>
            </w:pPr>
            <w:r>
              <w:rPr>
                <w:rStyle w:val="Tablefreq"/>
              </w:rPr>
              <w:t>2 700-2 900</w:t>
            </w:r>
            <w:r>
              <w:rPr>
                <w:color w:val="000000"/>
              </w:rPr>
              <w:tab/>
              <w:t xml:space="preserve">AERONAUTICAL RADIONAVIGATION  </w:t>
            </w:r>
            <w:r>
              <w:rPr>
                <w:rStyle w:val="Artref"/>
                <w:color w:val="000000"/>
              </w:rPr>
              <w:t>5.337</w:t>
            </w:r>
          </w:p>
          <w:p w14:paraId="08BE2EC8" w14:textId="77777777" w:rsidR="00656E4F" w:rsidRDefault="00656E4F" w:rsidP="00FE2252">
            <w:pPr>
              <w:pStyle w:val="TableTextS5"/>
              <w:spacing w:before="20" w:after="20" w:line="220" w:lineRule="exact"/>
              <w:rPr>
                <w:color w:val="000000"/>
              </w:rPr>
            </w:pPr>
            <w:r>
              <w:rPr>
                <w:color w:val="000000"/>
              </w:rPr>
              <w:tab/>
            </w:r>
            <w:r>
              <w:rPr>
                <w:color w:val="000000"/>
              </w:rPr>
              <w:tab/>
            </w:r>
            <w:r>
              <w:rPr>
                <w:color w:val="000000"/>
              </w:rPr>
              <w:tab/>
            </w:r>
            <w:r>
              <w:rPr>
                <w:color w:val="000000"/>
              </w:rPr>
              <w:tab/>
              <w:t>Radiolocation</w:t>
            </w:r>
          </w:p>
          <w:p w14:paraId="03155B64"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5.423</w:t>
            </w:r>
            <w:r>
              <w:rPr>
                <w:color w:val="000000"/>
              </w:rPr>
              <w:t xml:space="preserve">  </w:t>
            </w:r>
            <w:r>
              <w:rPr>
                <w:rStyle w:val="Artref"/>
                <w:color w:val="000000"/>
              </w:rPr>
              <w:t>5.424</w:t>
            </w:r>
          </w:p>
        </w:tc>
      </w:tr>
      <w:tr w:rsidR="00656E4F" w14:paraId="0BD23D57"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7AE796A" w14:textId="77777777" w:rsidR="00656E4F" w:rsidRDefault="00656E4F" w:rsidP="00FE2252">
            <w:pPr>
              <w:pStyle w:val="TableTextS5"/>
              <w:spacing w:before="20" w:after="20" w:line="220" w:lineRule="exact"/>
              <w:rPr>
                <w:color w:val="000000"/>
                <w:lang w:val="fr-FR"/>
              </w:rPr>
            </w:pPr>
            <w:r>
              <w:rPr>
                <w:rStyle w:val="Tablefreq"/>
              </w:rPr>
              <w:t>2 900-3 100</w:t>
            </w:r>
            <w:r>
              <w:rPr>
                <w:color w:val="000000"/>
              </w:rPr>
              <w:tab/>
              <w:t xml:space="preserve">RADIOLOCATION  </w:t>
            </w:r>
            <w:r>
              <w:rPr>
                <w:rStyle w:val="Artref"/>
                <w:color w:val="000000"/>
              </w:rPr>
              <w:t>5.424A</w:t>
            </w:r>
          </w:p>
          <w:p w14:paraId="6B749B04" w14:textId="77777777" w:rsidR="00656E4F" w:rsidRDefault="00656E4F" w:rsidP="00FE2252">
            <w:pPr>
              <w:pStyle w:val="TableTextS5"/>
              <w:spacing w:before="20" w:after="20" w:line="220" w:lineRule="exact"/>
              <w:rPr>
                <w:color w:val="000000"/>
                <w:lang w:val="en-US"/>
              </w:rPr>
            </w:pPr>
            <w:r>
              <w:rPr>
                <w:color w:val="000000"/>
              </w:rPr>
              <w:tab/>
            </w:r>
            <w:r>
              <w:rPr>
                <w:color w:val="000000"/>
              </w:rPr>
              <w:tab/>
            </w:r>
            <w:r>
              <w:rPr>
                <w:color w:val="000000"/>
              </w:rPr>
              <w:tab/>
            </w:r>
            <w:r>
              <w:rPr>
                <w:color w:val="000000"/>
              </w:rPr>
              <w:tab/>
              <w:t xml:space="preserve">RADIONAVIGATION  </w:t>
            </w:r>
            <w:r>
              <w:rPr>
                <w:rStyle w:val="Artref"/>
                <w:color w:val="000000"/>
              </w:rPr>
              <w:t>5.426</w:t>
            </w:r>
          </w:p>
          <w:p w14:paraId="736BDB8A"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5.425</w:t>
            </w:r>
            <w:r>
              <w:rPr>
                <w:color w:val="000000"/>
              </w:rPr>
              <w:t xml:space="preserve">  </w:t>
            </w:r>
            <w:r>
              <w:rPr>
                <w:rStyle w:val="Artref"/>
                <w:color w:val="000000"/>
              </w:rPr>
              <w:t>5.427</w:t>
            </w:r>
          </w:p>
        </w:tc>
      </w:tr>
    </w:tbl>
    <w:p w14:paraId="1B87DDFE" w14:textId="77777777" w:rsidR="00656E4F" w:rsidRDefault="00656E4F" w:rsidP="00656E4F">
      <w:pPr>
        <w:pStyle w:val="Tablefin"/>
      </w:pPr>
    </w:p>
    <w:p w14:paraId="465C1345"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555C082B" w14:textId="77777777" w:rsidR="00656E4F" w:rsidRDefault="00656E4F" w:rsidP="00656E4F">
      <w:pPr>
        <w:pStyle w:val="Note"/>
        <w:rPr>
          <w:lang w:val="en-AU"/>
        </w:rPr>
      </w:pPr>
      <w:r>
        <w:rPr>
          <w:rStyle w:val="Artdef"/>
        </w:rPr>
        <w:t>5.423</w:t>
      </w:r>
      <w:r>
        <w:rPr>
          <w:rStyle w:val="Artdef"/>
        </w:rPr>
        <w:tab/>
      </w:r>
      <w:r>
        <w:rPr>
          <w:lang w:val="en-AU"/>
        </w:rPr>
        <w:t>In the band 2</w:t>
      </w:r>
      <w:r>
        <w:t> </w:t>
      </w:r>
      <w:r>
        <w:rPr>
          <w:lang w:val="en-AU"/>
        </w:rPr>
        <w:t>700-2</w:t>
      </w:r>
      <w:r>
        <w:t> </w:t>
      </w:r>
      <w:r>
        <w:rPr>
          <w:lang w:val="en-AU"/>
        </w:rPr>
        <w:t xml:space="preserve">900 MHz, ground-based radars used for meteorological purposes are authorized to </w:t>
      </w:r>
      <w:r>
        <w:t>operate</w:t>
      </w:r>
      <w:r>
        <w:rPr>
          <w:lang w:val="en-AU"/>
        </w:rPr>
        <w:t xml:space="preserve"> on a basis of </w:t>
      </w:r>
      <w:r>
        <w:t>equality</w:t>
      </w:r>
      <w:r>
        <w:rPr>
          <w:lang w:val="en-AU"/>
        </w:rPr>
        <w:t xml:space="preserve"> with stations of the aeronautical radionavigation service.</w:t>
      </w:r>
    </w:p>
    <w:p w14:paraId="46B24C1D" w14:textId="77777777" w:rsidR="00656E4F" w:rsidRDefault="00656E4F" w:rsidP="00656E4F">
      <w:pPr>
        <w:pStyle w:val="Note"/>
        <w:rPr>
          <w:lang w:val="en-AU"/>
        </w:rPr>
      </w:pPr>
      <w:r>
        <w:rPr>
          <w:rStyle w:val="Artdef"/>
        </w:rPr>
        <w:t>5.424</w:t>
      </w:r>
      <w:r>
        <w:rPr>
          <w:rStyle w:val="Artdef"/>
        </w:rPr>
        <w:tab/>
      </w:r>
      <w:r>
        <w:rPr>
          <w:i/>
          <w:lang w:val="en-AU"/>
        </w:rPr>
        <w:t>Additional allocation:  </w:t>
      </w:r>
      <w:r>
        <w:rPr>
          <w:lang w:val="en-AU"/>
        </w:rPr>
        <w:t>in Canada, the band 2</w:t>
      </w:r>
      <w:r>
        <w:t> </w:t>
      </w:r>
      <w:r>
        <w:rPr>
          <w:lang w:val="en-AU"/>
        </w:rPr>
        <w:t>850-2</w:t>
      </w:r>
      <w:r>
        <w:t> </w:t>
      </w:r>
      <w:r>
        <w:rPr>
          <w:lang w:val="en-AU"/>
        </w:rPr>
        <w:t xml:space="preserve">900 MHz is also allocated to the maritime </w:t>
      </w:r>
      <w:r>
        <w:t>radionavigation</w:t>
      </w:r>
      <w:r>
        <w:rPr>
          <w:lang w:val="en-AU"/>
        </w:rPr>
        <w:t xml:space="preserve"> se</w:t>
      </w:r>
      <w:r>
        <w:t>r</w:t>
      </w:r>
      <w:r>
        <w:rPr>
          <w:lang w:val="en-AU"/>
        </w:rPr>
        <w:t xml:space="preserve">vice, on a </w:t>
      </w:r>
      <w:r>
        <w:t>primary</w:t>
      </w:r>
      <w:r>
        <w:rPr>
          <w:lang w:val="en-AU"/>
        </w:rPr>
        <w:t xml:space="preserve"> basis, for use by shore-based radars.</w:t>
      </w:r>
    </w:p>
    <w:p w14:paraId="411EBCFE" w14:textId="77777777" w:rsidR="00656E4F" w:rsidRDefault="00656E4F" w:rsidP="00656E4F">
      <w:pPr>
        <w:pStyle w:val="Note"/>
        <w:rPr>
          <w:b/>
          <w:bCs/>
          <w:lang w:val="en-US"/>
        </w:rPr>
      </w:pPr>
      <w:r>
        <w:rPr>
          <w:b/>
          <w:bCs/>
        </w:rPr>
        <w:t>5.424A</w:t>
      </w:r>
      <w:r>
        <w:rPr>
          <w:b/>
          <w:bCs/>
        </w:rPr>
        <w:tab/>
      </w:r>
      <w:r>
        <w:rPr>
          <w:bCs/>
        </w:rPr>
        <w:t>In the band 2 900-3 100 MHz, stations in the radiolocation service shall not cause harmful interference to, nor claim protection from, radar systems in the radionavigation service.</w:t>
      </w:r>
      <w:r>
        <w:rPr>
          <w:sz w:val="16"/>
          <w:szCs w:val="16"/>
        </w:rPr>
        <w:t xml:space="preserve">      (WRC-03)</w:t>
      </w:r>
      <w:r>
        <w:rPr>
          <w:b/>
          <w:bCs/>
        </w:rPr>
        <w:t>.</w:t>
      </w:r>
    </w:p>
    <w:p w14:paraId="5345288D" w14:textId="77777777" w:rsidR="00656E4F" w:rsidRDefault="00656E4F" w:rsidP="00656E4F">
      <w:pPr>
        <w:pStyle w:val="Note"/>
      </w:pPr>
      <w:r>
        <w:rPr>
          <w:b/>
          <w:bCs/>
        </w:rPr>
        <w:t xml:space="preserve">5.426 </w:t>
      </w:r>
      <w:r>
        <w:t>The use of the band 2 900-3 100 MHz by the aeronautical radionavigation service is limited to ground-based radars.</w:t>
      </w:r>
    </w:p>
    <w:p w14:paraId="1F317F9E" w14:textId="77777777" w:rsidR="00656E4F" w:rsidRDefault="00656E4F" w:rsidP="00656E4F">
      <w:pPr>
        <w:pStyle w:val="Heading4"/>
      </w:pPr>
      <w:r>
        <w:t xml:space="preserve">5.2.5.2 </w:t>
      </w:r>
      <w:r>
        <w:tab/>
        <w:t>Related ITU-R documents and aviation documents in the frequency band 2 700-3 100 MHz</w:t>
      </w:r>
    </w:p>
    <w:p w14:paraId="48F9946F" w14:textId="77777777" w:rsidR="00656E4F" w:rsidRDefault="00656E4F" w:rsidP="00656E4F">
      <w:r>
        <w:rPr>
          <w:szCs w:val="24"/>
        </w:rPr>
        <w:t xml:space="preserve">Recommendation ITU-R M.1464 contains characteristics and protection criteria for radar systems operating in the aeronautical radionavigation and radiolocation services in the band </w:t>
      </w:r>
      <w:r>
        <w:t>2 700-2 900 MHz.  Recommendation ITU-R M.1849 contains the technical and operational aspects of ground based meteorological radars.</w:t>
      </w:r>
    </w:p>
    <w:p w14:paraId="29C03D78" w14:textId="77777777" w:rsidR="00656E4F" w:rsidRDefault="00656E4F" w:rsidP="00656E4F">
      <w:pPr>
        <w:pStyle w:val="Heading4"/>
      </w:pPr>
      <w:r>
        <w:t>5.2.5.3</w:t>
      </w:r>
      <w:r>
        <w:tab/>
        <w:t>Suitability of the frequency band 2 700-3 100 MHz for detect and avoid systems onboard unmanned aircraft</w:t>
      </w:r>
    </w:p>
    <w:p w14:paraId="4F02E196" w14:textId="77777777" w:rsidR="00656E4F" w:rsidRDefault="00656E4F" w:rsidP="00656E4F">
      <w:pPr>
        <w:pStyle w:val="Heading3"/>
      </w:pPr>
      <w:r>
        <w:t>5.2.5.3.1</w:t>
      </w:r>
      <w:r>
        <w:tab/>
        <w:t>2 700-2 900 MHz</w:t>
      </w:r>
    </w:p>
    <w:p w14:paraId="3C950BC9" w14:textId="77777777" w:rsidR="00656E4F" w:rsidRDefault="00656E4F" w:rsidP="00656E4F">
      <w:r>
        <w:t>Operation of DAA systems onboard unmanned aircraft is not suitable due to ground based only restriction in RR No.</w:t>
      </w:r>
      <w:r>
        <w:rPr>
          <w:b/>
          <w:bCs/>
        </w:rPr>
        <w:t>5.337</w:t>
      </w:r>
      <w:r>
        <w:t xml:space="preserve"> in the frequency band 2 700-2 900 MHz. Additionally, many radars are operated including for meteorological radars (5.423) making the 2 700-2 900 MHz frequency band not suitable for DAA systems onboard UA.</w:t>
      </w:r>
    </w:p>
    <w:p w14:paraId="3CF2051F" w14:textId="77777777" w:rsidR="00656E4F" w:rsidRDefault="00656E4F" w:rsidP="00656E4F">
      <w:pPr>
        <w:pStyle w:val="Heading3"/>
      </w:pPr>
      <w:r>
        <w:t>5.2.5.3.2</w:t>
      </w:r>
      <w:r>
        <w:tab/>
        <w:t>2 900-3 100 MHz</w:t>
      </w:r>
    </w:p>
    <w:p w14:paraId="2BBB4DB4" w14:textId="77777777" w:rsidR="00656E4F" w:rsidRDefault="00656E4F" w:rsidP="00656E4F">
      <w:r>
        <w:t>Operation of DAA systems onboard unmanned aircraft is not suitable due to ground based only restriction in RR No.</w:t>
      </w:r>
      <w:r>
        <w:rPr>
          <w:b/>
          <w:bCs/>
        </w:rPr>
        <w:t>5.426</w:t>
      </w:r>
      <w:r>
        <w:rPr>
          <w:bCs/>
        </w:rPr>
        <w:t xml:space="preserve"> in</w:t>
      </w:r>
      <w:r>
        <w:t xml:space="preserve"> the frequency band 2 900-3 100 MHz.  Additionally various radar systems operate in this band and co-existence with DAA systems onboard aircraft is not ensured.</w:t>
      </w:r>
    </w:p>
    <w:p w14:paraId="4BA0CB41" w14:textId="77777777" w:rsidR="00656E4F" w:rsidRDefault="00656E4F" w:rsidP="00656E4F">
      <w:r>
        <w:t>The frequency band 2 900-3 100 MHz is considered not suitable for DAA systems onboard UA.</w:t>
      </w:r>
    </w:p>
    <w:p w14:paraId="72A266C9" w14:textId="77777777" w:rsidR="00656E4F" w:rsidRDefault="00656E4F" w:rsidP="00656E4F">
      <w:pPr>
        <w:pStyle w:val="Heading3"/>
      </w:pPr>
      <w:r>
        <w:t>5.2.6</w:t>
      </w:r>
      <w:r>
        <w:tab/>
        <w:t>Frequency band 4 200-4 400 MHz</w:t>
      </w:r>
    </w:p>
    <w:p w14:paraId="5B4E159E" w14:textId="77777777" w:rsidR="00656E4F" w:rsidRDefault="00656E4F" w:rsidP="00656E4F">
      <w:pPr>
        <w:pStyle w:val="Heading4"/>
      </w:pPr>
      <w:r>
        <w:t>5.2.6.1</w:t>
      </w:r>
      <w:r>
        <w:tab/>
        <w:t>Allocations to operate detect and avoid and other services in the frequency band 4 200</w:t>
      </w:r>
      <w:r>
        <w:noBreakHyphen/>
        <w:t>4 400 MHz</w:t>
      </w:r>
    </w:p>
    <w:p w14:paraId="5DA03E1D"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95"/>
        <w:gridCol w:w="3088"/>
        <w:gridCol w:w="3117"/>
      </w:tblGrid>
      <w:tr w:rsidR="00656E4F" w14:paraId="151CF5D8" w14:textId="77777777" w:rsidTr="00FE2252">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14:paraId="677BD811" w14:textId="77777777" w:rsidR="00656E4F" w:rsidRDefault="00656E4F" w:rsidP="00FE2252">
            <w:pPr>
              <w:pStyle w:val="Tablehead"/>
            </w:pPr>
            <w:r>
              <w:t>Allocation to services</w:t>
            </w:r>
          </w:p>
        </w:tc>
      </w:tr>
      <w:tr w:rsidR="00656E4F" w14:paraId="5884B374" w14:textId="77777777" w:rsidTr="00FE2252">
        <w:trPr>
          <w:cantSplit/>
          <w:jc w:val="center"/>
        </w:trPr>
        <w:tc>
          <w:tcPr>
            <w:tcW w:w="3094" w:type="dxa"/>
            <w:tcBorders>
              <w:top w:val="single" w:sz="6" w:space="0" w:color="auto"/>
              <w:left w:val="single" w:sz="6" w:space="0" w:color="auto"/>
              <w:bottom w:val="single" w:sz="6" w:space="0" w:color="auto"/>
              <w:right w:val="single" w:sz="6" w:space="0" w:color="auto"/>
            </w:tcBorders>
            <w:hideMark/>
          </w:tcPr>
          <w:p w14:paraId="13102801" w14:textId="77777777" w:rsidR="00656E4F" w:rsidRDefault="00656E4F" w:rsidP="00FE2252">
            <w:pPr>
              <w:pStyle w:val="Tablehead"/>
            </w:pPr>
            <w:r>
              <w:t>Region 1</w:t>
            </w:r>
          </w:p>
        </w:tc>
        <w:tc>
          <w:tcPr>
            <w:tcW w:w="3088" w:type="dxa"/>
            <w:tcBorders>
              <w:top w:val="single" w:sz="6" w:space="0" w:color="auto"/>
              <w:left w:val="single" w:sz="6" w:space="0" w:color="auto"/>
              <w:bottom w:val="single" w:sz="6" w:space="0" w:color="auto"/>
              <w:right w:val="single" w:sz="6" w:space="0" w:color="auto"/>
            </w:tcBorders>
            <w:hideMark/>
          </w:tcPr>
          <w:p w14:paraId="6DDB5B3E" w14:textId="77777777" w:rsidR="00656E4F" w:rsidRDefault="00656E4F" w:rsidP="00FE2252">
            <w:pPr>
              <w:pStyle w:val="Tablehead"/>
            </w:pPr>
            <w:r>
              <w:t>Region 2</w:t>
            </w:r>
          </w:p>
        </w:tc>
        <w:tc>
          <w:tcPr>
            <w:tcW w:w="3117" w:type="dxa"/>
            <w:tcBorders>
              <w:top w:val="single" w:sz="6" w:space="0" w:color="auto"/>
              <w:left w:val="single" w:sz="6" w:space="0" w:color="auto"/>
              <w:bottom w:val="single" w:sz="6" w:space="0" w:color="auto"/>
              <w:right w:val="single" w:sz="6" w:space="0" w:color="auto"/>
            </w:tcBorders>
            <w:hideMark/>
          </w:tcPr>
          <w:p w14:paraId="13485229" w14:textId="77777777" w:rsidR="00656E4F" w:rsidRDefault="00656E4F" w:rsidP="00FE2252">
            <w:pPr>
              <w:pStyle w:val="Tablehead"/>
            </w:pPr>
            <w:r>
              <w:t>Region 3</w:t>
            </w:r>
          </w:p>
        </w:tc>
      </w:tr>
      <w:tr w:rsidR="00656E4F" w14:paraId="0C93C756" w14:textId="77777777" w:rsidTr="00FE2252">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14:paraId="75E54AB2" w14:textId="77777777" w:rsidR="00656E4F" w:rsidRDefault="00656E4F" w:rsidP="00FE2252">
            <w:pPr>
              <w:pStyle w:val="TableTextS5"/>
              <w:spacing w:before="30" w:after="30"/>
              <w:ind w:left="567" w:hanging="567"/>
              <w:rPr>
                <w:color w:val="000000"/>
                <w:lang w:val="fr-BE"/>
              </w:rPr>
            </w:pPr>
            <w:r>
              <w:rPr>
                <w:rStyle w:val="Tablefreq"/>
                <w:lang w:val="fr-BE"/>
              </w:rPr>
              <w:t>4 200-4 400</w:t>
            </w:r>
            <w:r>
              <w:rPr>
                <w:color w:val="000000"/>
                <w:lang w:val="fr-BE"/>
              </w:rPr>
              <w:tab/>
              <w:t>AERONAUTICAL MOBILE (R)</w:t>
            </w:r>
            <w:r w:rsidRPr="00BA4B18">
              <w:rPr>
                <w:color w:val="000000"/>
                <w:lang w:val="es-AR"/>
                <w:rPrChange w:id="115" w:author="Wright, Sandra" w:date="2020-09-25T22:30:00Z">
                  <w:rPr>
                    <w:color w:val="000000"/>
                    <w:lang w:val="en-US"/>
                  </w:rPr>
                </w:rPrChange>
              </w:rPr>
              <w:t xml:space="preserve"> </w:t>
            </w:r>
            <w:r>
              <w:rPr>
                <w:color w:val="000000"/>
                <w:lang w:val="fr-BE"/>
              </w:rPr>
              <w:t xml:space="preserve"> </w:t>
            </w:r>
            <w:r>
              <w:rPr>
                <w:rStyle w:val="Artref"/>
                <w:lang w:val="fr-BE"/>
              </w:rPr>
              <w:t>5.436</w:t>
            </w:r>
          </w:p>
          <w:p w14:paraId="786F7B88"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 xml:space="preserve">AERONAUTICAL RADIONAVIGATION  </w:t>
            </w:r>
            <w:r>
              <w:rPr>
                <w:rStyle w:val="Artref"/>
                <w:color w:val="000000"/>
                <w:lang w:val="fr-BE"/>
              </w:rPr>
              <w:t>5.438</w:t>
            </w:r>
          </w:p>
          <w:p w14:paraId="67E30DC2" w14:textId="77777777" w:rsidR="00656E4F" w:rsidRDefault="00656E4F" w:rsidP="00FE2252">
            <w:pPr>
              <w:pStyle w:val="TableTextS5"/>
              <w:spacing w:before="30" w:after="30"/>
              <w:rPr>
                <w:rStyle w:val="Artref"/>
                <w:sz w:val="24"/>
                <w:lang w:val="en-US"/>
              </w:rPr>
            </w:pPr>
            <w:r>
              <w:rPr>
                <w:color w:val="000000"/>
                <w:lang w:val="fr-BE"/>
              </w:rPr>
              <w:tab/>
            </w:r>
            <w:r>
              <w:rPr>
                <w:color w:val="000000"/>
                <w:lang w:val="fr-BE"/>
              </w:rPr>
              <w:tab/>
            </w:r>
            <w:r>
              <w:rPr>
                <w:color w:val="000000"/>
                <w:lang w:val="fr-BE"/>
              </w:rPr>
              <w:tab/>
            </w:r>
            <w:r>
              <w:rPr>
                <w:color w:val="000000"/>
                <w:lang w:val="fr-BE"/>
              </w:rPr>
              <w:tab/>
            </w:r>
            <w:r>
              <w:rPr>
                <w:rStyle w:val="Artref"/>
              </w:rPr>
              <w:t>5.437</w:t>
            </w:r>
            <w:r>
              <w:rPr>
                <w:color w:val="000000"/>
              </w:rPr>
              <w:t xml:space="preserve">  </w:t>
            </w:r>
            <w:r>
              <w:rPr>
                <w:rStyle w:val="Artref"/>
                <w:color w:val="000000"/>
              </w:rPr>
              <w:t>5.439</w:t>
            </w:r>
            <w:r>
              <w:rPr>
                <w:color w:val="000000"/>
              </w:rPr>
              <w:t xml:space="preserve">  </w:t>
            </w:r>
            <w:r>
              <w:rPr>
                <w:rStyle w:val="Artref"/>
                <w:color w:val="000000"/>
              </w:rPr>
              <w:t>5.440</w:t>
            </w:r>
          </w:p>
        </w:tc>
      </w:tr>
    </w:tbl>
    <w:p w14:paraId="1C52EB63" w14:textId="77777777" w:rsidR="00656E4F" w:rsidRDefault="00656E4F" w:rsidP="00656E4F">
      <w:pPr>
        <w:pStyle w:val="Tablefin"/>
      </w:pPr>
    </w:p>
    <w:p w14:paraId="341CF0D5" w14:textId="77777777" w:rsidR="00656E4F" w:rsidRDefault="00656E4F" w:rsidP="00656E4F">
      <w:pPr>
        <w:pStyle w:val="Note"/>
        <w:rPr>
          <w:rStyle w:val="Artdef"/>
          <w:b w:val="0"/>
        </w:rPr>
      </w:pPr>
      <w:r>
        <w:rPr>
          <w:rStyle w:val="Artdef"/>
        </w:rPr>
        <w:t>5.436</w:t>
      </w:r>
      <w:r>
        <w:rPr>
          <w:rStyle w:val="Artdef"/>
        </w:rPr>
        <w:tab/>
      </w:r>
      <w:r w:rsidRPr="001B7F40">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1A016E">
        <w:rPr>
          <w:rStyle w:val="Artdef"/>
        </w:rPr>
        <w:t>424 (WRC-15)</w:t>
      </w:r>
      <w:r w:rsidRPr="001B7F40">
        <w:rPr>
          <w:rStyle w:val="Artdef"/>
          <w:b w:val="0"/>
          <w:bCs/>
        </w:rPr>
        <w:t>.</w:t>
      </w:r>
      <w:r>
        <w:rPr>
          <w:sz w:val="16"/>
          <w:szCs w:val="16"/>
        </w:rPr>
        <w:t>     (WRC-15)</w:t>
      </w:r>
    </w:p>
    <w:p w14:paraId="554FFA3D" w14:textId="77777777" w:rsidR="00656E4F" w:rsidRDefault="00656E4F" w:rsidP="00656E4F">
      <w:pPr>
        <w:pStyle w:val="Note"/>
        <w:rPr>
          <w:rStyle w:val="Artdef"/>
          <w:b w:val="0"/>
        </w:rPr>
      </w:pPr>
      <w:r>
        <w:rPr>
          <w:rStyle w:val="Artdef"/>
        </w:rPr>
        <w:t>5.437</w:t>
      </w:r>
      <w:r>
        <w:rPr>
          <w:rStyle w:val="Artdef"/>
        </w:rPr>
        <w:tab/>
      </w:r>
      <w:r w:rsidRPr="001B7F40">
        <w:rPr>
          <w:rStyle w:val="Artdef"/>
          <w:b w:val="0"/>
          <w:bCs/>
        </w:rPr>
        <w:t>Passive sensing in the Earth exploration-satellite and space research services may be authorized in the frequency band 4 200-4 400 MHz on a secondary basis.</w:t>
      </w:r>
      <w:r>
        <w:rPr>
          <w:sz w:val="16"/>
          <w:szCs w:val="16"/>
        </w:rPr>
        <w:t>     (WRC-15)</w:t>
      </w:r>
    </w:p>
    <w:p w14:paraId="783FCE59" w14:textId="77777777" w:rsidR="00656E4F" w:rsidRDefault="00656E4F" w:rsidP="00656E4F">
      <w:pPr>
        <w:pStyle w:val="Note"/>
      </w:pPr>
      <w:r>
        <w:rPr>
          <w:rStyle w:val="Artdef"/>
        </w:rPr>
        <w:t>5.438</w:t>
      </w:r>
      <w:r>
        <w:rPr>
          <w:rStyle w:val="Artdef"/>
        </w:rPr>
        <w:tab/>
      </w:r>
      <w:r>
        <w:t>Use of the frequency band 4 200-4 400 MHz by the aeronautical radionavigation service is reserved exclusively for radio altimeters installed on board aircraft and for the associated transponders on the ground.</w:t>
      </w:r>
      <w:r>
        <w:rPr>
          <w:sz w:val="16"/>
          <w:szCs w:val="16"/>
        </w:rPr>
        <w:t>     (WRC-15)</w:t>
      </w:r>
    </w:p>
    <w:p w14:paraId="42DC2484" w14:textId="77777777" w:rsidR="00656E4F" w:rsidRDefault="00656E4F" w:rsidP="00656E4F">
      <w:pPr>
        <w:pStyle w:val="Note"/>
      </w:pPr>
      <w:r>
        <w:rPr>
          <w:b/>
        </w:rPr>
        <w:t>5.439</w:t>
      </w:r>
      <w:r>
        <w:tab/>
        <w:t>Additional allocation: in Iran (Islamic Republic of), the band 4 200-4 400 MHz is also allocated to the fixed service on a secondary basis.</w:t>
      </w:r>
      <w:r>
        <w:rPr>
          <w:sz w:val="16"/>
          <w:szCs w:val="16"/>
        </w:rPr>
        <w:t>     (WRC-12)</w:t>
      </w:r>
    </w:p>
    <w:p w14:paraId="1271C348" w14:textId="77777777" w:rsidR="00656E4F" w:rsidRDefault="00656E4F" w:rsidP="00656E4F">
      <w:r>
        <w:rPr>
          <w:b/>
          <w:bCs/>
        </w:rPr>
        <w:t>5.440</w:t>
      </w:r>
      <w:r>
        <w:rPr>
          <w:b/>
          <w:bCs/>
        </w:rPr>
        <w:tab/>
      </w:r>
      <w:r>
        <w:t xml:space="preserve">The standard frequency and time signal-satellite service may be authorized to use the frequency 4 202 MHz for space-to-Earth transmissions and the frequency 6 427 MHz for Earth-to-space transmissions. Such transmissions shall be confined within the limits of ± 2 MHz of these frequencies, subject to agreement obtained under No. </w:t>
      </w:r>
      <w:r>
        <w:rPr>
          <w:b/>
          <w:bCs/>
        </w:rPr>
        <w:t>9.21</w:t>
      </w:r>
      <w:r>
        <w:t>.</w:t>
      </w:r>
    </w:p>
    <w:p w14:paraId="315D6724" w14:textId="77777777" w:rsidR="00656E4F" w:rsidRDefault="00656E4F" w:rsidP="00656E4F">
      <w:pPr>
        <w:pStyle w:val="Heading4"/>
      </w:pPr>
      <w:r>
        <w:t xml:space="preserve">5.2.6.2 </w:t>
      </w:r>
      <w:r>
        <w:tab/>
        <w:t>Related ITU-R documents and aviation documents in the frequency band 4 200-4 400 MHz</w:t>
      </w:r>
    </w:p>
    <w:p w14:paraId="674A9C94" w14:textId="77777777" w:rsidR="00656E4F" w:rsidRDefault="00656E4F" w:rsidP="00656E4F">
      <w:r>
        <w:rPr>
          <w:szCs w:val="24"/>
        </w:rPr>
        <w:t xml:space="preserve">Recommendation ITU-R M.2059 contains characteristics and protection criteria for radio altimeter systems operating in the aeronautical radionavigation service in the band </w:t>
      </w:r>
      <w:r>
        <w:t>4 200-4 400 MHz</w:t>
      </w:r>
      <w:r>
        <w:rPr>
          <w:szCs w:val="24"/>
        </w:rPr>
        <w:t xml:space="preserve"> and Recommendation M.2085 contains characteristics and protection criteria for </w:t>
      </w:r>
      <w:r>
        <w:t>wireless avionics intra-communication systems operating in the aeronautical mobile (R) service in the frequency band 4 200-4 400 MHz</w:t>
      </w:r>
      <w:r>
        <w:rPr>
          <w:szCs w:val="24"/>
        </w:rPr>
        <w:t>.</w:t>
      </w:r>
      <w:r>
        <w:t xml:space="preserve">  Recommendation ITU-R RS-1624 contains information on sharing between the Earth exploration satellite (passive) service and airborne altimeters in the aeronautical radionavigation service in the band 4 200-4 400 MHz.</w:t>
      </w:r>
    </w:p>
    <w:p w14:paraId="3465C510" w14:textId="77777777" w:rsidR="00656E4F" w:rsidRDefault="00656E4F" w:rsidP="00656E4F">
      <w:r>
        <w:t>The aeronautical radionavigation service in the band 4 200-4 400 MHz</w:t>
      </w:r>
      <w:r>
        <w:rPr>
          <w:szCs w:val="24"/>
        </w:rPr>
        <w:t xml:space="preserve"> </w:t>
      </w:r>
      <w:r>
        <w:t xml:space="preserve">is used for aircraft radio altimeter systems.  Information on these weather detection systems </w:t>
      </w:r>
      <w:r>
        <w:rPr>
          <w:szCs w:val="24"/>
        </w:rPr>
        <w:t>can be found in and Technical Standard Orders C87a</w:t>
      </w:r>
      <w:r>
        <w:rPr>
          <w:rStyle w:val="FootnoteReference"/>
          <w:szCs w:val="24"/>
        </w:rPr>
        <w:footnoteReference w:id="7"/>
      </w:r>
      <w:r>
        <w:rPr>
          <w:szCs w:val="24"/>
        </w:rPr>
        <w:t xml:space="preserve"> and</w:t>
      </w:r>
      <w:r>
        <w:t xml:space="preserve"> C92c</w:t>
      </w:r>
      <w:r>
        <w:rPr>
          <w:rStyle w:val="FootnoteReference"/>
        </w:rPr>
        <w:footnoteReference w:id="8"/>
      </w:r>
      <w:r>
        <w:t>.</w:t>
      </w:r>
    </w:p>
    <w:p w14:paraId="3F45D4D9" w14:textId="77777777" w:rsidR="00656E4F" w:rsidRDefault="00656E4F" w:rsidP="00656E4F">
      <w:pPr>
        <w:pStyle w:val="Heading4"/>
      </w:pPr>
      <w:r>
        <w:t>5.2.6.3</w:t>
      </w:r>
      <w:r>
        <w:tab/>
        <w:t>Suitability of the frequency band 4 200-4 400 MHz for detect and avoid systems onboard unmanned aircraft</w:t>
      </w:r>
    </w:p>
    <w:p w14:paraId="75036118" w14:textId="77777777" w:rsidR="00656E4F" w:rsidRDefault="00656E4F" w:rsidP="00656E4F">
      <w:r>
        <w:t xml:space="preserve">Operation of DAA systems onboard unmanned aircraft is not suitable due to radio altimeter only restriction on the aeronautical radionavigation service in RR No. </w:t>
      </w:r>
      <w:r>
        <w:rPr>
          <w:b/>
          <w:bCs/>
        </w:rPr>
        <w:t>5.438</w:t>
      </w:r>
      <w:r>
        <w:t xml:space="preserve"> in the band 4 200-4 400 MHz.</w:t>
      </w:r>
    </w:p>
    <w:p w14:paraId="1DB0D4E0" w14:textId="77777777" w:rsidR="00656E4F" w:rsidRDefault="00656E4F" w:rsidP="00656E4F">
      <w:pPr>
        <w:pStyle w:val="Heading3"/>
      </w:pPr>
      <w:r>
        <w:t>5.2.7</w:t>
      </w:r>
      <w:r>
        <w:tab/>
        <w:t>Frequency band 5 000-5 250 MHz</w:t>
      </w:r>
    </w:p>
    <w:p w14:paraId="23E3524B" w14:textId="77777777" w:rsidR="00656E4F" w:rsidRDefault="00656E4F" w:rsidP="00656E4F">
      <w:pPr>
        <w:pStyle w:val="Heading4"/>
      </w:pPr>
      <w:r>
        <w:t>5.2.7.1</w:t>
      </w:r>
      <w:r>
        <w:tab/>
        <w:t>Allocations to operate detect and avoid and other services in the frequency band 5 000</w:t>
      </w:r>
      <w:r>
        <w:noBreakHyphen/>
        <w:t>5 250 MHz</w:t>
      </w:r>
    </w:p>
    <w:p w14:paraId="62D8D492"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C57167"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335FD043" w14:textId="77777777" w:rsidR="00656E4F" w:rsidRDefault="00656E4F" w:rsidP="00FE2252">
            <w:pPr>
              <w:pStyle w:val="Tablehead"/>
            </w:pPr>
            <w:r>
              <w:t>Allocation to services</w:t>
            </w:r>
          </w:p>
        </w:tc>
      </w:tr>
      <w:tr w:rsidR="00656E4F" w14:paraId="260DF37E"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1A9C7F2C"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00C76D1E"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7DB1B8DD" w14:textId="77777777" w:rsidR="00656E4F" w:rsidRDefault="00656E4F" w:rsidP="00FE2252">
            <w:pPr>
              <w:pStyle w:val="Tablehead"/>
            </w:pPr>
            <w:r>
              <w:t>Region 3</w:t>
            </w:r>
          </w:p>
        </w:tc>
      </w:tr>
      <w:tr w:rsidR="00656E4F" w14:paraId="0C19CCCF" w14:textId="77777777" w:rsidTr="00FE2252">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0042FBE0" w14:textId="77777777" w:rsidR="00656E4F" w:rsidRDefault="00656E4F" w:rsidP="00FE2252">
            <w:pPr>
              <w:pStyle w:val="TableTextS5"/>
              <w:spacing w:before="60" w:after="60" w:line="210" w:lineRule="exact"/>
              <w:rPr>
                <w:lang w:val="fr-CH"/>
              </w:rPr>
            </w:pPr>
            <w:r>
              <w:rPr>
                <w:rStyle w:val="Tablefreq"/>
                <w:lang w:val="fr-CH"/>
              </w:rPr>
              <w:t>5 000-5 010</w:t>
            </w:r>
            <w:r>
              <w:rPr>
                <w:color w:val="000000"/>
                <w:lang w:val="fr-CH"/>
              </w:rPr>
              <w:tab/>
            </w:r>
            <w:r>
              <w:rPr>
                <w:lang w:val="fr-CH"/>
              </w:rPr>
              <w:t xml:space="preserve">AERONAUTICAL MOBILE-SATELLITE (R)  </w:t>
            </w:r>
            <w:r>
              <w:rPr>
                <w:rStyle w:val="Artref"/>
                <w:color w:val="000000"/>
                <w:lang w:val="fr-CH"/>
              </w:rPr>
              <w:t>5.443AA</w:t>
            </w:r>
          </w:p>
          <w:p w14:paraId="24C55E59"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2C148FC" w14:textId="77777777" w:rsidR="00656E4F" w:rsidRDefault="00656E4F" w:rsidP="00FE2252">
            <w:pPr>
              <w:pStyle w:val="TableTextS5"/>
              <w:spacing w:before="60" w:after="60" w:line="210" w:lineRule="exact"/>
              <w:rPr>
                <w:color w:val="000000"/>
                <w:lang w:val="en-AU"/>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(Earth-to-space)</w:t>
            </w:r>
          </w:p>
        </w:tc>
      </w:tr>
      <w:tr w:rsidR="00656E4F" w14:paraId="4A024565"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54D2CBD5" w14:textId="77777777" w:rsidR="00656E4F" w:rsidRDefault="00656E4F" w:rsidP="00FE2252">
            <w:pPr>
              <w:pStyle w:val="TableTextS5"/>
              <w:tabs>
                <w:tab w:val="left" w:leader="dot" w:pos="7938"/>
                <w:tab w:val="center" w:pos="9526"/>
              </w:tabs>
              <w:spacing w:before="60" w:after="60" w:line="210" w:lineRule="exact"/>
              <w:ind w:left="567" w:hanging="567"/>
              <w:rPr>
                <w:lang w:val="fr-CH"/>
              </w:rPr>
            </w:pPr>
            <w:r>
              <w:rPr>
                <w:rStyle w:val="Tablefreq"/>
                <w:lang w:val="fr-CH"/>
              </w:rPr>
              <w:t>5 010-5 030</w:t>
            </w:r>
            <w:r>
              <w:rPr>
                <w:color w:val="000000"/>
                <w:lang w:val="fr-CH"/>
              </w:rPr>
              <w:tab/>
            </w:r>
            <w:r>
              <w:rPr>
                <w:lang w:val="fr-CH"/>
              </w:rPr>
              <w:t xml:space="preserve">AERONAUTICAL MOBILE-SATELLITE (R)  </w:t>
            </w:r>
            <w:r>
              <w:rPr>
                <w:rStyle w:val="Artref"/>
                <w:color w:val="000000"/>
                <w:lang w:val="fr-CH"/>
              </w:rPr>
              <w:t>5.443AA</w:t>
            </w:r>
          </w:p>
          <w:p w14:paraId="35E291C8"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FFF729B"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(space-to-Earth) (space-to-space)</w:t>
            </w:r>
          </w:p>
          <w:p w14:paraId="15DC930E" w14:textId="77777777" w:rsidR="00656E4F" w:rsidRDefault="00656E4F" w:rsidP="00FE2252">
            <w:pPr>
              <w:pStyle w:val="TableTextS5"/>
              <w:spacing w:before="60" w:after="60" w:line="210" w:lineRule="exact"/>
              <w:rPr>
                <w:rStyle w:val="Tablefreq"/>
                <w:color w:val="000000"/>
                <w:lang w:val="en-AU"/>
              </w:rPr>
            </w:pPr>
            <w:r>
              <w:rPr>
                <w:color w:val="000000"/>
              </w:rPr>
              <w:tab/>
            </w:r>
            <w:r>
              <w:rPr>
                <w:rStyle w:val="Artref"/>
                <w:color w:val="000000"/>
              </w:rPr>
              <w:tab/>
            </w:r>
            <w:r>
              <w:rPr>
                <w:rStyle w:val="Artref"/>
                <w:color w:val="000000"/>
              </w:rPr>
              <w:tab/>
            </w:r>
            <w:r>
              <w:rPr>
                <w:rStyle w:val="Artref"/>
                <w:color w:val="000000"/>
              </w:rPr>
              <w:tab/>
              <w:t>5.328B</w:t>
            </w:r>
            <w:r>
              <w:rPr>
                <w:color w:val="000000"/>
              </w:rPr>
              <w:t xml:space="preserve">  </w:t>
            </w:r>
            <w:r>
              <w:rPr>
                <w:rStyle w:val="Artref"/>
                <w:color w:val="000000"/>
              </w:rPr>
              <w:t>5.443B</w:t>
            </w:r>
          </w:p>
        </w:tc>
      </w:tr>
      <w:tr w:rsidR="00656E4F" w14:paraId="6A35A50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2D0E34" w14:textId="77777777" w:rsidR="00656E4F" w:rsidRDefault="00656E4F" w:rsidP="00FE2252">
            <w:pPr>
              <w:pStyle w:val="TableTextS5"/>
              <w:tabs>
                <w:tab w:val="clear" w:pos="170"/>
                <w:tab w:val="clear" w:pos="567"/>
                <w:tab w:val="clear" w:pos="737"/>
              </w:tabs>
              <w:spacing w:before="60" w:after="60" w:line="210" w:lineRule="exact"/>
              <w:rPr>
                <w:lang w:val="fr-CH"/>
              </w:rPr>
            </w:pPr>
            <w:r>
              <w:rPr>
                <w:rStyle w:val="Tablefreq"/>
                <w:lang w:val="fr-CH"/>
              </w:rPr>
              <w:t>5 030-5 091</w:t>
            </w:r>
            <w:r>
              <w:rPr>
                <w:color w:val="000000"/>
                <w:lang w:val="fr-CH"/>
              </w:rPr>
              <w:tab/>
            </w:r>
            <w:r>
              <w:rPr>
                <w:lang w:val="fr-CH"/>
              </w:rPr>
              <w:t xml:space="preserve">AERONAUTICAL MOBILE (R)  </w:t>
            </w:r>
            <w:r>
              <w:rPr>
                <w:rStyle w:val="Artref"/>
                <w:color w:val="000000"/>
                <w:lang w:val="fr-CH"/>
              </w:rPr>
              <w:t>5.443C</w:t>
            </w:r>
          </w:p>
          <w:p w14:paraId="5F86CAEA"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color w:val="000000"/>
                <w:lang w:val="fr-CH"/>
              </w:rPr>
              <w:t>5.443D</w:t>
            </w:r>
          </w:p>
          <w:p w14:paraId="51234DAC"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52679115" w14:textId="77777777" w:rsidR="00656E4F" w:rsidRDefault="00656E4F" w:rsidP="00FE2252">
            <w:pPr>
              <w:pStyle w:val="TableTextS5"/>
              <w:spacing w:before="60" w:after="60" w:line="210" w:lineRule="exact"/>
              <w:rPr>
                <w:rStyle w:val="Tablefreq"/>
                <w:color w:val="000000"/>
              </w:rPr>
            </w:pPr>
            <w:r>
              <w:tab/>
            </w:r>
            <w:r>
              <w:tab/>
            </w:r>
            <w:r>
              <w:tab/>
            </w:r>
            <w:r>
              <w:tab/>
            </w:r>
            <w:r>
              <w:rPr>
                <w:rStyle w:val="Artref"/>
                <w:color w:val="000000"/>
              </w:rPr>
              <w:t>5.444</w:t>
            </w:r>
          </w:p>
        </w:tc>
      </w:tr>
      <w:tr w:rsidR="00656E4F" w14:paraId="488410A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709B612" w14:textId="77777777" w:rsidR="00656E4F" w:rsidRDefault="00656E4F" w:rsidP="00FE2252">
            <w:pPr>
              <w:pStyle w:val="TableTextS5"/>
              <w:tabs>
                <w:tab w:val="clear" w:pos="170"/>
                <w:tab w:val="clear" w:pos="567"/>
                <w:tab w:val="clear" w:pos="737"/>
              </w:tabs>
              <w:spacing w:line="210" w:lineRule="exact"/>
            </w:pPr>
            <w:r>
              <w:rPr>
                <w:rStyle w:val="Tablefreq"/>
              </w:rPr>
              <w:t>5 091-5 150</w:t>
            </w:r>
            <w:r>
              <w:rPr>
                <w:color w:val="000000"/>
              </w:rPr>
              <w:tab/>
              <w:t xml:space="preserve">FIXED-SATELLITE (Earth-to-space)  </w:t>
            </w:r>
            <w:r>
              <w:rPr>
                <w:rStyle w:val="Artref"/>
              </w:rPr>
              <w:t>5.444A</w:t>
            </w:r>
          </w:p>
          <w:p w14:paraId="3A9A9BEB" w14:textId="77777777" w:rsidR="00656E4F" w:rsidRDefault="00656E4F" w:rsidP="00FE2252">
            <w:pPr>
              <w:pStyle w:val="TableTextS5"/>
              <w:spacing w:before="60" w:after="60" w:line="210" w:lineRule="exact"/>
              <w:rPr>
                <w:color w:val="000000"/>
                <w:lang w:val="fr-CH"/>
              </w:rPr>
            </w:pPr>
            <w:r>
              <w:rPr>
                <w:color w:val="000000"/>
              </w:rPr>
              <w:tab/>
            </w:r>
            <w:r>
              <w:rPr>
                <w:color w:val="000000"/>
              </w:rPr>
              <w:tab/>
            </w:r>
            <w:r>
              <w:rPr>
                <w:color w:val="000000"/>
              </w:rPr>
              <w:tab/>
            </w:r>
            <w:r>
              <w:rPr>
                <w:color w:val="000000"/>
              </w:rPr>
              <w:tab/>
            </w:r>
            <w:r>
              <w:rPr>
                <w:color w:val="000000"/>
                <w:lang w:val="fr-CH"/>
              </w:rPr>
              <w:t xml:space="preserve">AERONAUTICAL MOBILE  </w:t>
            </w:r>
            <w:r>
              <w:rPr>
                <w:rStyle w:val="Artref"/>
                <w:lang w:val="fr-CH"/>
              </w:rPr>
              <w:t>5.444B</w:t>
            </w:r>
          </w:p>
          <w:p w14:paraId="585C55DE"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lang w:val="fr-CH"/>
              </w:rPr>
              <w:t>5.443AA</w:t>
            </w:r>
          </w:p>
          <w:p w14:paraId="69571B22" w14:textId="77777777" w:rsidR="00656E4F" w:rsidRDefault="00656E4F" w:rsidP="00FE2252">
            <w:pPr>
              <w:pStyle w:val="TableTextS5"/>
              <w:spacing w:before="60" w:after="60" w:line="210" w:lineRule="exact"/>
              <w:rPr>
                <w:color w:val="000000"/>
                <w:lang w:val="en-US"/>
              </w:rPr>
            </w:pPr>
            <w:r>
              <w:rPr>
                <w:lang w:val="fr-CH"/>
              </w:rPr>
              <w:tab/>
            </w:r>
            <w:r>
              <w:rPr>
                <w:lang w:val="fr-CH"/>
              </w:rPr>
              <w:tab/>
            </w:r>
            <w:r>
              <w:rPr>
                <w:lang w:val="fr-CH"/>
              </w:rPr>
              <w:tab/>
            </w:r>
            <w:r>
              <w:rPr>
                <w:lang w:val="fr-CH"/>
              </w:rPr>
              <w:tab/>
            </w:r>
            <w:r>
              <w:rPr>
                <w:color w:val="000000"/>
              </w:rPr>
              <w:t>AERONAUTICAL RADIONAVIGATION</w:t>
            </w:r>
          </w:p>
          <w:p w14:paraId="4DB8E05C" w14:textId="77777777" w:rsidR="00656E4F" w:rsidRDefault="00656E4F" w:rsidP="00FE2252">
            <w:pPr>
              <w:pStyle w:val="TableTextS5"/>
              <w:spacing w:before="60" w:after="60" w:line="210" w:lineRule="exact"/>
              <w:rPr>
                <w:rStyle w:val="Tablefreq"/>
                <w:color w:val="000000"/>
              </w:rPr>
            </w:pPr>
            <w:r>
              <w:rPr>
                <w:color w:val="000000"/>
              </w:rPr>
              <w:tab/>
            </w:r>
            <w:r>
              <w:rPr>
                <w:color w:val="000000"/>
              </w:rPr>
              <w:tab/>
            </w:r>
            <w:r>
              <w:rPr>
                <w:color w:val="000000"/>
              </w:rPr>
              <w:tab/>
            </w:r>
            <w:r>
              <w:rPr>
                <w:color w:val="000000"/>
              </w:rPr>
              <w:tab/>
            </w:r>
            <w:r>
              <w:rPr>
                <w:rStyle w:val="Artref"/>
                <w:color w:val="000000"/>
              </w:rPr>
              <w:t>5.444</w:t>
            </w:r>
          </w:p>
        </w:tc>
      </w:tr>
      <w:tr w:rsidR="00656E4F" w14:paraId="4C02F64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D807BDE" w14:textId="77777777" w:rsidR="00656E4F" w:rsidRDefault="00656E4F" w:rsidP="00FE2252">
            <w:pPr>
              <w:pStyle w:val="TableTextS5"/>
              <w:tabs>
                <w:tab w:val="clear" w:pos="170"/>
                <w:tab w:val="clear" w:pos="567"/>
                <w:tab w:val="clear" w:pos="737"/>
              </w:tabs>
              <w:spacing w:before="60" w:after="60" w:line="210" w:lineRule="exact"/>
            </w:pPr>
            <w:r>
              <w:rPr>
                <w:rStyle w:val="Tablefreq"/>
              </w:rPr>
              <w:t>5 150-5 250</w:t>
            </w:r>
            <w:r>
              <w:rPr>
                <w:color w:val="000000"/>
              </w:rPr>
              <w:tab/>
              <w:t xml:space="preserve">FIXED-SATELLITE (Earth-to-space)  </w:t>
            </w:r>
            <w:r>
              <w:rPr>
                <w:rStyle w:val="Artref"/>
                <w:color w:val="000000"/>
              </w:rPr>
              <w:t>5.447A</w:t>
            </w:r>
          </w:p>
          <w:p w14:paraId="151C9DE9" w14:textId="77777777" w:rsidR="00656E4F" w:rsidRDefault="00656E4F" w:rsidP="00FE2252">
            <w:pPr>
              <w:pStyle w:val="TableTextS5"/>
              <w:spacing w:before="60" w:after="60" w:line="210" w:lineRule="exact"/>
              <w:rPr>
                <w:color w:val="000000"/>
                <w:lang w:val="fr-CH"/>
              </w:rPr>
            </w:pPr>
            <w:r>
              <w:rPr>
                <w:rStyle w:val="Artref"/>
                <w:color w:val="000000"/>
              </w:rPr>
              <w:tab/>
            </w:r>
            <w:r>
              <w:rPr>
                <w:rStyle w:val="Artref"/>
                <w:color w:val="000000"/>
              </w:rPr>
              <w:tab/>
            </w:r>
            <w:r>
              <w:rPr>
                <w:rStyle w:val="Artref"/>
                <w:color w:val="000000"/>
              </w:rPr>
              <w:tab/>
            </w:r>
            <w:r>
              <w:rPr>
                <w:rStyle w:val="Artref"/>
                <w:color w:val="000000"/>
              </w:rPr>
              <w:tab/>
            </w:r>
            <w:r>
              <w:rPr>
                <w:color w:val="000000"/>
                <w:lang w:val="fr-CH"/>
              </w:rPr>
              <w:t xml:space="preserve">MOBILE except aeronautical mobile  </w:t>
            </w:r>
            <w:r>
              <w:rPr>
                <w:rStyle w:val="Artref"/>
                <w:color w:val="000000"/>
                <w:lang w:val="fr-CH"/>
              </w:rPr>
              <w:t>5.446A</w:t>
            </w:r>
            <w:r>
              <w:rPr>
                <w:color w:val="000000"/>
                <w:lang w:val="fr-CH"/>
              </w:rPr>
              <w:t xml:space="preserve">  </w:t>
            </w:r>
            <w:r>
              <w:rPr>
                <w:rStyle w:val="Artref"/>
                <w:color w:val="000000"/>
                <w:lang w:val="fr-CH"/>
              </w:rPr>
              <w:t>5.446B</w:t>
            </w:r>
          </w:p>
          <w:p w14:paraId="05E2B835"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65C18472" w14:textId="77777777" w:rsidR="00656E4F" w:rsidRDefault="00656E4F" w:rsidP="00FE2252">
            <w:pPr>
              <w:pStyle w:val="TableTextS5"/>
              <w:spacing w:before="60" w:after="60" w:line="210" w:lineRule="exact"/>
              <w:rPr>
                <w:rStyle w:val="Tablefreq"/>
                <w:color w:val="000000"/>
              </w:rPr>
            </w:pPr>
            <w:r>
              <w:rPr>
                <w:color w:val="000000"/>
                <w:lang w:val="fr-CH"/>
              </w:rPr>
              <w:tab/>
            </w:r>
            <w:r>
              <w:rPr>
                <w:color w:val="000000"/>
                <w:lang w:val="fr-CH"/>
              </w:rPr>
              <w:tab/>
            </w:r>
            <w:r>
              <w:rPr>
                <w:color w:val="000000"/>
                <w:lang w:val="fr-CH"/>
              </w:rPr>
              <w:tab/>
            </w:r>
            <w:r>
              <w:rPr>
                <w:color w:val="000000"/>
                <w:lang w:val="fr-CH"/>
              </w:rPr>
              <w:tab/>
            </w:r>
            <w:r>
              <w:rPr>
                <w:rStyle w:val="Artref"/>
                <w:color w:val="000000"/>
              </w:rPr>
              <w:t>5.446</w:t>
            </w:r>
            <w:r>
              <w:rPr>
                <w:color w:val="000000"/>
              </w:rPr>
              <w:t xml:space="preserve">  </w:t>
            </w:r>
            <w:r>
              <w:rPr>
                <w:rStyle w:val="Artref"/>
                <w:color w:val="000000"/>
              </w:rPr>
              <w:t>5.446C  5.447</w:t>
            </w:r>
            <w:r>
              <w:rPr>
                <w:color w:val="000000"/>
              </w:rPr>
              <w:t xml:space="preserve">  </w:t>
            </w:r>
            <w:r>
              <w:rPr>
                <w:rStyle w:val="Artref"/>
                <w:color w:val="000000"/>
              </w:rPr>
              <w:t>5.447B</w:t>
            </w:r>
            <w:r>
              <w:rPr>
                <w:color w:val="000000"/>
              </w:rPr>
              <w:t xml:space="preserve">  </w:t>
            </w:r>
            <w:r>
              <w:rPr>
                <w:rStyle w:val="Artref"/>
                <w:color w:val="000000"/>
              </w:rPr>
              <w:t>5.447C</w:t>
            </w:r>
          </w:p>
        </w:tc>
      </w:tr>
    </w:tbl>
    <w:p w14:paraId="28AF2570" w14:textId="77777777" w:rsidR="00656E4F" w:rsidRDefault="00656E4F" w:rsidP="00656E4F">
      <w:pPr>
        <w:pStyle w:val="Tablefin"/>
      </w:pPr>
    </w:p>
    <w:p w14:paraId="623C0823" w14:textId="77777777" w:rsidR="00656E4F" w:rsidRDefault="00656E4F" w:rsidP="00656E4F">
      <w:pPr>
        <w:pStyle w:val="Note"/>
      </w:pPr>
      <w:r>
        <w:rPr>
          <w:b/>
          <w:bCs/>
        </w:rPr>
        <w:t>5.443C</w:t>
      </w:r>
      <w:r>
        <w:rPr>
          <w:b/>
          <w:bCs/>
        </w:rPr>
        <w:tab/>
      </w:r>
      <w:r>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w:t>
      </w:r>
      <w:r>
        <w:br/>
        <w:t>−75 dBW/MHz in the frequency band 5 010-5 030 MHz for any AM(R)S station unwanted emission should be used.</w:t>
      </w:r>
      <w:r>
        <w:rPr>
          <w:sz w:val="16"/>
        </w:rPr>
        <w:t>     (WRC</w:t>
      </w:r>
      <w:r>
        <w:rPr>
          <w:sz w:val="16"/>
        </w:rPr>
        <w:noBreakHyphen/>
        <w:t>12)</w:t>
      </w:r>
    </w:p>
    <w:p w14:paraId="34110760" w14:textId="77777777" w:rsidR="00656E4F" w:rsidRDefault="00656E4F" w:rsidP="00656E4F">
      <w:pPr>
        <w:pStyle w:val="Note"/>
        <w:rPr>
          <w:sz w:val="16"/>
        </w:rPr>
      </w:pPr>
      <w:r>
        <w:rPr>
          <w:rStyle w:val="Artdef"/>
        </w:rPr>
        <w:t>5.444</w:t>
      </w:r>
      <w:r>
        <w:rPr>
          <w:rStyle w:val="Artdef"/>
        </w:rPr>
        <w:tab/>
      </w:r>
      <w:r>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Pr>
          <w:rStyle w:val="ArtrefBold"/>
        </w:rPr>
        <w:t>5.444A</w:t>
      </w:r>
      <w:r>
        <w:t xml:space="preserve"> and Resolution </w:t>
      </w:r>
      <w:r>
        <w:rPr>
          <w:b/>
          <w:bCs/>
        </w:rPr>
        <w:t>114 (Rev.WRC-15)</w:t>
      </w:r>
      <w:r>
        <w:t xml:space="preserve"> apply.</w:t>
      </w:r>
      <w:r>
        <w:rPr>
          <w:sz w:val="16"/>
        </w:rPr>
        <w:t>     (WRC</w:t>
      </w:r>
      <w:r>
        <w:rPr>
          <w:sz w:val="16"/>
        </w:rPr>
        <w:noBreakHyphen/>
        <w:t>15)</w:t>
      </w:r>
    </w:p>
    <w:p w14:paraId="0C54AD7E" w14:textId="77777777" w:rsidR="00656E4F" w:rsidRDefault="00656E4F" w:rsidP="00656E4F">
      <w:pPr>
        <w:pStyle w:val="Note"/>
      </w:pPr>
      <w:r>
        <w:rPr>
          <w:b/>
          <w:bCs/>
        </w:rPr>
        <w:t>5.444B</w:t>
      </w:r>
      <w:r>
        <w:rPr>
          <w:b/>
          <w:bCs/>
        </w:rPr>
        <w:tab/>
      </w:r>
      <w:r>
        <w:t>The use of the frequency band 5 091-5 150 MHz by the aeronautical mobile service is limited to:</w:t>
      </w:r>
    </w:p>
    <w:p w14:paraId="2790766B" w14:textId="77777777" w:rsidR="00656E4F" w:rsidRDefault="00656E4F" w:rsidP="00656E4F">
      <w:pPr>
        <w:pStyle w:val="Note"/>
        <w:ind w:left="1871" w:hanging="701"/>
      </w:pPr>
      <w:r>
        <w:t>–</w:t>
      </w:r>
      <w:r>
        <w:tab/>
        <w:t xml:space="preserve">systems operating in the aeronautical mobile (R) service and in accordance with international aeronautical standards, limited to surface applications at airports. Such use shall be in accordance with Resolution </w:t>
      </w:r>
      <w:r>
        <w:rPr>
          <w:b/>
          <w:bCs/>
        </w:rPr>
        <w:t>748 (Rev.WRC-15)</w:t>
      </w:r>
      <w:r>
        <w:t>;</w:t>
      </w:r>
    </w:p>
    <w:p w14:paraId="6C1BB0D3" w14:textId="77777777" w:rsidR="00656E4F" w:rsidRDefault="00656E4F" w:rsidP="00656E4F">
      <w:pPr>
        <w:pStyle w:val="Note"/>
        <w:ind w:left="1871" w:hanging="701"/>
      </w:pPr>
      <w:r>
        <w:t>–</w:t>
      </w:r>
      <w:r>
        <w:tab/>
        <w:t xml:space="preserve">aeronautical telemetry transmissions from aircraft stations (see No. </w:t>
      </w:r>
      <w:r>
        <w:rPr>
          <w:b/>
          <w:bCs/>
        </w:rPr>
        <w:t>1.83</w:t>
      </w:r>
      <w:r>
        <w:t xml:space="preserve">) in accordance with Resolution </w:t>
      </w:r>
      <w:r>
        <w:rPr>
          <w:b/>
          <w:bCs/>
        </w:rPr>
        <w:t>418 (Rev.WRC-15)</w:t>
      </w:r>
      <w:r>
        <w:t>.</w:t>
      </w:r>
      <w:r>
        <w:rPr>
          <w:sz w:val="16"/>
        </w:rPr>
        <w:t>     (WRC</w:t>
      </w:r>
      <w:r>
        <w:rPr>
          <w:sz w:val="16"/>
        </w:rPr>
        <w:noBreakHyphen/>
        <w:t>15)</w:t>
      </w:r>
    </w:p>
    <w:p w14:paraId="7D5B7334" w14:textId="77777777" w:rsidR="00656E4F" w:rsidRDefault="00656E4F" w:rsidP="00656E4F">
      <w:pPr>
        <w:pStyle w:val="Note"/>
        <w:rPr>
          <w:sz w:val="16"/>
        </w:rPr>
      </w:pPr>
      <w:r>
        <w:rPr>
          <w:rStyle w:val="Artdef"/>
        </w:rPr>
        <w:t>5.446</w:t>
      </w:r>
      <w:r>
        <w:rPr>
          <w:rStyle w:val="Artdef"/>
        </w:rPr>
        <w:tab/>
      </w:r>
      <w:r>
        <w:rPr>
          <w:i/>
        </w:rPr>
        <w:t>Additional allocation:  </w:t>
      </w:r>
      <w:r>
        <w:t>in the countries listed in No. </w:t>
      </w:r>
      <w:r>
        <w:rPr>
          <w:rStyle w:val="Artref"/>
          <w:b/>
          <w:bCs/>
        </w:rPr>
        <w:t>5.369</w:t>
      </w:r>
      <w:r>
        <w:t>, the frequency band 5 150</w:t>
      </w:r>
      <w:r>
        <w:noBreakHyphen/>
        <w:t>5 216 MHz is also allocated to the radiodetermination-satellite service (space-to-Earth) on a primary basis, subject to agreement obtained under No. </w:t>
      </w:r>
      <w:r>
        <w:rPr>
          <w:rStyle w:val="Artref"/>
          <w:b/>
          <w:bCs/>
        </w:rPr>
        <w:t>9.21</w:t>
      </w:r>
      <w:r>
        <w:t>. In Region 2 (except in Mexico), the frequency band is also allocated to the radiodetermination-satellite service (space-to-Earth) on a primary basis. In Regions 1 and 3, except those countries listed in No. </w:t>
      </w:r>
      <w:r>
        <w:rPr>
          <w:rStyle w:val="Artref"/>
          <w:b/>
          <w:bCs/>
        </w:rPr>
        <w:t>5.369</w:t>
      </w:r>
      <w:r>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Pr>
          <w:position w:val="6"/>
          <w:sz w:val="16"/>
        </w:rPr>
        <w:t>2</w:t>
      </w:r>
      <w:r>
        <w:t>) in any 4 kHz band for all angles of arrival.</w:t>
      </w:r>
      <w:r>
        <w:rPr>
          <w:sz w:val="16"/>
        </w:rPr>
        <w:t>     (WRC</w:t>
      </w:r>
      <w:r>
        <w:rPr>
          <w:sz w:val="16"/>
        </w:rPr>
        <w:noBreakHyphen/>
        <w:t>15)</w:t>
      </w:r>
    </w:p>
    <w:p w14:paraId="385F891A" w14:textId="77777777" w:rsidR="00656E4F" w:rsidRDefault="00656E4F" w:rsidP="00656E4F">
      <w:pPr>
        <w:pStyle w:val="Note"/>
        <w:rPr>
          <w:sz w:val="16"/>
        </w:rPr>
      </w:pPr>
      <w:r>
        <w:rPr>
          <w:rStyle w:val="Artdef"/>
        </w:rPr>
        <w:t>5.446C</w:t>
      </w:r>
      <w:r>
        <w:rPr>
          <w:rStyle w:val="Artdef"/>
        </w:rPr>
        <w:tab/>
      </w:r>
      <w:r>
        <w:rPr>
          <w:i/>
          <w:iCs/>
        </w:rPr>
        <w:t>Additional allocation: </w:t>
      </w:r>
      <w:r>
        <w:t xml:space="preserve"> in Region 1 (except in Algeria, Saudi Arabia, Bahrain, Egypt, United Arab Emirates, Jordan, Kuwait, Lebanon, Morocco, Oman, Qatar, Syrian Arab Republic, Sudan, South Sudan and Tunisia) and in Brazil, </w:t>
      </w:r>
      <w:r>
        <w:rPr>
          <w:lang w:val="en-AU"/>
        </w:rPr>
        <w:t>the</w:t>
      </w:r>
      <w:r>
        <w:t xml:space="preserve"> band 5 150-5 250 MHz is also allocated to the aeronautical mobile service on a primary basis, limited to aeronautical telemetry transmissions from aircraft stations (see No. </w:t>
      </w:r>
      <w:r>
        <w:rPr>
          <w:b/>
          <w:bCs/>
        </w:rPr>
        <w:t>1.83</w:t>
      </w:r>
      <w:r>
        <w:t>), in accordance with Resolution </w:t>
      </w:r>
      <w:r>
        <w:rPr>
          <w:b/>
          <w:bCs/>
        </w:rPr>
        <w:t>418 (Rev.WRC</w:t>
      </w:r>
      <w:r>
        <w:rPr>
          <w:b/>
          <w:bCs/>
        </w:rPr>
        <w:noBreakHyphen/>
        <w:t>12)</w:t>
      </w:r>
      <w:r>
        <w:rPr>
          <w:rStyle w:val="FootnoteReference"/>
          <w:b/>
          <w:bCs/>
        </w:rPr>
        <w:footnoteReference w:customMarkFollows="1" w:id="9"/>
        <w:t>*</w:t>
      </w:r>
      <w:r>
        <w:t>. These stations shall not claim protection from other stations operating in accordance with Article </w:t>
      </w:r>
      <w:r>
        <w:rPr>
          <w:b/>
          <w:bCs/>
        </w:rPr>
        <w:t>5</w:t>
      </w:r>
      <w:r>
        <w:t>. No. </w:t>
      </w:r>
      <w:r>
        <w:rPr>
          <w:b/>
          <w:bCs/>
        </w:rPr>
        <w:t>5.43A</w:t>
      </w:r>
      <w:r>
        <w:t xml:space="preserve"> does not apply.</w:t>
      </w:r>
      <w:r>
        <w:rPr>
          <w:sz w:val="16"/>
        </w:rPr>
        <w:t>    (WRC</w:t>
      </w:r>
      <w:r>
        <w:rPr>
          <w:sz w:val="16"/>
        </w:rPr>
        <w:noBreakHyphen/>
        <w:t>12)</w:t>
      </w:r>
    </w:p>
    <w:p w14:paraId="441B83FC" w14:textId="77777777" w:rsidR="00656E4F" w:rsidRDefault="00656E4F" w:rsidP="00656E4F">
      <w:pPr>
        <w:pStyle w:val="Note"/>
        <w:rPr>
          <w:sz w:val="16"/>
        </w:rPr>
      </w:pPr>
      <w:r>
        <w:rPr>
          <w:rStyle w:val="Artdef"/>
        </w:rPr>
        <w:t>5.447</w:t>
      </w:r>
      <w:r>
        <w:rPr>
          <w:rStyle w:val="Artdef"/>
        </w:rPr>
        <w:tab/>
      </w:r>
      <w:r>
        <w:rPr>
          <w:i/>
          <w:iCs/>
        </w:rPr>
        <w:t>Additional allocation: </w:t>
      </w:r>
      <w:r>
        <w:t> in Côte d'Ivoire, Egypt, Israel, Lebanon, the Syrian Arab Republic and Tunisia, the band 5 150-5 250 MHz is also allocated to the mobile service, on a primary basis, subject to agreement obtained under No. </w:t>
      </w:r>
      <w:r>
        <w:rPr>
          <w:rStyle w:val="ArtrefBold"/>
        </w:rPr>
        <w:t>9.21</w:t>
      </w:r>
      <w:r>
        <w:t>.</w:t>
      </w:r>
      <w:r>
        <w:rPr>
          <w:b/>
          <w:bCs/>
        </w:rPr>
        <w:t xml:space="preserve"> </w:t>
      </w:r>
      <w:r>
        <w:t>In this case, the provisions of Resolution </w:t>
      </w:r>
      <w:r>
        <w:rPr>
          <w:b/>
          <w:bCs/>
        </w:rPr>
        <w:t>229</w:t>
      </w:r>
      <w:r>
        <w:t xml:space="preserve"> </w:t>
      </w:r>
      <w:r>
        <w:rPr>
          <w:b/>
          <w:bCs/>
        </w:rPr>
        <w:t>(Rev.WRC</w:t>
      </w:r>
      <w:r>
        <w:rPr>
          <w:b/>
          <w:bCs/>
        </w:rPr>
        <w:noBreakHyphen/>
        <w:t>12)</w:t>
      </w:r>
      <w:r>
        <w:t xml:space="preserve"> do not apply.</w:t>
      </w:r>
      <w:r>
        <w:rPr>
          <w:sz w:val="16"/>
        </w:rPr>
        <w:t>    (WRC</w:t>
      </w:r>
      <w:r>
        <w:rPr>
          <w:sz w:val="16"/>
        </w:rPr>
        <w:noBreakHyphen/>
        <w:t>12)</w:t>
      </w:r>
    </w:p>
    <w:p w14:paraId="6EA336B5" w14:textId="77777777" w:rsidR="00656E4F" w:rsidRDefault="00656E4F" w:rsidP="00656E4F">
      <w:pPr>
        <w:pStyle w:val="Note"/>
        <w:rPr>
          <w:lang w:val="en-AU"/>
        </w:rPr>
      </w:pPr>
      <w:r>
        <w:rPr>
          <w:rStyle w:val="Artdef"/>
        </w:rPr>
        <w:t>5.447B</w:t>
      </w:r>
      <w:r>
        <w:rPr>
          <w:rStyle w:val="Artdef"/>
        </w:rPr>
        <w:tab/>
      </w:r>
      <w:r>
        <w:rPr>
          <w:i/>
          <w:lang w:val="en-AU"/>
        </w:rPr>
        <w:t>Additional allocation</w:t>
      </w:r>
      <w:r>
        <w:rPr>
          <w:lang w:val="en-AU"/>
        </w:rPr>
        <w:t>:  the band 5</w:t>
      </w:r>
      <w:r>
        <w:t> </w:t>
      </w:r>
      <w:r>
        <w:rPr>
          <w:lang w:val="en-AU"/>
        </w:rPr>
        <w:t>150-5</w:t>
      </w:r>
      <w:r>
        <w:t> </w:t>
      </w:r>
      <w:r>
        <w:rPr>
          <w:lang w:val="en-AU"/>
        </w:rPr>
        <w:t>216 MHz is also allocated to the fixed-satellite service (space-to-Earth) on a primary basis. This allocation is limited to feeder links of non-geostationary-satellite systems in the mobile-satellite service and is subject to provisions of No. </w:t>
      </w:r>
      <w:r>
        <w:rPr>
          <w:rStyle w:val="Artref"/>
          <w:b/>
          <w:bCs/>
        </w:rPr>
        <w:t>9.11A</w:t>
      </w:r>
      <w:r>
        <w:rPr>
          <w:lang w:val="en-AU"/>
        </w:rPr>
        <w:t xml:space="preserve">. The </w:t>
      </w:r>
      <w:r>
        <w:t>power</w:t>
      </w:r>
      <w:r>
        <w:rPr>
          <w:lang w:val="en-AU"/>
        </w:rPr>
        <w:t xml:space="preserve"> flux-density at the Earth’s surface produced by space stations of the fixed-satellite service operating in the space-to-Earth direction in the band 5</w:t>
      </w:r>
      <w:r>
        <w:t> </w:t>
      </w:r>
      <w:r>
        <w:rPr>
          <w:lang w:val="en-AU"/>
        </w:rPr>
        <w:t>150-5</w:t>
      </w:r>
      <w:r>
        <w:t> </w:t>
      </w:r>
      <w:r>
        <w:rPr>
          <w:lang w:val="en-AU"/>
        </w:rPr>
        <w:t>216 MHz shall in no case exceed –164 dB(W/m</w:t>
      </w:r>
      <w:r>
        <w:rPr>
          <w:vertAlign w:val="superscript"/>
          <w:lang w:val="en-AU"/>
        </w:rPr>
        <w:t>2</w:t>
      </w:r>
      <w:r>
        <w:rPr>
          <w:lang w:val="en-AU"/>
        </w:rPr>
        <w:t>) in any 4 kHz band for all angles of arrival.</w:t>
      </w:r>
    </w:p>
    <w:p w14:paraId="0676A7A2" w14:textId="77777777" w:rsidR="00656E4F" w:rsidRDefault="00656E4F" w:rsidP="00656E4F">
      <w:pPr>
        <w:pStyle w:val="Note"/>
        <w:rPr>
          <w:lang w:val="en-US"/>
        </w:rPr>
      </w:pPr>
    </w:p>
    <w:p w14:paraId="1109984B" w14:textId="77777777" w:rsidR="00656E4F" w:rsidRDefault="00656E4F" w:rsidP="00656E4F">
      <w:pPr>
        <w:pStyle w:val="Heading4"/>
      </w:pPr>
      <w:r>
        <w:t xml:space="preserve">5.2.7.2 </w:t>
      </w:r>
      <w:r>
        <w:tab/>
        <w:t>Related ITU-R documents and aviation documents in the frequency band 5 000-5 250 MHz</w:t>
      </w:r>
    </w:p>
    <w:p w14:paraId="38242FB1" w14:textId="77777777" w:rsidR="00656E4F" w:rsidRDefault="00656E4F" w:rsidP="00656E4F">
      <w:r>
        <w:t>Recommendations ITU-R M.1318, ITU-R M.1901, ITU-R M.1906, and ITU-R M.2031 apply to the radionavigation-satellite services in the bands 5 000-5 010 MHz and 5 010-5 030 MHz</w:t>
      </w:r>
      <w:r>
        <w:rPr>
          <w:rStyle w:val="Artdef"/>
        </w:rPr>
        <w:t>.</w:t>
      </w:r>
    </w:p>
    <w:p w14:paraId="5F4666DA" w14:textId="77777777" w:rsidR="00656E4F" w:rsidRPr="00FE2252" w:rsidRDefault="00656E4F" w:rsidP="00656E4F">
      <w:pPr>
        <w:rPr>
          <w:i/>
          <w:iCs/>
        </w:rPr>
      </w:pPr>
      <w:r w:rsidRPr="00FE2252">
        <w:rPr>
          <w:i/>
          <w:iCs/>
          <w:highlight w:val="yellow"/>
        </w:rPr>
        <w:t>[Editor’s Note:  Additional work on this section is needed]</w:t>
      </w:r>
    </w:p>
    <w:p w14:paraId="2AE492F6" w14:textId="77777777" w:rsidR="00656E4F" w:rsidRDefault="00656E4F" w:rsidP="00656E4F">
      <w:pPr>
        <w:pStyle w:val="Heading4"/>
      </w:pPr>
      <w:r>
        <w:t>5.2.7.3</w:t>
      </w:r>
      <w:r>
        <w:tab/>
        <w:t>Suitability of the frequency band 5 000-5 250 MHz for detect and avoid systems onboard unmanned aircraft</w:t>
      </w:r>
    </w:p>
    <w:p w14:paraId="1DE6B213" w14:textId="77777777" w:rsidR="00656E4F" w:rsidRDefault="00656E4F" w:rsidP="00656E4F">
      <w:r>
        <w:t>The frequency band 5 000-5 250 MHz is operated or planned by various aeronautical systems including the microwave landing system, the radionavigation-satellite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364A3A0D" w14:textId="77777777" w:rsidR="00656E4F" w:rsidRDefault="00656E4F" w:rsidP="00656E4F">
      <w:r>
        <w:t>The frequency band 5 000-5 250 MHz is not suitable for DAA systems onboard UA.</w:t>
      </w:r>
    </w:p>
    <w:p w14:paraId="58A1D292" w14:textId="77777777" w:rsidR="00656E4F" w:rsidRDefault="00656E4F" w:rsidP="00656E4F">
      <w:pPr>
        <w:pStyle w:val="Heading3"/>
      </w:pPr>
      <w:r>
        <w:t>5.2.8</w:t>
      </w:r>
      <w:r>
        <w:tab/>
        <w:t>Frequency band 5 350-5 470 MHz</w:t>
      </w:r>
    </w:p>
    <w:p w14:paraId="531820AD" w14:textId="77777777" w:rsidR="00656E4F" w:rsidRDefault="00656E4F" w:rsidP="00656E4F">
      <w:pPr>
        <w:pStyle w:val="Heading4"/>
      </w:pPr>
      <w:r>
        <w:t>5.2.8.1</w:t>
      </w:r>
      <w:r>
        <w:tab/>
        <w:t>Allocations to operate detect and avoid and other services in the frequency band 5 350</w:t>
      </w:r>
      <w:r>
        <w:noBreakHyphen/>
        <w:t>5 470 MHz</w:t>
      </w:r>
    </w:p>
    <w:p w14:paraId="5FAA6D6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12805739"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834F3F9" w14:textId="77777777" w:rsidR="00656E4F" w:rsidRDefault="00656E4F" w:rsidP="00FE2252">
            <w:pPr>
              <w:pStyle w:val="Tablehead"/>
            </w:pPr>
            <w:r>
              <w:t>Allocation to services</w:t>
            </w:r>
          </w:p>
        </w:tc>
      </w:tr>
      <w:tr w:rsidR="00656E4F" w14:paraId="55A19D55"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09EEF49"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4C4EAB98"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0119CB87" w14:textId="77777777" w:rsidR="00656E4F" w:rsidRDefault="00656E4F" w:rsidP="00FE2252">
            <w:pPr>
              <w:pStyle w:val="Tablehead"/>
            </w:pPr>
            <w:r>
              <w:t>Region 3</w:t>
            </w:r>
          </w:p>
        </w:tc>
      </w:tr>
      <w:tr w:rsidR="00656E4F" w14:paraId="7733A03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41DB4ED" w14:textId="77777777" w:rsidR="00656E4F" w:rsidRDefault="00656E4F" w:rsidP="00FE2252">
            <w:pPr>
              <w:pStyle w:val="TableTextS5"/>
              <w:spacing w:before="60" w:after="60" w:line="210" w:lineRule="exact"/>
              <w:rPr>
                <w:color w:val="000000"/>
              </w:rPr>
            </w:pPr>
            <w:r>
              <w:rPr>
                <w:rStyle w:val="Tablefreq"/>
              </w:rPr>
              <w:t>5 350-5 460</w:t>
            </w:r>
            <w:r>
              <w:rPr>
                <w:color w:val="000000"/>
                <w:lang w:val="en-AU"/>
              </w:rPr>
              <w:tab/>
            </w:r>
            <w:r>
              <w:rPr>
                <w:color w:val="000000"/>
              </w:rPr>
              <w:t xml:space="preserve">EARTH EXPLORATION-SATELLITE (active)  </w:t>
            </w:r>
            <w:r>
              <w:rPr>
                <w:rStyle w:val="Artref"/>
                <w:color w:val="000000"/>
              </w:rPr>
              <w:t>5.448B</w:t>
            </w:r>
          </w:p>
          <w:p w14:paraId="72B2AE61" w14:textId="77777777" w:rsidR="00656E4F" w:rsidRDefault="00656E4F" w:rsidP="00FE2252">
            <w:pPr>
              <w:pStyle w:val="TableTextS5"/>
              <w:tabs>
                <w:tab w:val="clear" w:pos="567"/>
                <w:tab w:val="clear" w:pos="737"/>
              </w:tabs>
              <w:spacing w:before="60" w:after="60" w:line="210" w:lineRule="exact"/>
              <w:rPr>
                <w:rStyle w:val="Artref"/>
              </w:rPr>
            </w:pPr>
            <w:r>
              <w:rPr>
                <w:color w:val="000000"/>
              </w:rPr>
              <w:tab/>
            </w:r>
            <w:r>
              <w:rPr>
                <w:color w:val="000000"/>
              </w:rPr>
              <w:tab/>
            </w:r>
            <w:r>
              <w:t>RADIOLOCATION</w:t>
            </w:r>
            <w:r>
              <w:rPr>
                <w:color w:val="000000"/>
              </w:rPr>
              <w:t xml:space="preserve">  </w:t>
            </w:r>
            <w:r>
              <w:rPr>
                <w:rStyle w:val="Artref"/>
                <w:color w:val="000000"/>
              </w:rPr>
              <w:t>5.448D</w:t>
            </w:r>
          </w:p>
          <w:p w14:paraId="4BD8A79D" w14:textId="77777777" w:rsidR="00656E4F" w:rsidRDefault="00656E4F" w:rsidP="00FE2252">
            <w:pPr>
              <w:pStyle w:val="TableTextS5"/>
              <w:tabs>
                <w:tab w:val="clear" w:pos="567"/>
                <w:tab w:val="clear" w:pos="737"/>
              </w:tabs>
              <w:spacing w:before="60" w:after="60" w:line="210" w:lineRule="exact"/>
            </w:pPr>
            <w:r>
              <w:rPr>
                <w:color w:val="000000"/>
              </w:rPr>
              <w:tab/>
            </w:r>
            <w:r>
              <w:rPr>
                <w:color w:val="000000"/>
              </w:rPr>
              <w:tab/>
              <w:t xml:space="preserve">AERONAUTICAL RADIONAVIGATION  </w:t>
            </w:r>
            <w:r>
              <w:rPr>
                <w:rStyle w:val="Artref"/>
                <w:color w:val="000000"/>
              </w:rPr>
              <w:t>5.449</w:t>
            </w:r>
          </w:p>
          <w:p w14:paraId="51A30CEC" w14:textId="77777777" w:rsidR="00656E4F" w:rsidRDefault="00656E4F" w:rsidP="00FE2252">
            <w:pPr>
              <w:pStyle w:val="TableTextS5"/>
              <w:tabs>
                <w:tab w:val="clear" w:pos="567"/>
                <w:tab w:val="clear" w:pos="737"/>
              </w:tabs>
              <w:spacing w:before="60" w:after="60" w:line="210" w:lineRule="exact"/>
              <w:rPr>
                <w:color w:val="000000"/>
              </w:rPr>
            </w:pPr>
            <w:r>
              <w:rPr>
                <w:rStyle w:val="Artref"/>
                <w:color w:val="000000"/>
              </w:rPr>
              <w:tab/>
            </w:r>
            <w:r>
              <w:rPr>
                <w:rStyle w:val="Artref"/>
                <w:color w:val="000000"/>
              </w:rPr>
              <w:tab/>
            </w:r>
            <w:r>
              <w:rPr>
                <w:color w:val="000000"/>
              </w:rPr>
              <w:t xml:space="preserve">SPACE RESEARCH (active)  </w:t>
            </w:r>
            <w:r>
              <w:rPr>
                <w:rStyle w:val="Artref"/>
                <w:color w:val="000000"/>
              </w:rPr>
              <w:t>5.448C</w:t>
            </w:r>
          </w:p>
        </w:tc>
      </w:tr>
      <w:tr w:rsidR="00656E4F" w14:paraId="4E76931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970A39" w14:textId="77777777" w:rsidR="00656E4F" w:rsidRDefault="00656E4F" w:rsidP="00FE2252">
            <w:pPr>
              <w:pStyle w:val="TableTextS5"/>
              <w:spacing w:before="20" w:after="20" w:line="210" w:lineRule="exact"/>
              <w:rPr>
                <w:color w:val="000000"/>
              </w:rPr>
            </w:pPr>
            <w:r>
              <w:rPr>
                <w:rStyle w:val="Tablefreq"/>
              </w:rPr>
              <w:t>5 460-5 470</w:t>
            </w:r>
            <w:r>
              <w:rPr>
                <w:color w:val="000000"/>
              </w:rPr>
              <w:tab/>
              <w:t>EARTH EXPLORATION-SATELLITE (active)</w:t>
            </w:r>
          </w:p>
          <w:p w14:paraId="476FD9E3"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RADIOLOCATION  </w:t>
            </w:r>
            <w:r>
              <w:rPr>
                <w:rStyle w:val="Artref"/>
                <w:color w:val="000000"/>
              </w:rPr>
              <w:t>5.448D</w:t>
            </w:r>
          </w:p>
          <w:p w14:paraId="2906C79C"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RADIONAVIGATION  </w:t>
            </w:r>
            <w:r>
              <w:rPr>
                <w:rStyle w:val="Artref"/>
                <w:color w:val="000000"/>
              </w:rPr>
              <w:t>5.449</w:t>
            </w:r>
          </w:p>
          <w:p w14:paraId="042485F7"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SPACE</w:t>
            </w:r>
            <w:r>
              <w:t xml:space="preserve"> RESEARCH (active)</w:t>
            </w:r>
          </w:p>
          <w:p w14:paraId="0834037D" w14:textId="77777777" w:rsidR="00656E4F" w:rsidRDefault="00656E4F" w:rsidP="00FE2252">
            <w:pPr>
              <w:pStyle w:val="TableTextS5"/>
              <w:tabs>
                <w:tab w:val="clear" w:pos="567"/>
                <w:tab w:val="clear" w:pos="737"/>
              </w:tabs>
              <w:spacing w:before="20" w:after="20" w:line="210" w:lineRule="exact"/>
              <w:rPr>
                <w:rStyle w:val="Artref"/>
                <w:lang w:val="fr-FR"/>
              </w:rPr>
            </w:pPr>
            <w:r>
              <w:rPr>
                <w:color w:val="000000"/>
              </w:rPr>
              <w:tab/>
            </w:r>
            <w:r>
              <w:rPr>
                <w:color w:val="000000"/>
              </w:rPr>
              <w:tab/>
            </w:r>
            <w:r>
              <w:rPr>
                <w:rStyle w:val="Artref"/>
                <w:color w:val="000000"/>
              </w:rPr>
              <w:t>5.448B</w:t>
            </w:r>
          </w:p>
        </w:tc>
      </w:tr>
    </w:tbl>
    <w:p w14:paraId="35F51060" w14:textId="77777777" w:rsidR="00656E4F" w:rsidRDefault="00656E4F" w:rsidP="00656E4F">
      <w:pPr>
        <w:pStyle w:val="Tablefin"/>
      </w:pPr>
    </w:p>
    <w:p w14:paraId="15820FDD" w14:textId="77777777" w:rsidR="00656E4F" w:rsidRDefault="00656E4F" w:rsidP="00656E4F">
      <w:pPr>
        <w:pStyle w:val="Note"/>
        <w:rPr>
          <w:rStyle w:val="Artdef"/>
          <w:b w:val="0"/>
        </w:rPr>
      </w:pPr>
      <w:r>
        <w:rPr>
          <w:rStyle w:val="Artdef"/>
        </w:rPr>
        <w:t>5.448B</w:t>
      </w:r>
      <w:r>
        <w:rPr>
          <w:rStyle w:val="Artdef"/>
        </w:rPr>
        <w:tab/>
      </w:r>
      <w:r>
        <w:rPr>
          <w:lang w:val="en-AU"/>
        </w:rPr>
        <w:t>The Earth exploration-satellite service (active) operating in the band 5</w:t>
      </w:r>
      <w:r>
        <w:t> </w:t>
      </w:r>
      <w:r>
        <w:rPr>
          <w:lang w:val="en-AU"/>
        </w:rPr>
        <w:t>350-5</w:t>
      </w:r>
      <w:r>
        <w:t> </w:t>
      </w:r>
      <w:r>
        <w:rPr>
          <w:lang w:val="en-AU"/>
        </w:rPr>
        <w:t xml:space="preserve">570 MHz and space </w:t>
      </w:r>
      <w:r>
        <w:t>research</w:t>
      </w:r>
      <w:r>
        <w:rPr>
          <w:lang w:val="en-AU"/>
        </w:rPr>
        <w:t xml:space="preserve"> service (active) operating in the band 5</w:t>
      </w:r>
      <w:r>
        <w:t> </w:t>
      </w:r>
      <w:r>
        <w:rPr>
          <w:lang w:val="en-AU"/>
        </w:rPr>
        <w:t>460-5</w:t>
      </w:r>
      <w:r>
        <w:t> </w:t>
      </w:r>
      <w:r>
        <w:rPr>
          <w:lang w:val="en-AU"/>
        </w:rPr>
        <w:t>570 MHz shall not cause harmful interference to the aeronautical radionavigation service in the band 5</w:t>
      </w:r>
      <w:r>
        <w:t> </w:t>
      </w:r>
      <w:r>
        <w:rPr>
          <w:lang w:val="en-AU"/>
        </w:rPr>
        <w:t>350-5</w:t>
      </w:r>
      <w:r>
        <w:t> </w:t>
      </w:r>
      <w:r>
        <w:rPr>
          <w:lang w:val="en-AU"/>
        </w:rPr>
        <w:t>460 MHz, the radionavigation service in the band 5</w:t>
      </w:r>
      <w:r>
        <w:t> </w:t>
      </w:r>
      <w:r>
        <w:rPr>
          <w:lang w:val="en-AU"/>
        </w:rPr>
        <w:t>460-5</w:t>
      </w:r>
      <w:r>
        <w:t> </w:t>
      </w:r>
      <w:r>
        <w:rPr>
          <w:lang w:val="en-AU"/>
        </w:rPr>
        <w:t>470 MHz and the maritime radionavigation service in the band 5</w:t>
      </w:r>
      <w:r>
        <w:t> </w:t>
      </w:r>
      <w:r>
        <w:rPr>
          <w:lang w:val="en-AU"/>
        </w:rPr>
        <w:t>470-5</w:t>
      </w:r>
      <w:r>
        <w:t> </w:t>
      </w:r>
      <w:r>
        <w:rPr>
          <w:lang w:val="en-AU"/>
        </w:rPr>
        <w:t>570 MHz.</w:t>
      </w:r>
      <w:r>
        <w:rPr>
          <w:sz w:val="16"/>
        </w:rPr>
        <w:t>     (WRC-03)</w:t>
      </w:r>
    </w:p>
    <w:p w14:paraId="39A754B9" w14:textId="77777777" w:rsidR="00656E4F" w:rsidRDefault="00656E4F" w:rsidP="00656E4F">
      <w:pPr>
        <w:pStyle w:val="Note"/>
        <w:rPr>
          <w:lang w:val="en-AU"/>
        </w:rPr>
      </w:pPr>
      <w:r>
        <w:rPr>
          <w:rStyle w:val="Artdef"/>
        </w:rPr>
        <w:t>5.448C</w:t>
      </w:r>
      <w:r>
        <w:rPr>
          <w:rStyle w:val="Artdef"/>
        </w:rPr>
        <w:tab/>
      </w:r>
      <w:r>
        <w:rPr>
          <w:lang w:val="en-AU"/>
        </w:rPr>
        <w:t>The space research service (active) operating in the band 5 350-5 460 MHz shall not cause harmful interference to nor claim protection from other services to which this band is allocated</w:t>
      </w:r>
      <w:r>
        <w:rPr>
          <w:rStyle w:val="Artdef"/>
        </w:rPr>
        <w:t>.</w:t>
      </w:r>
      <w:r>
        <w:rPr>
          <w:sz w:val="16"/>
        </w:rPr>
        <w:t xml:space="preserve">      (WRC-03)</w:t>
      </w:r>
    </w:p>
    <w:p w14:paraId="636A02F7" w14:textId="77777777" w:rsidR="00656E4F" w:rsidRDefault="00656E4F" w:rsidP="00656E4F">
      <w:pPr>
        <w:pStyle w:val="Note"/>
        <w:rPr>
          <w:lang w:val="en-AU"/>
        </w:rPr>
      </w:pPr>
      <w:r>
        <w:rPr>
          <w:rStyle w:val="Artdef"/>
        </w:rPr>
        <w:t>5.448D</w:t>
      </w:r>
      <w:r>
        <w:rPr>
          <w:rStyle w:val="Artdef"/>
        </w:rPr>
        <w:tab/>
      </w:r>
      <w:r w:rsidRPr="001B7F40">
        <w:rPr>
          <w:rStyle w:val="Artdef"/>
          <w:b w:val="0"/>
          <w:bCs/>
        </w:rPr>
        <w:t>In the frequency band 5 350-5 470 MHz, stations in the radiolocation service shall not cause harmful interference to, nor claim protection from, radar systems in the aeronautical radionavigation service operating in accordance with No. 5.449.</w:t>
      </w:r>
      <w:r>
        <w:rPr>
          <w:sz w:val="16"/>
        </w:rPr>
        <w:t xml:space="preserve">      (WRC-03)</w:t>
      </w:r>
    </w:p>
    <w:p w14:paraId="75009BB0" w14:textId="77777777" w:rsidR="00656E4F" w:rsidRDefault="00656E4F" w:rsidP="00656E4F">
      <w:pPr>
        <w:pStyle w:val="Note"/>
        <w:rPr>
          <w:lang w:val="en-AU"/>
        </w:rPr>
      </w:pPr>
      <w:r>
        <w:rPr>
          <w:rStyle w:val="Artdef"/>
        </w:rPr>
        <w:t>5.449</w:t>
      </w:r>
      <w:r>
        <w:rPr>
          <w:rStyle w:val="Artdef"/>
        </w:rPr>
        <w:tab/>
      </w:r>
      <w:r>
        <w:rPr>
          <w:lang w:val="en-AU"/>
        </w:rPr>
        <w:t>The use of the band 5</w:t>
      </w:r>
      <w:r>
        <w:t> </w:t>
      </w:r>
      <w:r>
        <w:rPr>
          <w:lang w:val="en-AU"/>
        </w:rPr>
        <w:t>350-5</w:t>
      </w:r>
      <w:r>
        <w:t> </w:t>
      </w:r>
      <w:r>
        <w:rPr>
          <w:lang w:val="en-AU"/>
        </w:rPr>
        <w:t xml:space="preserve">470 MHz by the aeronautical radionavigation service is limited to </w:t>
      </w:r>
      <w:r>
        <w:t>airborne</w:t>
      </w:r>
      <w:r>
        <w:rPr>
          <w:lang w:val="en-AU"/>
        </w:rPr>
        <w:t xml:space="preserve"> radars and associated airborne beacons.</w:t>
      </w:r>
    </w:p>
    <w:p w14:paraId="3361A699" w14:textId="77777777" w:rsidR="00656E4F" w:rsidRDefault="00656E4F" w:rsidP="00656E4F">
      <w:pPr>
        <w:pStyle w:val="Note"/>
        <w:rPr>
          <w:lang w:val="en-US"/>
        </w:rPr>
      </w:pPr>
    </w:p>
    <w:p w14:paraId="44411891" w14:textId="77777777" w:rsidR="00656E4F" w:rsidRDefault="00656E4F" w:rsidP="00656E4F">
      <w:pPr>
        <w:pStyle w:val="Heading4"/>
      </w:pPr>
      <w:r>
        <w:t>5.2.8.2</w:t>
      </w:r>
      <w:r>
        <w:tab/>
        <w:t>Related ITU-R documents and aviation documents in the frequency band 5 350-5 470 MHz</w:t>
      </w:r>
    </w:p>
    <w:p w14:paraId="10585C7A" w14:textId="77777777" w:rsidR="00656E4F" w:rsidRDefault="00656E4F" w:rsidP="00656E4F">
      <w:r>
        <w:t>Recommendation ITU-R M.1638 contains characteristics and protection criteria for systems operating in the aeronautical radionavigation and radiolocations services in the band 5 350-5 470 MHz.  Technical Standard Order C212</w:t>
      </w:r>
      <w:r>
        <w:rPr>
          <w:position w:val="6"/>
          <w:sz w:val="18"/>
        </w:rPr>
        <w:footnoteReference w:id="10"/>
      </w:r>
      <w:r>
        <w:t xml:space="preserve"> contains the aviation standards for airborne DAA radars operating in the aeronautical radionavigation service in various bands including the band 5 350-5 470 MHz.  The aeronautical radionavigation service in the band 5 350-5 470 MHz is also used for systems that provide weather information for pilots onboard aircraft.  Information on these weather detection systems can be found in and Technical Standard Order (TSO) C63c</w:t>
      </w:r>
      <w:r>
        <w:rPr>
          <w:rStyle w:val="FootnoteReference"/>
          <w:szCs w:val="24"/>
        </w:rPr>
        <w:footnoteReference w:id="11"/>
      </w:r>
      <w:r>
        <w:t>.</w:t>
      </w:r>
    </w:p>
    <w:p w14:paraId="28E07A15" w14:textId="77777777" w:rsidR="00656E4F" w:rsidRDefault="00656E4F" w:rsidP="00656E4F">
      <w:r>
        <w:t xml:space="preserve">Recommendations ITU-R RS.577, ITU-R RS.1166, and ITU-R RS.2105 apply to the Earth exploration-satellite (active) and space research (active) services in the bands 5 350-5 470 </w:t>
      </w:r>
      <w:r>
        <w:rPr>
          <w:rStyle w:val="Artdef"/>
        </w:rPr>
        <w:t>MHz.</w:t>
      </w:r>
    </w:p>
    <w:p w14:paraId="46B82F3A" w14:textId="77777777" w:rsidR="00656E4F" w:rsidRDefault="00656E4F" w:rsidP="00656E4F">
      <w:r>
        <w:t>There are no ITU-R Recommendations that apply to the maritime radionavigation service in the band 5 470-5 570 MHz.</w:t>
      </w:r>
    </w:p>
    <w:p w14:paraId="22F8955F" w14:textId="77777777" w:rsidR="00656E4F" w:rsidRDefault="00656E4F" w:rsidP="00656E4F">
      <w:pPr>
        <w:pStyle w:val="Heading4"/>
      </w:pPr>
      <w:r>
        <w:t>5.2.8.3</w:t>
      </w:r>
      <w:r>
        <w:tab/>
        <w:t>Suitability of the frequency band 5 350-5 470 MHz for detect and avoid systems onboard unmanned aircraft</w:t>
      </w:r>
    </w:p>
    <w:p w14:paraId="3587140F" w14:textId="77777777" w:rsidR="00656E4F" w:rsidRDefault="00656E4F" w:rsidP="00656E4F">
      <w:r>
        <w:t>No restriction in the RR.</w:t>
      </w:r>
    </w:p>
    <w:p w14:paraId="1A196648" w14:textId="77777777" w:rsidR="00656E4F" w:rsidRDefault="00656E4F" w:rsidP="00656E4F">
      <w:r>
        <w:t xml:space="preserve">Noting that the use of the space research service (active) and radiolocation service </w:t>
      </w:r>
      <w:r>
        <w:rPr>
          <w:lang w:val="en-AU"/>
        </w:rPr>
        <w:t>shall not cause harmful interference to nor claim protection from</w:t>
      </w:r>
      <w:r>
        <w:t xml:space="preserve"> the aeronautical radionavigation service, the band </w:t>
      </w:r>
      <w:r>
        <w:rPr>
          <w:szCs w:val="24"/>
        </w:rPr>
        <w:t>5 350-5 470 MHz</w:t>
      </w:r>
      <w:r>
        <w:t xml:space="preserve"> may be suitable for operation of DAA systems onboard UA.  However, DAA systems should take all practicable measures to ensure the compatibility of the DAA system with the incumbent services in the band.</w:t>
      </w:r>
    </w:p>
    <w:p w14:paraId="5B75A209"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4AD610DB" w14:textId="77777777" w:rsidR="00656E4F" w:rsidRDefault="00656E4F" w:rsidP="00656E4F">
      <w:r>
        <w:t xml:space="preserve">DAA systems need to be compatible with existing aviation weather radar system that operate in the band </w:t>
      </w:r>
      <w:r>
        <w:rPr>
          <w:szCs w:val="24"/>
        </w:rPr>
        <w:t>5 350-5 470 MHz</w:t>
      </w:r>
      <w:r>
        <w:t xml:space="preserve"> and colocation of a DAA system on an aircraft that is also equipped with a weather radar that operates in this band may be difficult.</w:t>
      </w:r>
    </w:p>
    <w:p w14:paraId="11517661" w14:textId="77777777" w:rsidR="00656E4F" w:rsidRDefault="00656E4F" w:rsidP="00656E4F">
      <w:pPr>
        <w:rPr>
          <w:szCs w:val="24"/>
        </w:rPr>
      </w:pPr>
      <w:r>
        <w:t xml:space="preserve">Operators need to be aware that the maritime radionavigation service also operates in the band </w:t>
      </w:r>
      <w:r>
        <w:rPr>
          <w:szCs w:val="24"/>
        </w:rPr>
        <w:t>5 350-5 470 MHz and coordination between the two services may be required is some locations.</w:t>
      </w:r>
    </w:p>
    <w:p w14:paraId="7D373263"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49950749" w14:textId="77777777" w:rsidR="00656E4F" w:rsidRDefault="00656E4F" w:rsidP="00656E4F">
      <w:pPr>
        <w:pStyle w:val="Heading3"/>
      </w:pPr>
      <w:r>
        <w:t>5.2.9</w:t>
      </w:r>
      <w:r>
        <w:tab/>
        <w:t>Frequency band 8 750-8 850 MHz</w:t>
      </w:r>
    </w:p>
    <w:p w14:paraId="75455727" w14:textId="77777777" w:rsidR="00656E4F" w:rsidRDefault="00656E4F" w:rsidP="00656E4F">
      <w:pPr>
        <w:pStyle w:val="Heading4"/>
      </w:pPr>
      <w:r>
        <w:t>5.2.9.1</w:t>
      </w:r>
      <w:r>
        <w:tab/>
        <w:t>Allocations to operate detect and avoid and other services in the frequency band 8 750</w:t>
      </w:r>
      <w:r>
        <w:noBreakHyphen/>
        <w:t>8 850 MHz</w:t>
      </w:r>
    </w:p>
    <w:p w14:paraId="002D78F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45390B02"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876BA2" w14:textId="77777777" w:rsidR="00656E4F" w:rsidRDefault="00656E4F" w:rsidP="00FE2252">
            <w:pPr>
              <w:pStyle w:val="Tablehead"/>
            </w:pPr>
            <w:r>
              <w:t>Allocation to services</w:t>
            </w:r>
          </w:p>
        </w:tc>
      </w:tr>
      <w:tr w:rsidR="00656E4F" w14:paraId="5B7874DA"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86815D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0C1A588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C23BAE" w14:textId="77777777" w:rsidR="00656E4F" w:rsidRDefault="00656E4F" w:rsidP="00FE2252">
            <w:pPr>
              <w:pStyle w:val="Tablehead"/>
            </w:pPr>
            <w:r>
              <w:t>Region 3</w:t>
            </w:r>
          </w:p>
        </w:tc>
      </w:tr>
      <w:tr w:rsidR="00656E4F" w14:paraId="0CB72774"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727A597" w14:textId="77777777" w:rsidR="00656E4F" w:rsidRDefault="00656E4F" w:rsidP="00FE2252">
            <w:pPr>
              <w:pStyle w:val="TableTextS5"/>
              <w:rPr>
                <w:color w:val="000000"/>
                <w:lang w:val="fr-FR"/>
              </w:rPr>
            </w:pPr>
            <w:r>
              <w:rPr>
                <w:rStyle w:val="Tablefreq"/>
              </w:rPr>
              <w:t>8 750-8 850</w:t>
            </w:r>
            <w:r>
              <w:rPr>
                <w:color w:val="000000"/>
              </w:rPr>
              <w:tab/>
              <w:t>RADIOLOCATION</w:t>
            </w:r>
          </w:p>
          <w:p w14:paraId="070855E5"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5.470</w:t>
            </w:r>
          </w:p>
          <w:p w14:paraId="65D3E2F8"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w:t>
            </w:r>
          </w:p>
        </w:tc>
      </w:tr>
    </w:tbl>
    <w:p w14:paraId="69713B12" w14:textId="77777777" w:rsidR="00656E4F" w:rsidRDefault="00656E4F" w:rsidP="00656E4F">
      <w:pPr>
        <w:pStyle w:val="Tablefin"/>
      </w:pPr>
    </w:p>
    <w:p w14:paraId="37F408A4" w14:textId="77777777" w:rsidR="00656E4F" w:rsidRDefault="00656E4F" w:rsidP="00656E4F">
      <w:r>
        <w:rPr>
          <w:rStyle w:val="Artdef"/>
        </w:rPr>
        <w:t>5.470</w:t>
      </w:r>
      <w:r>
        <w:rPr>
          <w:rStyle w:val="Artdef"/>
        </w:rPr>
        <w:tab/>
      </w:r>
      <w:r>
        <w:rPr>
          <w:lang w:val="en-AU"/>
        </w:rPr>
        <w:t>The use of the band 8</w:t>
      </w:r>
      <w:r>
        <w:t> </w:t>
      </w:r>
      <w:r>
        <w:rPr>
          <w:lang w:val="en-AU"/>
        </w:rPr>
        <w:t>750</w:t>
      </w:r>
      <w:r>
        <w:t>-</w:t>
      </w:r>
      <w:r>
        <w:rPr>
          <w:lang w:val="en-AU"/>
        </w:rPr>
        <w:t>8</w:t>
      </w:r>
      <w:r>
        <w:t> </w:t>
      </w:r>
      <w:r>
        <w:rPr>
          <w:lang w:val="en-AU"/>
        </w:rPr>
        <w:t xml:space="preserve">850 MHz by the aeronautical radionavigation service is limited to </w:t>
      </w:r>
      <w:r>
        <w:t>airborne</w:t>
      </w:r>
      <w:r>
        <w:rPr>
          <w:lang w:val="en-AU"/>
        </w:rPr>
        <w:t xml:space="preserve"> Doppler navigation aids on a centre frequency of 8</w:t>
      </w:r>
      <w:r>
        <w:t> </w:t>
      </w:r>
      <w:r>
        <w:rPr>
          <w:lang w:val="en-AU"/>
        </w:rPr>
        <w:t>800 MHz.</w:t>
      </w:r>
    </w:p>
    <w:p w14:paraId="27FC5305" w14:textId="77777777" w:rsidR="00656E4F" w:rsidRDefault="00656E4F" w:rsidP="00656E4F">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609BFAF" w14:textId="77777777" w:rsidR="00656E4F" w:rsidRDefault="00656E4F" w:rsidP="00656E4F">
      <w:pPr>
        <w:pStyle w:val="Heading4"/>
      </w:pPr>
      <w:r>
        <w:t xml:space="preserve">5.2.9.2 </w:t>
      </w:r>
      <w:r>
        <w:tab/>
        <w:t>Related ITU-R documents and aviation documents in the frequency band 8 750-8 850 MHz</w:t>
      </w:r>
    </w:p>
    <w:p w14:paraId="0F0B6063"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Pr>
          <w:lang w:val="en-AU"/>
        </w:rPr>
        <w:t>8</w:t>
      </w:r>
      <w:r>
        <w:t> </w:t>
      </w:r>
      <w:r>
        <w:rPr>
          <w:lang w:val="en-AU"/>
        </w:rPr>
        <w:t>750</w:t>
      </w:r>
      <w:r>
        <w:t>-</w:t>
      </w:r>
      <w:r>
        <w:rPr>
          <w:lang w:val="en-AU"/>
        </w:rPr>
        <w:t>8</w:t>
      </w:r>
      <w:r>
        <w:t> </w:t>
      </w:r>
      <w:r>
        <w:rPr>
          <w:lang w:val="en-AU"/>
        </w:rPr>
        <w:t>850 MHz.</w:t>
      </w:r>
      <w:r>
        <w:t xml:space="preserve">  Technical Standard Order C212</w:t>
      </w:r>
      <w:r>
        <w:rPr>
          <w:position w:val="6"/>
          <w:sz w:val="18"/>
        </w:rPr>
        <w:footnoteReference w:id="12"/>
      </w:r>
      <w:r>
        <w:t xml:space="preserve"> contains the aviation standards for airborne DAA radars operating in the aeronautical radionavigation service in various bands including the band </w:t>
      </w:r>
      <w:r>
        <w:rPr>
          <w:lang w:val="en-AU"/>
        </w:rPr>
        <w:t>8</w:t>
      </w:r>
      <w:r>
        <w:t> </w:t>
      </w:r>
      <w:r>
        <w:rPr>
          <w:lang w:val="en-AU"/>
        </w:rPr>
        <w:t>750</w:t>
      </w:r>
      <w:r>
        <w:t>-</w:t>
      </w:r>
      <w:r>
        <w:rPr>
          <w:lang w:val="en-AU"/>
        </w:rPr>
        <w:t>8</w:t>
      </w:r>
      <w:r>
        <w:t> </w:t>
      </w:r>
      <w:r>
        <w:rPr>
          <w:lang w:val="en-AU"/>
        </w:rPr>
        <w:t>850 MHz</w:t>
      </w:r>
      <w:r>
        <w:t xml:space="preserve">. The aeronautical radionavigation service in the band </w:t>
      </w:r>
      <w:r>
        <w:rPr>
          <w:lang w:val="en-AU"/>
        </w:rPr>
        <w:t>8</w:t>
      </w:r>
      <w:r>
        <w:t> </w:t>
      </w:r>
      <w:r>
        <w:rPr>
          <w:lang w:val="en-AU"/>
        </w:rPr>
        <w:t>750</w:t>
      </w:r>
      <w:r>
        <w:t>-</w:t>
      </w:r>
      <w:r>
        <w:rPr>
          <w:lang w:val="en-AU"/>
        </w:rPr>
        <w:t>8</w:t>
      </w:r>
      <w:r>
        <w:t> </w:t>
      </w:r>
      <w:r>
        <w:rPr>
          <w:lang w:val="en-AU"/>
        </w:rPr>
        <w:t xml:space="preserve">850 </w:t>
      </w:r>
      <w:r>
        <w:rPr>
          <w:szCs w:val="24"/>
        </w:rPr>
        <w:t>MHz</w:t>
      </w:r>
      <w:r>
        <w:t xml:space="preserve">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3"/>
      </w:r>
      <w:r>
        <w:rPr>
          <w:szCs w:val="24"/>
        </w:rPr>
        <w:t>.</w:t>
      </w:r>
    </w:p>
    <w:p w14:paraId="427D7834" w14:textId="77777777" w:rsidR="00656E4F" w:rsidRDefault="00656E4F" w:rsidP="00656E4F">
      <w:pPr>
        <w:pStyle w:val="Heading4"/>
      </w:pPr>
      <w:r>
        <w:t>5.2.9.3</w:t>
      </w:r>
      <w:r>
        <w:tab/>
        <w:t>Suitability of the frequency band 8 750-8 850 MHz for detect and avoid systems onboard unmanned aircraft</w:t>
      </w:r>
    </w:p>
    <w:p w14:paraId="62792C3E" w14:textId="77777777" w:rsidR="00656E4F" w:rsidRDefault="00656E4F" w:rsidP="00656E4F">
      <w:r>
        <w:t>No restriction in the RR.</w:t>
      </w:r>
    </w:p>
    <w:p w14:paraId="5DA3400E" w14:textId="77777777" w:rsidR="00656E4F" w:rsidRDefault="00656E4F" w:rsidP="00656E4F">
      <w:r>
        <w:t>The band 8</w:t>
      </w:r>
      <w:r>
        <w:rPr>
          <w:szCs w:val="24"/>
        </w:rPr>
        <w:t> 750-8 850 MHz</w:t>
      </w:r>
      <w:r>
        <w:t xml:space="preserve"> is suitable for operation of DAA systems onboard UA provided the DAA system employs Doppler frequency shift processing to comply with the Doppler aids requirement in RR No. </w:t>
      </w:r>
      <w:r>
        <w:rPr>
          <w:b/>
          <w:bCs/>
        </w:rPr>
        <w:t>5.470</w:t>
      </w:r>
      <w:r>
        <w:t>.</w:t>
      </w:r>
    </w:p>
    <w:p w14:paraId="5ADD4AC0" w14:textId="77777777" w:rsidR="00656E4F" w:rsidRDefault="00656E4F" w:rsidP="00656E4F">
      <w:r>
        <w:t>DAA systems need to be compatible with existing aviation weather radar system that operate in the frequency band 8</w:t>
      </w:r>
      <w:r>
        <w:rPr>
          <w:szCs w:val="24"/>
        </w:rPr>
        <w:t> 750-8 850 MHz</w:t>
      </w:r>
      <w:r>
        <w:t xml:space="preserve"> and colocation of a DAA system on an aircraft that is also equipped with a weather radar that operates in this band may be difficult.</w:t>
      </w:r>
    </w:p>
    <w:p w14:paraId="768996A4"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17650B31" w14:textId="77777777" w:rsidR="00656E4F" w:rsidRDefault="00656E4F" w:rsidP="00656E4F">
      <w:pPr>
        <w:pStyle w:val="Heading3"/>
      </w:pPr>
      <w:r>
        <w:t>5.2.10</w:t>
      </w:r>
      <w:r>
        <w:tab/>
        <w:t>Frequency band 9 000-9 200 MHz</w:t>
      </w:r>
    </w:p>
    <w:p w14:paraId="1A6B02C9" w14:textId="77777777" w:rsidR="00656E4F" w:rsidRDefault="00656E4F" w:rsidP="00656E4F">
      <w:pPr>
        <w:pStyle w:val="Heading4"/>
      </w:pPr>
      <w:r>
        <w:t>5.2.10.1</w:t>
      </w:r>
      <w:r>
        <w:tab/>
        <w:t>Allocations to operate detect and avoid and other services in the frequency band 9 000</w:t>
      </w:r>
      <w:r>
        <w:noBreakHyphen/>
        <w:t>9 200 MHz</w:t>
      </w:r>
    </w:p>
    <w:p w14:paraId="1656A466"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0192B5"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14EDAC8E" w14:textId="77777777" w:rsidR="00656E4F" w:rsidRDefault="00656E4F" w:rsidP="00FE2252">
            <w:pPr>
              <w:pStyle w:val="Tablehead"/>
            </w:pPr>
            <w:r>
              <w:t>Allocation to services</w:t>
            </w:r>
          </w:p>
        </w:tc>
      </w:tr>
      <w:tr w:rsidR="00656E4F" w14:paraId="2B8ACBD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406622C3"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29507A2B"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0F6B899B" w14:textId="77777777" w:rsidR="00656E4F" w:rsidRDefault="00656E4F" w:rsidP="00FE2252">
            <w:pPr>
              <w:pStyle w:val="Tablehead"/>
            </w:pPr>
            <w:r>
              <w:t>Region 3</w:t>
            </w:r>
          </w:p>
        </w:tc>
      </w:tr>
      <w:tr w:rsidR="00656E4F" w14:paraId="35F8210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6B9AF80" w14:textId="77777777" w:rsidR="00656E4F" w:rsidRDefault="00656E4F" w:rsidP="00FE2252">
            <w:pPr>
              <w:pStyle w:val="TableTextS5"/>
              <w:rPr>
                <w:color w:val="000000"/>
                <w:lang w:val="fr-FR"/>
              </w:rPr>
            </w:pPr>
            <w:r>
              <w:rPr>
                <w:rStyle w:val="Tablefreq"/>
              </w:rPr>
              <w:t>9 000-9 200</w:t>
            </w:r>
            <w:r>
              <w:rPr>
                <w:color w:val="000000"/>
              </w:rPr>
              <w:tab/>
              <w:t>RADIOLOCATION</w:t>
            </w:r>
          </w:p>
          <w:p w14:paraId="1C8E792D"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20CB6541"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  5.473A</w:t>
            </w:r>
          </w:p>
        </w:tc>
      </w:tr>
    </w:tbl>
    <w:p w14:paraId="0B185FD7" w14:textId="77777777" w:rsidR="00656E4F" w:rsidRDefault="00656E4F" w:rsidP="00656E4F">
      <w:pPr>
        <w:pStyle w:val="Tablefin"/>
      </w:pPr>
    </w:p>
    <w:p w14:paraId="41218177" w14:textId="77777777" w:rsidR="00656E4F" w:rsidRDefault="00656E4F" w:rsidP="00656E4F">
      <w:r w:rsidRPr="001B7F40">
        <w:rPr>
          <w:rStyle w:val="Artdef"/>
        </w:rPr>
        <w:t>5.337</w:t>
      </w:r>
      <w: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D707B36" w14:textId="77777777" w:rsidR="00656E4F" w:rsidRDefault="00656E4F" w:rsidP="00656E4F">
      <w:pPr>
        <w:pStyle w:val="Note"/>
        <w:rPr>
          <w:rStyle w:val="Artdef"/>
          <w:b w:val="0"/>
        </w:rPr>
      </w:pPr>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F339D50" w14:textId="77777777" w:rsidR="00656E4F" w:rsidRDefault="00656E4F" w:rsidP="00656E4F">
      <w:pPr>
        <w:pStyle w:val="Note"/>
      </w:pPr>
      <w:r>
        <w:rPr>
          <w:rStyle w:val="Artdef"/>
        </w:rPr>
        <w:t>5.473A</w:t>
      </w:r>
      <w:r>
        <w:rPr>
          <w:rStyle w:val="Artdef"/>
        </w:rPr>
        <w:tab/>
      </w:r>
      <w:r>
        <w:t xml:space="preserve">In the band 9 000-9 200 MHz, stations operating in the radiolocation service shall not cause harmful interference to, nor claim protection from, systems identified in No. </w:t>
      </w:r>
      <w:r>
        <w:rPr>
          <w:b/>
          <w:bCs/>
        </w:rPr>
        <w:t xml:space="preserve">5.337 </w:t>
      </w:r>
      <w:r>
        <w:t xml:space="preserve">operating in the aeronautical radionavigation service, or radar systems in the maritime radionavigation service operating in this band on a primary basis in the countries listed in No. </w:t>
      </w:r>
      <w:r>
        <w:rPr>
          <w:b/>
          <w:bCs/>
        </w:rPr>
        <w:t>5.471</w:t>
      </w:r>
      <w:r>
        <w:t>.</w:t>
      </w:r>
      <w:r>
        <w:rPr>
          <w:sz w:val="16"/>
        </w:rPr>
        <w:t>     (WRC-07)</w:t>
      </w:r>
    </w:p>
    <w:p w14:paraId="1A26BF9C" w14:textId="77777777" w:rsidR="00656E4F" w:rsidRDefault="00656E4F" w:rsidP="00656E4F">
      <w:pPr>
        <w:pStyle w:val="Heading4"/>
      </w:pPr>
      <w:r>
        <w:t xml:space="preserve">5.2.10.2 </w:t>
      </w:r>
      <w:r>
        <w:tab/>
        <w:t>Related ITU-R documents and aviation documents in the frequency band 9 000-9 200 MHz</w:t>
      </w:r>
    </w:p>
    <w:p w14:paraId="5B918A54" w14:textId="77777777" w:rsidR="00656E4F" w:rsidRDefault="00656E4F" w:rsidP="00656E4F">
      <w:pPr>
        <w:rPr>
          <w:szCs w:val="24"/>
        </w:rPr>
      </w:pPr>
      <w:r>
        <w:rPr>
          <w:szCs w:val="24"/>
        </w:rPr>
        <w:t xml:space="preserve">Recommendation ITU-R M.1796-2 contains characteristics and protection criteria for systems operating in the aeronautical radionavigation and radiolocations services in the band 8 500-10 680 MHz and includes characteristics for precision approach and landing radar, </w:t>
      </w:r>
      <w:r>
        <w:rPr>
          <w:szCs w:val="24"/>
          <w:lang w:eastAsia="zh-CN"/>
        </w:rPr>
        <w:t>Airport surveillance radar, and Airport surface detection equipment (ASDE) radars.</w:t>
      </w:r>
    </w:p>
    <w:p w14:paraId="79749D5E" w14:textId="77777777" w:rsidR="00656E4F" w:rsidRDefault="00656E4F" w:rsidP="00656E4F">
      <w:pPr>
        <w:pStyle w:val="Heading4"/>
      </w:pPr>
      <w:r>
        <w:t>5.2.10.3</w:t>
      </w:r>
      <w:r>
        <w:tab/>
        <w:t>Suitability of the frequency band 9 000-9 200 MHz for detect and avoid systems onboard unmanned aircraft</w:t>
      </w:r>
    </w:p>
    <w:p w14:paraId="09C60BB9" w14:textId="77777777" w:rsidR="00656E4F" w:rsidRDefault="00656E4F" w:rsidP="00656E4F">
      <w:r>
        <w:t xml:space="preserve">Operation of DAA systems onboard UA is not suitable due to ground based only restriction in RR No. </w:t>
      </w:r>
      <w:r>
        <w:rPr>
          <w:b/>
          <w:bCs/>
        </w:rPr>
        <w:t>5.337</w:t>
      </w:r>
      <w:r>
        <w:t xml:space="preserve"> in the frequency band 9 000-9 200 MHz.</w:t>
      </w:r>
    </w:p>
    <w:p w14:paraId="0DBC7354" w14:textId="77777777" w:rsidR="00656E4F" w:rsidRDefault="00656E4F" w:rsidP="00656E4F"/>
    <w:p w14:paraId="11A11D0F" w14:textId="77777777" w:rsidR="00656E4F" w:rsidRDefault="00656E4F" w:rsidP="00656E4F">
      <w:pPr>
        <w:pStyle w:val="Heading3"/>
      </w:pPr>
      <w:r>
        <w:t>5.2.11</w:t>
      </w:r>
      <w:r>
        <w:tab/>
        <w:t>Frequency band 9 300-9 800 MHz</w:t>
      </w:r>
    </w:p>
    <w:p w14:paraId="6CE47D1F" w14:textId="77777777" w:rsidR="00656E4F" w:rsidRDefault="00656E4F" w:rsidP="00656E4F">
      <w:pPr>
        <w:pStyle w:val="Heading4"/>
      </w:pPr>
      <w:r>
        <w:t>5.2.11.1</w:t>
      </w:r>
      <w:r>
        <w:tab/>
        <w:t>Allocations to operate detect and avoid and other services in the frequency band 9 300</w:t>
      </w:r>
      <w:r>
        <w:noBreakHyphen/>
        <w:t>9 800 MHz</w:t>
      </w:r>
    </w:p>
    <w:p w14:paraId="14A102B4"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6C969236"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FF1715A" w14:textId="77777777" w:rsidR="00656E4F" w:rsidRDefault="00656E4F" w:rsidP="00FE2252">
            <w:pPr>
              <w:pStyle w:val="Tablehead"/>
            </w:pPr>
            <w:r>
              <w:t>Allocation to services</w:t>
            </w:r>
          </w:p>
        </w:tc>
      </w:tr>
      <w:tr w:rsidR="00656E4F" w14:paraId="6D12D9E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6774200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6CFD4A23"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4C121740" w14:textId="77777777" w:rsidR="00656E4F" w:rsidRDefault="00656E4F" w:rsidP="00FE2252">
            <w:pPr>
              <w:pStyle w:val="Tablehead"/>
            </w:pPr>
            <w:r>
              <w:t>Region 3</w:t>
            </w:r>
          </w:p>
        </w:tc>
      </w:tr>
      <w:tr w:rsidR="00656E4F" w14:paraId="789A71A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73D483C" w14:textId="77777777" w:rsidR="00656E4F" w:rsidRDefault="00656E4F" w:rsidP="00FE2252">
            <w:pPr>
              <w:pStyle w:val="TableTextS5"/>
              <w:tabs>
                <w:tab w:val="clear" w:pos="170"/>
                <w:tab w:val="clear" w:pos="567"/>
                <w:tab w:val="clear" w:pos="737"/>
              </w:tabs>
              <w:spacing w:before="30" w:after="30"/>
            </w:pPr>
            <w:r>
              <w:rPr>
                <w:rStyle w:val="Tablefreq"/>
              </w:rPr>
              <w:t>9 300-9 500</w:t>
            </w:r>
            <w:r>
              <w:rPr>
                <w:color w:val="000000"/>
              </w:rPr>
              <w:tab/>
            </w:r>
            <w:r>
              <w:t>EARTH EXPLORATION-SATELLITE (active)</w:t>
            </w:r>
          </w:p>
          <w:p w14:paraId="5508E1F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50D19519" w14:textId="77777777" w:rsidR="00656E4F" w:rsidRDefault="00656E4F" w:rsidP="00FE2252">
            <w:pPr>
              <w:pStyle w:val="TableTextS5"/>
              <w:rPr>
                <w:rStyle w:val="Artref"/>
              </w:rPr>
            </w:pPr>
            <w:r>
              <w:rPr>
                <w:color w:val="000000"/>
              </w:rPr>
              <w:tab/>
            </w:r>
            <w:r>
              <w:rPr>
                <w:color w:val="000000"/>
              </w:rPr>
              <w:tab/>
            </w:r>
            <w:r>
              <w:rPr>
                <w:color w:val="000000"/>
              </w:rPr>
              <w:tab/>
            </w:r>
            <w:r>
              <w:rPr>
                <w:color w:val="000000"/>
              </w:rPr>
              <w:tab/>
              <w:t>RADIONAVIGATION</w:t>
            </w:r>
          </w:p>
          <w:p w14:paraId="1351CE28" w14:textId="77777777" w:rsidR="00656E4F" w:rsidRDefault="00656E4F" w:rsidP="00FE2252">
            <w:pPr>
              <w:pStyle w:val="TableTextS5"/>
            </w:pPr>
            <w:r>
              <w:tab/>
            </w:r>
            <w:r>
              <w:tab/>
            </w:r>
            <w:r>
              <w:tab/>
            </w:r>
            <w:r>
              <w:tab/>
              <w:t>SPACE RESEARCH (active)</w:t>
            </w:r>
          </w:p>
          <w:p w14:paraId="445E817D"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r>
            <w:r>
              <w:rPr>
                <w:rStyle w:val="Artref"/>
                <w:color w:val="000000"/>
              </w:rPr>
              <w:t>5.427</w:t>
            </w:r>
            <w:r>
              <w:rPr>
                <w:color w:val="000000"/>
              </w:rPr>
              <w:t xml:space="preserve">  </w:t>
            </w:r>
            <w:r>
              <w:rPr>
                <w:rStyle w:val="Artref"/>
                <w:color w:val="000000"/>
              </w:rPr>
              <w:t>5.474</w:t>
            </w:r>
            <w:r>
              <w:rPr>
                <w:color w:val="000000"/>
              </w:rPr>
              <w:t xml:space="preserve">  </w:t>
            </w:r>
            <w:r>
              <w:rPr>
                <w:rStyle w:val="Artref"/>
                <w:color w:val="000000"/>
              </w:rPr>
              <w:t>5.475  5.475A  5.475B  5.476A</w:t>
            </w:r>
          </w:p>
        </w:tc>
      </w:tr>
      <w:tr w:rsidR="00656E4F" w14:paraId="7F9ABDD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806D3F5" w14:textId="77777777" w:rsidR="00656E4F" w:rsidRDefault="00656E4F" w:rsidP="00FE2252">
            <w:pPr>
              <w:pStyle w:val="TableTextS5"/>
              <w:tabs>
                <w:tab w:val="clear" w:pos="170"/>
                <w:tab w:val="clear" w:pos="567"/>
                <w:tab w:val="clear" w:pos="737"/>
              </w:tabs>
              <w:spacing w:before="30" w:after="30"/>
              <w:rPr>
                <w:color w:val="000000"/>
              </w:rPr>
            </w:pPr>
            <w:r>
              <w:rPr>
                <w:rStyle w:val="Tablefreq"/>
              </w:rPr>
              <w:t>9 500-9 800</w:t>
            </w:r>
            <w:r>
              <w:rPr>
                <w:color w:val="000000"/>
              </w:rPr>
              <w:tab/>
              <w:t>EARTH EXPLORATION-SATELLITE (active)</w:t>
            </w:r>
          </w:p>
          <w:p w14:paraId="18FE322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6AD6B4F8"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RADIONAVIGATION</w:t>
            </w:r>
          </w:p>
          <w:p w14:paraId="49E96DC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1B25437C"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5.476A</w:t>
            </w:r>
          </w:p>
        </w:tc>
      </w:tr>
    </w:tbl>
    <w:p w14:paraId="6E72D4F9" w14:textId="77777777" w:rsidR="00656E4F" w:rsidRDefault="00656E4F" w:rsidP="00656E4F">
      <w:pPr>
        <w:pStyle w:val="Tablefin"/>
      </w:pPr>
    </w:p>
    <w:p w14:paraId="466140E1" w14:textId="77777777" w:rsidR="00656E4F" w:rsidRDefault="00656E4F" w:rsidP="00656E4F">
      <w:pPr>
        <w:rPr>
          <w:rStyle w:val="Artdef"/>
          <w:b w:val="0"/>
        </w:rPr>
      </w:pPr>
      <w:r>
        <w:rPr>
          <w:rStyle w:val="Artdef"/>
        </w:rPr>
        <w:t>5.427</w:t>
      </w:r>
      <w:r>
        <w:rPr>
          <w:rStyle w:val="Artdef"/>
        </w:rPr>
        <w:tab/>
      </w:r>
      <w:r w:rsidRPr="001B7F40">
        <w:rPr>
          <w:rStyle w:val="Artdef"/>
          <w:b w:val="0"/>
          <w:bCs/>
        </w:rPr>
        <w:t>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4.9.</w:t>
      </w:r>
    </w:p>
    <w:p w14:paraId="1C02CB49" w14:textId="77777777" w:rsidR="00656E4F" w:rsidRDefault="00656E4F" w:rsidP="00656E4F">
      <w:pPr>
        <w:rPr>
          <w:rStyle w:val="Artdef"/>
          <w:b w:val="0"/>
        </w:rPr>
      </w:pPr>
      <w:r>
        <w:rPr>
          <w:rStyle w:val="Artdef"/>
        </w:rPr>
        <w:t>5.474</w:t>
      </w:r>
      <w:r>
        <w:rPr>
          <w:rStyle w:val="Artdef"/>
        </w:rPr>
        <w:tab/>
      </w:r>
      <w:r w:rsidRPr="001B7F40">
        <w:rPr>
          <w:rStyle w:val="Artdef"/>
          <w:b w:val="0"/>
          <w:bCs/>
        </w:rPr>
        <w:t>In the band 9 200-9 500 MHz, search and rescue transponders (SART) may be used, having due regard to the appropriate ITU-R Recommendation (see also Article 31).</w:t>
      </w:r>
    </w:p>
    <w:p w14:paraId="323D774D" w14:textId="77777777" w:rsidR="00656E4F" w:rsidRDefault="00656E4F" w:rsidP="00656E4F">
      <w:pPr>
        <w:rPr>
          <w:lang w:val="en-AU"/>
        </w:rPr>
      </w:pPr>
      <w:r>
        <w:rPr>
          <w:rStyle w:val="Artdef"/>
        </w:rPr>
        <w:t>5.475</w:t>
      </w:r>
      <w:r>
        <w:rPr>
          <w:rStyle w:val="Artdef"/>
        </w:rPr>
        <w:tab/>
      </w:r>
      <w:r>
        <w:t xml:space="preserve">The use of the band 9 300-9 500 MHz by the aeronautical radionavigation service is limited to airborne weather radars and </w:t>
      </w:r>
      <w:r>
        <w:rPr>
          <w:lang w:val="en-AU"/>
        </w:rPr>
        <w:t>ground</w:t>
      </w:r>
      <w:r>
        <w:t>-based radars. In addition, ground-based radar beacons in the aeronautical radionavigation service are permitted in the band 9 300-9 320 MHz on condition that harmful interference is not caused to the maritime radionavigation service.</w:t>
      </w:r>
      <w:r>
        <w:rPr>
          <w:sz w:val="16"/>
        </w:rPr>
        <w:t>     (WRC-07)</w:t>
      </w:r>
    </w:p>
    <w:p w14:paraId="7B169F42" w14:textId="77777777" w:rsidR="00656E4F" w:rsidRDefault="00656E4F" w:rsidP="00656E4F">
      <w:pPr>
        <w:rPr>
          <w:rStyle w:val="Artdef"/>
          <w:b w:val="0"/>
          <w:lang w:val="en-US"/>
        </w:rPr>
      </w:pPr>
      <w:r>
        <w:rPr>
          <w:rStyle w:val="Artdef"/>
        </w:rPr>
        <w:t>5.475A</w:t>
      </w:r>
      <w:r>
        <w:rPr>
          <w:rStyle w:val="Artdef"/>
        </w:rPr>
        <w:tab/>
      </w:r>
      <w:r w:rsidRPr="001B7F40">
        <w:rPr>
          <w:rStyle w:val="Artdef"/>
          <w:b w:val="0"/>
          <w:bCs/>
        </w:rPr>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r w:rsidRPr="001B7F40">
        <w:rPr>
          <w:b/>
          <w:bCs/>
          <w:sz w:val="16"/>
        </w:rPr>
        <w:t xml:space="preserve"> </w:t>
      </w:r>
      <w:r>
        <w:rPr>
          <w:sz w:val="16"/>
        </w:rPr>
        <w:t>     (WRC</w:t>
      </w:r>
      <w:r>
        <w:rPr>
          <w:sz w:val="16"/>
        </w:rPr>
        <w:noBreakHyphen/>
        <w:t>07)</w:t>
      </w:r>
    </w:p>
    <w:p w14:paraId="2DE8A276" w14:textId="77777777" w:rsidR="00656E4F" w:rsidRDefault="00656E4F" w:rsidP="00656E4F">
      <w:pPr>
        <w:rPr>
          <w:rStyle w:val="Artdef"/>
          <w:b w:val="0"/>
        </w:rPr>
      </w:pPr>
      <w:r>
        <w:rPr>
          <w:rStyle w:val="Artdef"/>
        </w:rPr>
        <w:t>5.475B</w:t>
      </w:r>
      <w:r>
        <w:rPr>
          <w:rStyle w:val="Artdef"/>
        </w:rPr>
        <w:tab/>
      </w:r>
      <w:r w:rsidRPr="001B7F40">
        <w:rPr>
          <w:rStyle w:val="Artdef"/>
          <w:b w:val="0"/>
          <w:bCs/>
        </w:rPr>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w:t>
      </w:r>
      <w:r>
        <w:rPr>
          <w:sz w:val="16"/>
        </w:rPr>
        <w:t xml:space="preserve">      (WRC</w:t>
      </w:r>
      <w:r>
        <w:rPr>
          <w:sz w:val="16"/>
        </w:rPr>
        <w:noBreakHyphen/>
        <w:t>07)</w:t>
      </w:r>
    </w:p>
    <w:p w14:paraId="50AD4988" w14:textId="77777777" w:rsidR="00656E4F" w:rsidRDefault="00656E4F" w:rsidP="00656E4F">
      <w:r>
        <w:rPr>
          <w:rStyle w:val="Artdef"/>
        </w:rPr>
        <w:t>5.476A</w:t>
      </w:r>
      <w:r>
        <w:rPr>
          <w:rStyle w:val="Artdef"/>
        </w:rPr>
        <w:tab/>
      </w:r>
      <w:r>
        <w:t>In the band 9 300-9 800 MHz, stations in the Earth exploration-satellite service (active) and space research service (active) shall not cause harmful interference to, nor claim protection from, stations of the radionavigation and radiolocation services.</w:t>
      </w:r>
      <w:r>
        <w:rPr>
          <w:sz w:val="16"/>
        </w:rPr>
        <w:t>     (WRC</w:t>
      </w:r>
      <w:r>
        <w:rPr>
          <w:sz w:val="16"/>
        </w:rPr>
        <w:noBreakHyphen/>
        <w:t>07)</w:t>
      </w:r>
    </w:p>
    <w:p w14:paraId="22EAB6E2" w14:textId="77777777" w:rsidR="00656E4F" w:rsidRDefault="00656E4F" w:rsidP="00656E4F">
      <w:pPr>
        <w:pStyle w:val="Heading4"/>
      </w:pPr>
      <w:r>
        <w:t xml:space="preserve">5.2.11.2 </w:t>
      </w:r>
      <w:r>
        <w:tab/>
        <w:t>Related ITU-R documents and aviation documents in the frequency band 9 300-9 800 MHz</w:t>
      </w:r>
    </w:p>
    <w:p w14:paraId="2176B2BA"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t>9 300-9 500 MHz</w:t>
      </w:r>
      <w:r>
        <w:rPr>
          <w:lang w:val="en-AU"/>
        </w:rPr>
        <w:t>.</w:t>
      </w:r>
      <w:r>
        <w:t xml:space="preserve">  Technical Standard Order C212</w:t>
      </w:r>
      <w:r>
        <w:rPr>
          <w:position w:val="6"/>
          <w:sz w:val="18"/>
        </w:rPr>
        <w:footnoteReference w:id="14"/>
      </w:r>
      <w:r>
        <w:t xml:space="preserve"> contains the aviation standards for airborne DAA radars operating in the aeronautical radionavigation service in various bands including the band 9 300-9 500 MHz. The aeronautical radionavigation service in the band 9 300-9 500 MHz is also used for systems that provide weather information for pilots onboard aircraft.  Information on these weather detection systems </w:t>
      </w:r>
      <w:r>
        <w:rPr>
          <w:szCs w:val="24"/>
        </w:rPr>
        <w:t>can be found in and Technical Standard Order C63c</w:t>
      </w:r>
      <w:r>
        <w:rPr>
          <w:rStyle w:val="FootnoteReference"/>
          <w:szCs w:val="24"/>
        </w:rPr>
        <w:footnoteReference w:id="15"/>
      </w:r>
      <w:r>
        <w:rPr>
          <w:szCs w:val="24"/>
        </w:rPr>
        <w:t>.</w:t>
      </w:r>
    </w:p>
    <w:p w14:paraId="61B34D01" w14:textId="77777777" w:rsidR="00656E4F" w:rsidRDefault="00656E4F" w:rsidP="00656E4F">
      <w:pPr>
        <w:rPr>
          <w:rStyle w:val="Artdef"/>
          <w:b w:val="0"/>
        </w:rPr>
      </w:pPr>
      <w:r>
        <w:t xml:space="preserve">Recommendations ITU-R RS.577, ITU-R RS.1166, and ITU-R RS.2105 apply to the Earth exploration-satellite (active) and space research (active) services in the bands </w:t>
      </w:r>
      <w:r>
        <w:rPr>
          <w:rStyle w:val="Artdef"/>
        </w:rPr>
        <w:t>9 300-9 500 MHz and 9 500-9 800 MHz.</w:t>
      </w:r>
    </w:p>
    <w:p w14:paraId="369E0B7C" w14:textId="77777777" w:rsidR="00656E4F" w:rsidRDefault="00656E4F" w:rsidP="00656E4F">
      <w:pPr>
        <w:pStyle w:val="Heading4"/>
      </w:pPr>
      <w:r>
        <w:t>5.2.11.3</w:t>
      </w:r>
      <w:r>
        <w:tab/>
        <w:t>Suitability of the frequency band 9 300-9 800 MHz for detect and avoid systems onboard unmanned aircraft</w:t>
      </w:r>
    </w:p>
    <w:p w14:paraId="682B7201" w14:textId="77777777" w:rsidR="00656E4F" w:rsidRDefault="00656E4F" w:rsidP="00656E4F">
      <w:pPr>
        <w:pStyle w:val="Heading3"/>
      </w:pPr>
      <w:r>
        <w:t>5.2.11.3.1</w:t>
      </w:r>
      <w:r>
        <w:tab/>
      </w:r>
      <w:r>
        <w:rPr>
          <w:szCs w:val="24"/>
        </w:rPr>
        <w:t>9 300-9 500 MHz</w:t>
      </w:r>
    </w:p>
    <w:p w14:paraId="65C18806" w14:textId="77777777" w:rsidR="00656E4F" w:rsidRDefault="00656E4F" w:rsidP="00656E4F">
      <w:r>
        <w:t xml:space="preserve">Operation of DAA systems onboard UA in the band 9 300-9 500 MHz is not suitable due to restriction in RR No. </w:t>
      </w:r>
      <w:r>
        <w:rPr>
          <w:b/>
          <w:bCs/>
        </w:rPr>
        <w:t>5.475</w:t>
      </w:r>
      <w:r>
        <w:t xml:space="preserve"> limiting the aeronautical radionavigation service to airborne weather radars.</w:t>
      </w:r>
    </w:p>
    <w:p w14:paraId="4C8C2B17" w14:textId="77777777" w:rsidR="00656E4F" w:rsidRDefault="00656E4F" w:rsidP="00656E4F">
      <w:pPr>
        <w:pStyle w:val="Heading3"/>
      </w:pPr>
      <w:r>
        <w:t>5.2.11.3.2</w:t>
      </w:r>
      <w:r>
        <w:tab/>
      </w:r>
      <w:r>
        <w:rPr>
          <w:szCs w:val="24"/>
        </w:rPr>
        <w:t>9 500-9 800 MHz</w:t>
      </w:r>
    </w:p>
    <w:p w14:paraId="385DF430" w14:textId="77777777" w:rsidR="00656E4F" w:rsidRDefault="00656E4F" w:rsidP="00656E4F">
      <w:r>
        <w:t>No restriction in the RR.</w:t>
      </w:r>
    </w:p>
    <w:p w14:paraId="076D9F52" w14:textId="77777777" w:rsidR="00656E4F" w:rsidRDefault="00656E4F" w:rsidP="00656E4F">
      <w:r>
        <w:t xml:space="preserve">Noting that the use of the Space research service (active) </w:t>
      </w:r>
      <w:r>
        <w:rPr>
          <w:lang w:val="en-AU"/>
        </w:rPr>
        <w:t>shall not cause harmful interference to nor claim protection from</w:t>
      </w:r>
      <w:r>
        <w:t xml:space="preserve"> the aeronautical radionavigation service, the band </w:t>
      </w:r>
      <w:r>
        <w:rPr>
          <w:szCs w:val="24"/>
        </w:rPr>
        <w:t>9 500-9 800 MHz</w:t>
      </w:r>
      <w:r>
        <w:t xml:space="preserve"> is suitable for operation of DAA systems onboard UA.</w:t>
      </w:r>
    </w:p>
    <w:p w14:paraId="1385C404"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0DBD7BE9" w14:textId="77777777" w:rsidR="00656E4F" w:rsidRDefault="00656E4F" w:rsidP="00656E4F">
      <w:r>
        <w:t>It is recommended that DAA system employ interference monitoring and channel switching techniques to minimize interference from other radars operating in this band. For more information see Technical Standard Order C212.</w:t>
      </w:r>
    </w:p>
    <w:p w14:paraId="394764CC" w14:textId="77777777" w:rsidR="00656E4F" w:rsidRDefault="00656E4F" w:rsidP="00656E4F">
      <w:pPr>
        <w:pStyle w:val="Heading3"/>
      </w:pPr>
      <w:r>
        <w:t>5.2.12</w:t>
      </w:r>
      <w:r>
        <w:tab/>
        <w:t>Frequency band 13.25-13.4 GHz</w:t>
      </w:r>
    </w:p>
    <w:p w14:paraId="02F2C712" w14:textId="77777777" w:rsidR="00656E4F" w:rsidRDefault="00656E4F" w:rsidP="00656E4F">
      <w:pPr>
        <w:pStyle w:val="Heading4"/>
      </w:pPr>
      <w:r>
        <w:t>5.2.12.1</w:t>
      </w:r>
      <w:r>
        <w:tab/>
        <w:t>Allocations to operate detect and avoid and other services in the frequency band 13.25</w:t>
      </w:r>
      <w:r>
        <w:noBreakHyphen/>
        <w:t>13.4 GHz</w:t>
      </w:r>
    </w:p>
    <w:p w14:paraId="36CBB2AA" w14:textId="77777777" w:rsidR="00656E4F" w:rsidRDefault="00656E4F" w:rsidP="00656E4F"/>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656E4F" w14:paraId="5D7BAD9C" w14:textId="77777777" w:rsidTr="00FE2252">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3F91F548" w14:textId="77777777" w:rsidR="00656E4F" w:rsidRDefault="00656E4F" w:rsidP="00FE2252">
            <w:pPr>
              <w:pStyle w:val="Tablehead"/>
            </w:pPr>
            <w:r>
              <w:t>Allocation to services</w:t>
            </w:r>
          </w:p>
        </w:tc>
      </w:tr>
      <w:tr w:rsidR="00656E4F" w14:paraId="33495B51" w14:textId="77777777" w:rsidTr="00FE2252">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6CC02D6F" w14:textId="77777777" w:rsidR="00656E4F" w:rsidRDefault="00656E4F" w:rsidP="00FE2252">
            <w:pPr>
              <w:pStyle w:val="Tablehead"/>
            </w:pPr>
            <w:r>
              <w:t>Region 1</w:t>
            </w:r>
          </w:p>
        </w:tc>
        <w:tc>
          <w:tcPr>
            <w:tcW w:w="3106" w:type="dxa"/>
            <w:tcBorders>
              <w:top w:val="single" w:sz="6" w:space="0" w:color="auto"/>
              <w:left w:val="single" w:sz="6" w:space="0" w:color="auto"/>
              <w:bottom w:val="single" w:sz="6" w:space="0" w:color="auto"/>
              <w:right w:val="single" w:sz="6" w:space="0" w:color="auto"/>
            </w:tcBorders>
            <w:hideMark/>
          </w:tcPr>
          <w:p w14:paraId="239BED84" w14:textId="77777777" w:rsidR="00656E4F" w:rsidRDefault="00656E4F" w:rsidP="00FE2252">
            <w:pPr>
              <w:pStyle w:val="Tablehead"/>
            </w:pPr>
            <w:r>
              <w:t>Region 2</w:t>
            </w:r>
          </w:p>
        </w:tc>
        <w:tc>
          <w:tcPr>
            <w:tcW w:w="3099" w:type="dxa"/>
            <w:tcBorders>
              <w:top w:val="single" w:sz="6" w:space="0" w:color="auto"/>
              <w:left w:val="single" w:sz="6" w:space="0" w:color="auto"/>
              <w:bottom w:val="single" w:sz="6" w:space="0" w:color="auto"/>
              <w:right w:val="single" w:sz="6" w:space="0" w:color="auto"/>
            </w:tcBorders>
            <w:hideMark/>
          </w:tcPr>
          <w:p w14:paraId="2FF3B3E6" w14:textId="77777777" w:rsidR="00656E4F" w:rsidRDefault="00656E4F" w:rsidP="00FE2252">
            <w:pPr>
              <w:pStyle w:val="Tablehead"/>
            </w:pPr>
            <w:r>
              <w:t>Region 3</w:t>
            </w:r>
          </w:p>
        </w:tc>
      </w:tr>
      <w:tr w:rsidR="00656E4F" w14:paraId="766A07BA" w14:textId="77777777" w:rsidTr="00FE2252">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410752" w14:textId="77777777" w:rsidR="00656E4F" w:rsidRDefault="00656E4F" w:rsidP="00FE2252">
            <w:pPr>
              <w:pStyle w:val="TableTextS5"/>
              <w:spacing w:before="30" w:after="30"/>
              <w:rPr>
                <w:color w:val="000000"/>
                <w:lang w:val="en-AU"/>
              </w:rPr>
            </w:pPr>
            <w:r>
              <w:rPr>
                <w:rStyle w:val="Tablefreq"/>
              </w:rPr>
              <w:t>13.25-13.4</w:t>
            </w:r>
            <w:r>
              <w:rPr>
                <w:color w:val="000000"/>
                <w:lang w:val="en-AU"/>
              </w:rPr>
              <w:tab/>
              <w:t>EARTH EXPLORATION-SATELLITE (active)</w:t>
            </w:r>
          </w:p>
          <w:p w14:paraId="79C2A6E8"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AERONAUTICAL RADIONAVIGATION  </w:t>
            </w:r>
            <w:r>
              <w:rPr>
                <w:rStyle w:val="Artref"/>
                <w:color w:val="000000"/>
                <w:lang w:val="en-AU"/>
              </w:rPr>
              <w:t>5.497</w:t>
            </w:r>
          </w:p>
          <w:p w14:paraId="3B8A157B"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SPACE RESEARCH (active)</w:t>
            </w:r>
          </w:p>
          <w:p w14:paraId="3B66EB9F"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5.498A</w:t>
            </w:r>
            <w:r>
              <w:rPr>
                <w:color w:val="000000"/>
                <w:lang w:val="en-AU"/>
              </w:rPr>
              <w:t xml:space="preserve">  </w:t>
            </w:r>
            <w:r>
              <w:rPr>
                <w:rStyle w:val="Artref"/>
                <w:color w:val="000000"/>
                <w:lang w:val="en-AU"/>
              </w:rPr>
              <w:t>5.499</w:t>
            </w:r>
          </w:p>
        </w:tc>
      </w:tr>
    </w:tbl>
    <w:p w14:paraId="5CB76A06" w14:textId="77777777" w:rsidR="00656E4F" w:rsidRDefault="00656E4F" w:rsidP="00656E4F">
      <w:pPr>
        <w:pStyle w:val="Tablefin"/>
        <w:rPr>
          <w:rStyle w:val="Artdef"/>
        </w:rPr>
      </w:pPr>
    </w:p>
    <w:p w14:paraId="036B40F9" w14:textId="77777777" w:rsidR="00656E4F" w:rsidRDefault="00656E4F" w:rsidP="00656E4F">
      <w:pPr>
        <w:pStyle w:val="Note"/>
        <w:rPr>
          <w:rStyle w:val="Artdef"/>
        </w:rPr>
      </w:pPr>
      <w:r>
        <w:rPr>
          <w:b/>
        </w:rPr>
        <w:t>5.497</w:t>
      </w:r>
      <w:r>
        <w:tab/>
        <w:t>The use of the band 13.25-13.4 GHz by the aeronautical radionavigation service is limited to Doppler navigation aids</w:t>
      </w:r>
    </w:p>
    <w:p w14:paraId="44A84D4D" w14:textId="77777777" w:rsidR="00656E4F" w:rsidRDefault="00656E4F" w:rsidP="00656E4F">
      <w:pPr>
        <w:pStyle w:val="Note"/>
        <w:rPr>
          <w:lang w:val="en-AU"/>
        </w:rPr>
      </w:pPr>
      <w:r>
        <w:rPr>
          <w:rStyle w:val="Artdef"/>
        </w:rPr>
        <w:t>5.498A</w:t>
      </w:r>
      <w:r>
        <w:rPr>
          <w:rStyle w:val="Artdef"/>
        </w:rPr>
        <w:tab/>
      </w:r>
      <w:r>
        <w:rPr>
          <w:lang w:val="en-AU"/>
        </w:rPr>
        <w:t>The Earth exploration-satellite (active) and space research (active) services operating in the band 13.25</w:t>
      </w:r>
      <w:r>
        <w:rPr>
          <w:lang w:val="en-AU"/>
        </w:rPr>
        <w:noBreakHyphen/>
        <w:t>13.4 GHz shall not cause harmful interference to, or constrain the use and development of, the aeronautical radionavigation service.</w:t>
      </w:r>
      <w:r>
        <w:rPr>
          <w:sz w:val="16"/>
        </w:rPr>
        <w:t>     (WRC-97)</w:t>
      </w:r>
    </w:p>
    <w:p w14:paraId="07AA4956" w14:textId="77777777" w:rsidR="00656E4F" w:rsidRDefault="00656E4F" w:rsidP="00656E4F">
      <w:pPr>
        <w:pStyle w:val="Note"/>
        <w:rPr>
          <w:lang w:val="en-US"/>
        </w:rPr>
      </w:pPr>
      <w:r>
        <w:rPr>
          <w:rStyle w:val="Artdef"/>
        </w:rPr>
        <w:t>5.499</w:t>
      </w:r>
      <w:r>
        <w:rPr>
          <w:rStyle w:val="Artdef"/>
        </w:rPr>
        <w:tab/>
      </w:r>
      <w:r>
        <w:rPr>
          <w:i/>
        </w:rPr>
        <w:t>Additional allocation:  </w:t>
      </w:r>
      <w:r>
        <w:t>in Bangladesh and India, the band 13.25-14 GHz is also allocated to the fixed service on a primary basis. In Pakistan, the band 13.25-13.75 GHz is allocated to the fixed service on a primary basis.</w:t>
      </w:r>
      <w:r>
        <w:rPr>
          <w:sz w:val="16"/>
        </w:rPr>
        <w:t>    (WRC</w:t>
      </w:r>
      <w:r>
        <w:rPr>
          <w:sz w:val="16"/>
        </w:rPr>
        <w:noBreakHyphen/>
        <w:t>12)</w:t>
      </w:r>
    </w:p>
    <w:p w14:paraId="2ACC0ADC" w14:textId="77777777" w:rsidR="00656E4F" w:rsidRDefault="00656E4F" w:rsidP="00656E4F">
      <w:pPr>
        <w:pStyle w:val="Heading4"/>
      </w:pPr>
      <w:r>
        <w:t>5.2.12.2 Related ITU-R documents and aviation documents in the frequency band 13.25</w:t>
      </w:r>
      <w:r>
        <w:noBreakHyphen/>
        <w:t>13.4 GHz</w:t>
      </w:r>
    </w:p>
    <w:p w14:paraId="70C9709C" w14:textId="77777777" w:rsidR="00656E4F" w:rsidRDefault="00656E4F" w:rsidP="00656E4F">
      <w:r>
        <w:t>Recommendation ITU-R M.2008-1 contains characteristics and protection criteria for radar operating in the aeronautical radionavigation service.  Technical Standard Order C212</w:t>
      </w:r>
      <w:r>
        <w:rPr>
          <w:position w:val="6"/>
          <w:sz w:val="18"/>
        </w:rPr>
        <w:footnoteReference w:id="16"/>
      </w:r>
      <w:r>
        <w:t xml:space="preserve"> contains the aviation standards for airborne DAA radars operating in the aeronautical radonavigation service in the frequency band 13.25-13.40 GHz.</w:t>
      </w:r>
    </w:p>
    <w:p w14:paraId="7AF216F1" w14:textId="77777777" w:rsidR="00656E4F" w:rsidRDefault="00656E4F" w:rsidP="00656E4F">
      <w:r>
        <w:t>The aeronautical radionavigation service in the band 13.25-13.40 GHz is also used for systems that determine the ground speed and drift angle of an aircraft.  ITU-R Recommendation M.2008-1 contains characteristics and protection criteria for these systems.  Technical Standard Order C65a</w:t>
      </w:r>
      <w:r>
        <w:rPr>
          <w:position w:val="6"/>
          <w:sz w:val="18"/>
        </w:rPr>
        <w:footnoteReference w:id="17"/>
      </w:r>
      <w:r>
        <w:t xml:space="preserve"> contains the aviation standards for these systems.</w:t>
      </w:r>
    </w:p>
    <w:p w14:paraId="34670893" w14:textId="77777777" w:rsidR="00656E4F" w:rsidRDefault="00656E4F" w:rsidP="00656E4F">
      <w:r>
        <w:t>Recommendations ITU-R RS.577, ITU-R RS.1166, and ITU-R RS.2105 apply to the Earth exploration-satellite (active) and space research (active) services in the band 13.25-13.40 GHz.  In addition, Report ITU-R RS.2068-1 describes the use of this band by spaceborne active sensors.</w:t>
      </w:r>
    </w:p>
    <w:p w14:paraId="6FC0ADF7" w14:textId="77777777" w:rsidR="00656E4F" w:rsidRDefault="00656E4F" w:rsidP="00656E4F">
      <w:r>
        <w:t>There are no ITU-R Recommendations that apply to the fixed service in the band 13.25-13.40 GHz band.</w:t>
      </w:r>
    </w:p>
    <w:p w14:paraId="4DDED045" w14:textId="77777777" w:rsidR="00656E4F" w:rsidRDefault="00656E4F" w:rsidP="00656E4F"/>
    <w:p w14:paraId="77E8C480" w14:textId="77777777" w:rsidR="00656E4F" w:rsidRDefault="00656E4F" w:rsidP="00656E4F">
      <w:pPr>
        <w:pStyle w:val="Heading4"/>
      </w:pPr>
      <w:r>
        <w:t>5.2.12.3</w:t>
      </w:r>
      <w:r>
        <w:tab/>
        <w:t>Suitability of the frequency band 13.25-13.4 GHz for detect and avoid systems onboard unmanned aircraft</w:t>
      </w:r>
    </w:p>
    <w:p w14:paraId="37C74FBF" w14:textId="77777777" w:rsidR="00656E4F" w:rsidRDefault="00656E4F" w:rsidP="00656E4F">
      <w:r>
        <w:t>No restriction in the RR.</w:t>
      </w:r>
    </w:p>
    <w:p w14:paraId="744B25EE" w14:textId="77777777" w:rsidR="00656E4F" w:rsidRDefault="00656E4F" w:rsidP="00656E4F">
      <w:r>
        <w:t>Noting that the use of the space research services shall not constraint the use and development of aeronautical radionavigation service, operation of DAA systems onboard UA is suitable provided the DAA system employs Doppler frequency shift processing to comply with the Doppler aids requirement in RR No. 5.497.</w:t>
      </w:r>
    </w:p>
    <w:p w14:paraId="01FB099C" w14:textId="77777777" w:rsidR="00656E4F" w:rsidRDefault="00656E4F" w:rsidP="00656E4F">
      <w:r>
        <w:t xml:space="preserve">The use of the Earth exploration satellite (active) service </w:t>
      </w:r>
      <w:r>
        <w:rPr>
          <w:lang w:val="en-AU"/>
        </w:rPr>
        <w:t>shall not cause harmful interference to or, or constrain the use and development of, the aeronautical radionavigation service</w:t>
      </w:r>
      <w:r>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16AC59C0" w14:textId="77777777" w:rsidR="00656E4F" w:rsidRDefault="00656E4F" w:rsidP="00656E4F">
      <w: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6CFBD771" w14:textId="77777777" w:rsidR="00656E4F" w:rsidRDefault="00656E4F" w:rsidP="00656E4F">
      <w:r>
        <w:t>Since the frequency band 13.25-13.4 GHz is also allocated to the Fixed service in Bangladesh, India, and Pakistan the suitability of this band needs to be further studied in those locations where fixed service is allocated on a primary basis.</w:t>
      </w:r>
    </w:p>
    <w:p w14:paraId="4D57A343" w14:textId="77777777" w:rsidR="00656E4F" w:rsidRDefault="00656E4F" w:rsidP="00656E4F">
      <w:pPr>
        <w:pStyle w:val="Heading3"/>
      </w:pPr>
      <w:r>
        <w:rPr>
          <w:b w:val="0"/>
          <w:i/>
          <w:iCs/>
        </w:rPr>
        <w:t>5.2.13</w:t>
      </w:r>
      <w:r>
        <w:rPr>
          <w:b w:val="0"/>
          <w:i/>
          <w:iCs/>
        </w:rPr>
        <w:tab/>
        <w:t>Frequency band 14-14.3 GHz</w:t>
      </w:r>
    </w:p>
    <w:p w14:paraId="361F181C" w14:textId="77777777" w:rsidR="00656E4F" w:rsidRDefault="00656E4F" w:rsidP="00656E4F">
      <w:pPr>
        <w:pStyle w:val="Heading4"/>
      </w:pPr>
      <w:r>
        <w:t>5.2.13.1</w:t>
      </w:r>
      <w:r>
        <w:tab/>
        <w:t>Allocations to operate detect and avoid and other services in the frequency band 14-14.3 GHz</w:t>
      </w:r>
    </w:p>
    <w:p w14:paraId="61ECAAAF" w14:textId="77777777" w:rsidR="00656E4F" w:rsidRDefault="00656E4F" w:rsidP="00656E4F">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656E4F" w14:paraId="39B5DB3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5CE479" w14:textId="77777777" w:rsidR="00656E4F" w:rsidRDefault="00656E4F" w:rsidP="00FE2252">
            <w:pPr>
              <w:pStyle w:val="Tablehead"/>
              <w:keepLines/>
            </w:pPr>
            <w:r>
              <w:t>Allocation to services</w:t>
            </w:r>
          </w:p>
        </w:tc>
      </w:tr>
      <w:tr w:rsidR="00656E4F" w14:paraId="535DE855" w14:textId="77777777" w:rsidTr="00FE2252">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10A68320" w14:textId="77777777" w:rsidR="00656E4F" w:rsidRDefault="00656E4F" w:rsidP="00FE2252">
            <w:pPr>
              <w:pStyle w:val="Tablehead"/>
            </w:pPr>
            <w:r>
              <w:t>Region 1</w:t>
            </w:r>
          </w:p>
        </w:tc>
        <w:tc>
          <w:tcPr>
            <w:tcW w:w="3082" w:type="dxa"/>
            <w:tcBorders>
              <w:top w:val="single" w:sz="4" w:space="0" w:color="auto"/>
              <w:left w:val="single" w:sz="4" w:space="0" w:color="auto"/>
              <w:bottom w:val="single" w:sz="4" w:space="0" w:color="auto"/>
              <w:right w:val="single" w:sz="4" w:space="0" w:color="auto"/>
            </w:tcBorders>
            <w:hideMark/>
          </w:tcPr>
          <w:p w14:paraId="5F012F6D" w14:textId="77777777" w:rsidR="00656E4F" w:rsidRDefault="00656E4F" w:rsidP="00FE2252">
            <w:pPr>
              <w:pStyle w:val="Tablehead"/>
            </w:pPr>
            <w:r>
              <w:t>Region 2</w:t>
            </w:r>
          </w:p>
        </w:tc>
        <w:tc>
          <w:tcPr>
            <w:tcW w:w="3135" w:type="dxa"/>
            <w:tcBorders>
              <w:top w:val="single" w:sz="4" w:space="0" w:color="auto"/>
              <w:left w:val="single" w:sz="4" w:space="0" w:color="auto"/>
              <w:bottom w:val="single" w:sz="4" w:space="0" w:color="auto"/>
              <w:right w:val="single" w:sz="4" w:space="0" w:color="auto"/>
            </w:tcBorders>
            <w:hideMark/>
          </w:tcPr>
          <w:p w14:paraId="4B854968" w14:textId="77777777" w:rsidR="00656E4F" w:rsidRDefault="00656E4F" w:rsidP="00FE2252">
            <w:pPr>
              <w:pStyle w:val="Tablehead"/>
            </w:pPr>
            <w:r>
              <w:t>Region 3</w:t>
            </w:r>
          </w:p>
        </w:tc>
      </w:tr>
      <w:tr w:rsidR="00656E4F" w14:paraId="18110272"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A6DEA4" w14:textId="77777777" w:rsidR="00656E4F" w:rsidRDefault="00656E4F" w:rsidP="00FE2252">
            <w:pPr>
              <w:pStyle w:val="TableTextS5"/>
              <w:keepNext/>
              <w:tabs>
                <w:tab w:val="clear" w:pos="170"/>
                <w:tab w:val="clear" w:pos="567"/>
                <w:tab w:val="clear" w:pos="737"/>
              </w:tabs>
              <w:spacing w:before="30" w:after="30"/>
              <w:ind w:left="3266" w:hanging="3266"/>
              <w:rPr>
                <w:color w:val="000000"/>
              </w:rPr>
            </w:pPr>
            <w:r>
              <w:rPr>
                <w:rStyle w:val="Tablefreq"/>
              </w:rPr>
              <w:t>14-14.25</w:t>
            </w:r>
            <w:r>
              <w:rPr>
                <w:color w:val="000000"/>
              </w:rPr>
              <w:tab/>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20B82AA6"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5448D97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5.504C</w:t>
            </w:r>
            <w:r>
              <w:rPr>
                <w:color w:val="000000"/>
              </w:rPr>
              <w:t xml:space="preserve">  </w:t>
            </w:r>
            <w:r>
              <w:rPr>
                <w:rStyle w:val="Artref"/>
                <w:color w:val="000000"/>
              </w:rPr>
              <w:t>5.506A</w:t>
            </w:r>
          </w:p>
          <w:p w14:paraId="09CB04FF"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4C8B538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p>
        </w:tc>
      </w:tr>
      <w:tr w:rsidR="00656E4F" w14:paraId="7F479A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F97880F" w14:textId="77777777" w:rsidR="00656E4F" w:rsidRDefault="00656E4F" w:rsidP="00FE2252">
            <w:pPr>
              <w:pStyle w:val="TableTextS5"/>
              <w:tabs>
                <w:tab w:val="clear" w:pos="170"/>
                <w:tab w:val="clear" w:pos="567"/>
                <w:tab w:val="clear" w:pos="737"/>
              </w:tabs>
              <w:spacing w:before="30" w:after="30"/>
              <w:ind w:left="3266" w:hanging="3266"/>
              <w:rPr>
                <w:color w:val="000000"/>
              </w:rPr>
            </w:pPr>
            <w:r>
              <w:rPr>
                <w:rStyle w:val="Tablefreq"/>
              </w:rPr>
              <w:t>14.25-14.3</w:t>
            </w:r>
            <w:r>
              <w:rPr>
                <w:b/>
                <w:color w:val="000000"/>
              </w:rPr>
              <w:tab/>
            </w:r>
            <w:r>
              <w:rPr>
                <w:color w:val="000000"/>
              </w:rPr>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534B8D9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14833059"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5.506A</w:t>
            </w:r>
            <w:r>
              <w:rPr>
                <w:color w:val="000000"/>
              </w:rPr>
              <w:t xml:space="preserve">  </w:t>
            </w:r>
            <w:r>
              <w:rPr>
                <w:rStyle w:val="Artref"/>
                <w:color w:val="000000"/>
              </w:rPr>
              <w:t>5.508A</w:t>
            </w:r>
          </w:p>
          <w:p w14:paraId="07E2880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1889F34D"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r>
              <w:rPr>
                <w:color w:val="000000"/>
              </w:rPr>
              <w:t xml:space="preserve">  </w:t>
            </w:r>
            <w:r>
              <w:rPr>
                <w:rStyle w:val="Artref"/>
                <w:color w:val="000000"/>
              </w:rPr>
              <w:t>5.508</w:t>
            </w:r>
          </w:p>
        </w:tc>
      </w:tr>
    </w:tbl>
    <w:p w14:paraId="7903DB2A" w14:textId="77777777" w:rsidR="00656E4F" w:rsidRDefault="00656E4F" w:rsidP="00656E4F">
      <w:pPr>
        <w:pStyle w:val="Tablefin"/>
      </w:pPr>
    </w:p>
    <w:p w14:paraId="23FBE1F4" w14:textId="77777777" w:rsidR="00656E4F" w:rsidRDefault="00656E4F" w:rsidP="00656E4F">
      <w:pPr>
        <w:pStyle w:val="Note"/>
        <w:rPr>
          <w:lang w:val="en-AU"/>
        </w:rPr>
      </w:pPr>
      <w:r>
        <w:rPr>
          <w:rStyle w:val="Artdef"/>
        </w:rPr>
        <w:t>5.504</w:t>
      </w:r>
      <w:r>
        <w:rPr>
          <w:rStyle w:val="Artdef"/>
        </w:rPr>
        <w:tab/>
      </w:r>
      <w:r>
        <w:rPr>
          <w:lang w:val="en-AU"/>
        </w:rPr>
        <w:t>The use of the band 14</w:t>
      </w:r>
      <w:r>
        <w:t>-</w:t>
      </w:r>
      <w:r>
        <w:rPr>
          <w:lang w:val="en-AU"/>
        </w:rPr>
        <w:t xml:space="preserve">14.3 GHz by the radionavigation service shall be such as to provide sufficient </w:t>
      </w:r>
      <w:r>
        <w:t>protection</w:t>
      </w:r>
      <w:r>
        <w:rPr>
          <w:lang w:val="en-AU"/>
        </w:rPr>
        <w:t xml:space="preserve"> to space stations of the fixed-satellite service.</w:t>
      </w:r>
    </w:p>
    <w:p w14:paraId="111825AF" w14:textId="77777777" w:rsidR="00656E4F" w:rsidRDefault="00656E4F" w:rsidP="00656E4F">
      <w:pPr>
        <w:pStyle w:val="Note"/>
        <w:rPr>
          <w:lang w:val="en-US"/>
        </w:rPr>
      </w:pPr>
      <w:r>
        <w:rPr>
          <w:rStyle w:val="Artdef"/>
        </w:rPr>
        <w:t>5.504A</w:t>
      </w:r>
      <w:r>
        <w:rPr>
          <w:rStyle w:val="Artdef"/>
        </w:rPr>
        <w:tab/>
      </w:r>
      <w:r>
        <w:rPr>
          <w:lang w:val="en-AU"/>
        </w:rPr>
        <w:t xml:space="preserve">In the band 14-14.5 GHz, aircraft earth stations in the secondary aeronautical mobile-satellite </w:t>
      </w:r>
      <w:r>
        <w:t>service</w:t>
      </w:r>
      <w:r>
        <w:rPr>
          <w:lang w:val="en-AU"/>
        </w:rPr>
        <w:t xml:space="preserve"> may also communicate with space stations in the fixed-satellite service. The provisions of Nos. </w:t>
      </w:r>
      <w:r>
        <w:rPr>
          <w:rStyle w:val="ArtrefBold"/>
        </w:rPr>
        <w:t>5.29</w:t>
      </w:r>
      <w:r>
        <w:rPr>
          <w:lang w:val="en-AU"/>
        </w:rPr>
        <w:t xml:space="preserve">, </w:t>
      </w:r>
      <w:r>
        <w:rPr>
          <w:rStyle w:val="ArtrefBold"/>
        </w:rPr>
        <w:t>5.30</w:t>
      </w:r>
      <w:r>
        <w:rPr>
          <w:lang w:val="en-AU"/>
        </w:rPr>
        <w:t xml:space="preserve"> and </w:t>
      </w:r>
      <w:r>
        <w:rPr>
          <w:rStyle w:val="ArtrefBold"/>
        </w:rPr>
        <w:t>5.31</w:t>
      </w:r>
      <w:r>
        <w:rPr>
          <w:lang w:val="en-AU"/>
        </w:rPr>
        <w:t xml:space="preserve"> apply.</w:t>
      </w:r>
      <w:r>
        <w:rPr>
          <w:sz w:val="16"/>
        </w:rPr>
        <w:t>     (WRC-03)</w:t>
      </w:r>
    </w:p>
    <w:p w14:paraId="666A6E75" w14:textId="77777777" w:rsidR="00656E4F" w:rsidRDefault="00656E4F" w:rsidP="00656E4F">
      <w:pPr>
        <w:rPr>
          <w:sz w:val="16"/>
        </w:rPr>
      </w:pPr>
      <w:r>
        <w:rPr>
          <w:rStyle w:val="Artdef"/>
        </w:rPr>
        <w:t>5.505</w:t>
      </w:r>
      <w:r>
        <w:tab/>
      </w:r>
      <w:r>
        <w:rPr>
          <w:i/>
        </w:rPr>
        <w:t>Additional allocation</w:t>
      </w:r>
      <w:r>
        <w:rPr>
          <w:i/>
          <w:iCs/>
        </w:rPr>
        <w:t>: </w:t>
      </w:r>
      <w:r>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Pr>
          <w:sz w:val="16"/>
        </w:rPr>
        <w:t>     (WRC</w:t>
      </w:r>
      <w:r>
        <w:rPr>
          <w:sz w:val="16"/>
        </w:rPr>
        <w:noBreakHyphen/>
        <w:t>15)</w:t>
      </w:r>
    </w:p>
    <w:p w14:paraId="1C1C6E13" w14:textId="77777777" w:rsidR="00656E4F" w:rsidRDefault="00656E4F" w:rsidP="00656E4F">
      <w:pPr>
        <w:pStyle w:val="Note"/>
      </w:pPr>
      <w:r>
        <w:rPr>
          <w:rStyle w:val="Artdef"/>
        </w:rPr>
        <w:t>5.508</w:t>
      </w:r>
      <w:r>
        <w:rPr>
          <w:rStyle w:val="Artdef"/>
        </w:rPr>
        <w:tab/>
      </w:r>
      <w:r>
        <w:rPr>
          <w:i/>
          <w:iCs/>
        </w:rPr>
        <w:t>Additional allocation: </w:t>
      </w:r>
      <w:r>
        <w:t xml:space="preserve"> in Germany, France, Italy, Libya, The Former Yugoslav Rep. of Macedonia and the United </w:t>
      </w:r>
      <w:r>
        <w:rPr>
          <w:lang w:val="en-AU"/>
        </w:rPr>
        <w:t>Kingdom</w:t>
      </w:r>
      <w:r>
        <w:t>, the band 14.25-14.3 GHz is also allocated to the fixed service on a primary basis.</w:t>
      </w:r>
      <w:r>
        <w:rPr>
          <w:sz w:val="16"/>
        </w:rPr>
        <w:t>    (WRC</w:t>
      </w:r>
      <w:r>
        <w:rPr>
          <w:sz w:val="16"/>
        </w:rPr>
        <w:noBreakHyphen/>
        <w:t>12)</w:t>
      </w:r>
    </w:p>
    <w:p w14:paraId="09B79424" w14:textId="77777777" w:rsidR="00656E4F" w:rsidRDefault="00656E4F" w:rsidP="00656E4F">
      <w:pPr>
        <w:pStyle w:val="Heading4"/>
      </w:pPr>
      <w:r>
        <w:t xml:space="preserve">5.2.13.2 </w:t>
      </w:r>
      <w:r>
        <w:tab/>
        <w:t>Related ITU-R documents and aviation documents in the frequency band 14</w:t>
      </w:r>
      <w:r>
        <w:noBreakHyphen/>
        <w:t>14.3 GHz</w:t>
      </w:r>
    </w:p>
    <w:p w14:paraId="62BAD642" w14:textId="77777777" w:rsidR="00656E4F" w:rsidRDefault="00656E4F" w:rsidP="00656E4F">
      <w:r>
        <w:t>Recommendation ITU-R M.946-3 contains power flux density limits for radionavigation transmitters to protect space station received in the fixed-satellite service in the 14 GHz band.</w:t>
      </w:r>
    </w:p>
    <w:p w14:paraId="34BA901F" w14:textId="77777777" w:rsidR="00656E4F" w:rsidRDefault="00656E4F" w:rsidP="00656E4F">
      <w:r>
        <w:rPr>
          <w:highlight w:val="yellow"/>
        </w:rPr>
        <w:t>[Editor’s Note:  Additional work on this section is needed]</w:t>
      </w:r>
    </w:p>
    <w:p w14:paraId="7437CF8C" w14:textId="77777777" w:rsidR="00656E4F" w:rsidRDefault="00656E4F" w:rsidP="00656E4F">
      <w:pPr>
        <w:pStyle w:val="Heading4"/>
      </w:pPr>
      <w:r>
        <w:t>5.2.13.3</w:t>
      </w:r>
      <w:r>
        <w:tab/>
        <w:t>Suitability of the frequency band 14-14.3 GHz for detect and avoid systems onboard unmanned aircraft</w:t>
      </w:r>
    </w:p>
    <w:p w14:paraId="1C222958" w14:textId="77777777" w:rsidR="00656E4F" w:rsidRDefault="00656E4F" w:rsidP="00656E4F">
      <w:r>
        <w:t>The frequency band 14-14.3 GHz is used for satellite uplinks and No. 5.504 requires the radionavigation service to protect the satellite receivers.  The power flux density limits to achieve this protection are found in Recommendation ITU-R M.946-3.  In addition, the fixed service systems is allocated in various countries and coexistence between the DAA systems onboard aircraft and the fixed service is not ensured.</w:t>
      </w:r>
    </w:p>
    <w:p w14:paraId="6598D5A1" w14:textId="77777777" w:rsidR="00656E4F" w:rsidRDefault="00656E4F" w:rsidP="00656E4F">
      <w:r>
        <w:t>The frequency band 14-14.3 GHz is not suitable for detect and avoid systems onboard UA.</w:t>
      </w:r>
    </w:p>
    <w:p w14:paraId="33487853" w14:textId="77777777" w:rsidR="00656E4F" w:rsidRDefault="00656E4F" w:rsidP="00656E4F">
      <w:pPr>
        <w:pStyle w:val="Heading3"/>
      </w:pPr>
      <w:r>
        <w:t>5.2.14</w:t>
      </w:r>
      <w:r>
        <w:tab/>
        <w:t>Frequency band 15.4-15.7 GHz</w:t>
      </w:r>
    </w:p>
    <w:p w14:paraId="7E3CE523" w14:textId="77777777" w:rsidR="00656E4F" w:rsidRDefault="00656E4F" w:rsidP="00656E4F">
      <w:pPr>
        <w:pStyle w:val="Heading4"/>
      </w:pPr>
      <w:r>
        <w:t>5.2.14.1</w:t>
      </w:r>
      <w:r>
        <w:tab/>
        <w:t>Allocations to operate detect and avoid and other services in the frequency band 15.4</w:t>
      </w:r>
      <w:r>
        <w:noBreakHyphen/>
        <w:t>15.7 GHz</w:t>
      </w:r>
    </w:p>
    <w:p w14:paraId="012F5985" w14:textId="77777777" w:rsidR="00656E4F" w:rsidRDefault="00656E4F" w:rsidP="00656E4F">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14CB3E15"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089E2B7" w14:textId="77777777" w:rsidR="00656E4F" w:rsidRDefault="00656E4F" w:rsidP="00FE2252">
            <w:pPr>
              <w:pStyle w:val="Tablehead"/>
              <w:keepLines/>
            </w:pPr>
            <w:r>
              <w:t>Allocation to services</w:t>
            </w:r>
          </w:p>
        </w:tc>
      </w:tr>
      <w:tr w:rsidR="00656E4F" w14:paraId="367F1F34"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54196210"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6CD3EB5F"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8F97EB8" w14:textId="77777777" w:rsidR="00656E4F" w:rsidRDefault="00656E4F" w:rsidP="00FE2252">
            <w:pPr>
              <w:pStyle w:val="Tablehead"/>
            </w:pPr>
            <w:r>
              <w:t>Region 3</w:t>
            </w:r>
          </w:p>
        </w:tc>
      </w:tr>
      <w:tr w:rsidR="00656E4F" w:rsidRPr="006263C9" w14:paraId="66FD7C4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5DCD6DF" w14:textId="77777777" w:rsidR="00656E4F" w:rsidRDefault="00656E4F" w:rsidP="00FE2252">
            <w:pPr>
              <w:pStyle w:val="TableTextS5"/>
              <w:keepNext/>
              <w:spacing w:before="30" w:after="30"/>
              <w:rPr>
                <w:color w:val="000000"/>
                <w:lang w:val="fr-CH"/>
              </w:rPr>
            </w:pPr>
            <w:r>
              <w:rPr>
                <w:rStyle w:val="Tablefreq"/>
                <w:lang w:val="fr-CH"/>
              </w:rPr>
              <w:t>15.4-15.43</w:t>
            </w:r>
            <w:r>
              <w:rPr>
                <w:color w:val="000000"/>
                <w:lang w:val="fr-CH"/>
              </w:rPr>
              <w:tab/>
              <w:t xml:space="preserve">RADIOLOCATION  </w:t>
            </w:r>
            <w:r>
              <w:rPr>
                <w:rStyle w:val="Artref"/>
                <w:lang w:val="fr-CH"/>
              </w:rPr>
              <w:t>5.511E  5.511F</w:t>
            </w:r>
          </w:p>
          <w:p w14:paraId="442BFFB4" w14:textId="77777777" w:rsidR="00656E4F" w:rsidRDefault="00656E4F" w:rsidP="00FE2252">
            <w:pPr>
              <w:pStyle w:val="TableTextS5"/>
              <w:keepNext/>
              <w:spacing w:before="30" w:after="30"/>
              <w:rPr>
                <w:color w:val="000000"/>
                <w:lang w:val="fr-BE"/>
              </w:rPr>
            </w:pPr>
            <w:r>
              <w:rPr>
                <w:color w:val="000000"/>
                <w:lang w:val="fr-CH"/>
              </w:rPr>
              <w:tab/>
            </w:r>
            <w:r>
              <w:rPr>
                <w:color w:val="000000"/>
                <w:lang w:val="fr-CH"/>
              </w:rPr>
              <w:tab/>
            </w:r>
            <w:r>
              <w:rPr>
                <w:color w:val="000000"/>
                <w:lang w:val="fr-CH"/>
              </w:rPr>
              <w:tab/>
            </w:r>
            <w:r>
              <w:rPr>
                <w:color w:val="000000"/>
                <w:lang w:val="fr-CH"/>
              </w:rPr>
              <w:tab/>
              <w:t>AERONAUTICAL RADIONAV</w:t>
            </w:r>
            <w:r>
              <w:rPr>
                <w:color w:val="000000"/>
                <w:lang w:val="fr-BE"/>
              </w:rPr>
              <w:t>IGATION</w:t>
            </w:r>
          </w:p>
        </w:tc>
      </w:tr>
      <w:tr w:rsidR="00656E4F" w:rsidRPr="006263C9" w14:paraId="184AE90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965CA2" w14:textId="77777777" w:rsidR="00656E4F" w:rsidRDefault="00656E4F" w:rsidP="00FE2252">
            <w:pPr>
              <w:pStyle w:val="TableTextS5"/>
              <w:keepNext/>
              <w:spacing w:before="30" w:after="30"/>
              <w:rPr>
                <w:rStyle w:val="Artref"/>
                <w:lang w:val="en-US"/>
              </w:rPr>
            </w:pPr>
            <w:r>
              <w:rPr>
                <w:rStyle w:val="Tablefreq"/>
              </w:rPr>
              <w:t>15.43-15.63</w:t>
            </w:r>
            <w:r>
              <w:rPr>
                <w:color w:val="000000"/>
              </w:rPr>
              <w:tab/>
              <w:t xml:space="preserve">FIXED-SATELLITE (Earth-to-space)  </w:t>
            </w:r>
            <w:r>
              <w:rPr>
                <w:rStyle w:val="Artref"/>
                <w:color w:val="000000"/>
              </w:rPr>
              <w:t>5.511A</w:t>
            </w:r>
          </w:p>
          <w:p w14:paraId="146C7158" w14:textId="77777777" w:rsidR="00656E4F" w:rsidRDefault="00656E4F" w:rsidP="00FE2252">
            <w:pPr>
              <w:pStyle w:val="TableTextS5"/>
              <w:keepNext/>
              <w:spacing w:before="30" w:after="30"/>
              <w:rPr>
                <w:lang w:val="fr-BE"/>
              </w:rPr>
            </w:pPr>
            <w:r>
              <w:rPr>
                <w:color w:val="000000"/>
              </w:rPr>
              <w:tab/>
            </w:r>
            <w:r>
              <w:rPr>
                <w:color w:val="000000"/>
              </w:rPr>
              <w:tab/>
            </w:r>
            <w:r>
              <w:rPr>
                <w:color w:val="000000"/>
              </w:rPr>
              <w:tab/>
            </w:r>
            <w:r>
              <w:rPr>
                <w:color w:val="000000"/>
              </w:rPr>
              <w:tab/>
            </w:r>
            <w:r>
              <w:rPr>
                <w:color w:val="000000"/>
                <w:lang w:val="fr-BE"/>
              </w:rPr>
              <w:t xml:space="preserve">RADIOLOCATION  </w:t>
            </w:r>
            <w:r>
              <w:rPr>
                <w:rStyle w:val="Artref"/>
                <w:lang w:val="fr-BE"/>
              </w:rPr>
              <w:t>5.511E  5.511F</w:t>
            </w:r>
          </w:p>
          <w:p w14:paraId="1F45032E"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p w14:paraId="3597B6C1"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r>
            <w:r>
              <w:rPr>
                <w:rStyle w:val="Artref"/>
                <w:color w:val="000000"/>
                <w:lang w:val="fr-BE"/>
              </w:rPr>
              <w:t>5.511C</w:t>
            </w:r>
          </w:p>
        </w:tc>
      </w:tr>
      <w:tr w:rsidR="00656E4F" w:rsidRPr="006263C9" w14:paraId="041B9D28"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CDB5086" w14:textId="77777777" w:rsidR="00656E4F" w:rsidRDefault="00656E4F" w:rsidP="00FE2252">
            <w:pPr>
              <w:pStyle w:val="TableTextS5"/>
              <w:spacing w:before="30" w:after="30"/>
              <w:rPr>
                <w:color w:val="000000"/>
                <w:lang w:val="fr-BE"/>
              </w:rPr>
            </w:pPr>
            <w:r>
              <w:rPr>
                <w:rStyle w:val="Tablefreq"/>
                <w:lang w:val="fr-BE"/>
              </w:rPr>
              <w:t>15.63-15.7</w:t>
            </w:r>
            <w:r>
              <w:rPr>
                <w:color w:val="000000"/>
                <w:lang w:val="fr-BE"/>
              </w:rPr>
              <w:tab/>
              <w:t xml:space="preserve">RADIOLOCATION  </w:t>
            </w:r>
            <w:r>
              <w:rPr>
                <w:rStyle w:val="Artref"/>
                <w:lang w:val="fr-BE"/>
              </w:rPr>
              <w:t>5.511E  5.511F</w:t>
            </w:r>
          </w:p>
          <w:p w14:paraId="54ACCC04"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tc>
      </w:tr>
    </w:tbl>
    <w:p w14:paraId="3268C9FE" w14:textId="77777777" w:rsidR="00656E4F" w:rsidRDefault="00656E4F" w:rsidP="00656E4F">
      <w:pPr>
        <w:pStyle w:val="Tablefin"/>
        <w:rPr>
          <w:lang w:val="fr-CH"/>
        </w:rPr>
      </w:pPr>
    </w:p>
    <w:p w14:paraId="7919F388" w14:textId="77777777" w:rsidR="00656E4F" w:rsidRDefault="00656E4F" w:rsidP="00656E4F">
      <w:pPr>
        <w:pStyle w:val="Note"/>
        <w:rPr>
          <w:rStyle w:val="Artdef"/>
          <w:b w:val="0"/>
          <w:lang w:val="en-US"/>
        </w:rPr>
      </w:pPr>
      <w:r>
        <w:rPr>
          <w:b/>
          <w:bCs/>
        </w:rPr>
        <w:t>5.511A</w:t>
      </w:r>
      <w:r>
        <w:rPr>
          <w:b/>
          <w:bCs/>
        </w:rPr>
        <w:tab/>
      </w:r>
      <w:r>
        <w:t xml:space="preserve">Use of the frequency band 15.43-15.63 GHz by the fixed-satellite service (Earth-to-space) is limited to feeder links of non-geostationary systems in the mobile-satellite service, subject to coordination under No. </w:t>
      </w:r>
      <w:r>
        <w:rPr>
          <w:b/>
          <w:bCs/>
        </w:rPr>
        <w:t>9.11A</w:t>
      </w:r>
      <w:r>
        <w:t>.</w:t>
      </w:r>
      <w:r>
        <w:rPr>
          <w:sz w:val="16"/>
        </w:rPr>
        <w:t xml:space="preserve">     (WRC</w:t>
      </w:r>
      <w:r>
        <w:rPr>
          <w:sz w:val="16"/>
        </w:rPr>
        <w:noBreakHyphen/>
        <w:t>15)</w:t>
      </w:r>
    </w:p>
    <w:p w14:paraId="73A09593" w14:textId="77777777" w:rsidR="00656E4F" w:rsidRDefault="00656E4F" w:rsidP="00656E4F">
      <w:pPr>
        <w:pStyle w:val="Note"/>
      </w:pPr>
      <w:r>
        <w:rPr>
          <w:rStyle w:val="Artdef"/>
        </w:rPr>
        <w:t>5.511C</w:t>
      </w:r>
      <w:r>
        <w:rPr>
          <w:rStyle w:val="Artdef"/>
        </w:rPr>
        <w:tab/>
      </w:r>
      <w:r>
        <w:t>Stations operating in the aeronautical radionavigation service shall limit the effective e.i.r.p. in accordance with Recommendation ITU</w:t>
      </w:r>
      <w:r>
        <w:noBreakHyphen/>
        <w:t>R S.1340</w:t>
      </w:r>
      <w:r>
        <w:noBreakHyphen/>
        <w:t>0. The minimum coordination distance required to protect the aeronautical radionavigation stations (No. </w:t>
      </w:r>
      <w:r>
        <w:rPr>
          <w:rStyle w:val="Artref"/>
          <w:b/>
          <w:bCs/>
        </w:rPr>
        <w:t>4.10</w:t>
      </w:r>
      <w:r>
        <w:t xml:space="preserve"> applies) from harmful interference from feeder-link earth stations and the maximum e.i.r.p. transmitted towards the local horizontal plane by a feeder-link earth station shall be in accordance with Recommendation ITU</w:t>
      </w:r>
      <w:r>
        <w:noBreakHyphen/>
        <w:t>R S.1340</w:t>
      </w:r>
      <w:r>
        <w:noBreakHyphen/>
        <w:t>0.</w:t>
      </w:r>
      <w:r>
        <w:rPr>
          <w:sz w:val="16"/>
        </w:rPr>
        <w:t>     (WRC</w:t>
      </w:r>
      <w:r>
        <w:rPr>
          <w:sz w:val="16"/>
        </w:rPr>
        <w:noBreakHyphen/>
        <w:t>15)</w:t>
      </w:r>
    </w:p>
    <w:p w14:paraId="72971B44" w14:textId="77777777" w:rsidR="00656E4F" w:rsidRDefault="00656E4F" w:rsidP="00656E4F">
      <w:r>
        <w:rPr>
          <w:rStyle w:val="Artdef"/>
        </w:rPr>
        <w:t>5.511E</w:t>
      </w:r>
      <w:r>
        <w:tab/>
        <w:t xml:space="preserve">In the frequency band 15.4-15.7 GHz, stations operating in the radiolocation service shall not cause harmful </w:t>
      </w:r>
      <w:r>
        <w:rPr>
          <w:lang w:val="en-AU"/>
        </w:rPr>
        <w:t>interference</w:t>
      </w:r>
      <w:r>
        <w:t xml:space="preserve"> to, or claim protection from, stations operating in the aeronautical radionavigation service.</w:t>
      </w:r>
      <w:r>
        <w:rPr>
          <w:sz w:val="16"/>
        </w:rPr>
        <w:t>    (WRC</w:t>
      </w:r>
      <w:r>
        <w:rPr>
          <w:sz w:val="16"/>
        </w:rPr>
        <w:noBreakHyphen/>
        <w:t>12)</w:t>
      </w:r>
    </w:p>
    <w:p w14:paraId="29FDEB14" w14:textId="77777777" w:rsidR="00656E4F" w:rsidRDefault="00656E4F" w:rsidP="00656E4F">
      <w:pPr>
        <w:pStyle w:val="Note"/>
      </w:pPr>
      <w:r>
        <w:rPr>
          <w:b/>
          <w:bCs/>
        </w:rPr>
        <w:t>5.511F</w:t>
      </w:r>
      <w:r>
        <w:rPr>
          <w:b/>
          <w:bCs/>
        </w:rPr>
        <w:tab/>
      </w:r>
      <w:r>
        <w:t>In order to protect the radio astronomy service in the frequency band 15.35-15.4 GHz, radiolocation stations operating in the frequency band 15.4-15.7 GHz shall not exceed the power flux-density level of −156 dB(W/m2) in a 50 MHz bandwidth in the frequency band 15.35-</w:t>
      </w:r>
      <w:r>
        <w:br/>
        <w:t>15.4 GHz, at any radio astronomy observatory site for more than 2 per cent of the time.</w:t>
      </w:r>
      <w:r>
        <w:rPr>
          <w:sz w:val="16"/>
        </w:rPr>
        <w:t>    (WRC</w:t>
      </w:r>
      <w:r>
        <w:rPr>
          <w:sz w:val="16"/>
        </w:rPr>
        <w:noBreakHyphen/>
        <w:t>12)</w:t>
      </w:r>
    </w:p>
    <w:p w14:paraId="0D301CFC" w14:textId="77777777" w:rsidR="00656E4F" w:rsidRDefault="00656E4F" w:rsidP="00656E4F">
      <w:pPr>
        <w:pStyle w:val="Heading4"/>
      </w:pPr>
      <w:r>
        <w:t xml:space="preserve">5.2.14.2 </w:t>
      </w:r>
      <w:r>
        <w:tab/>
        <w:t>Related ITU-R documents and aviation documents in the frequency band 15.4</w:t>
      </w:r>
      <w:r>
        <w:noBreakHyphen/>
        <w:t>15.7 GHz</w:t>
      </w:r>
    </w:p>
    <w:p w14:paraId="09D4A44D" w14:textId="77777777" w:rsidR="00656E4F" w:rsidRDefault="00656E4F" w:rsidP="00656E4F">
      <w:r>
        <w:rPr>
          <w:szCs w:val="24"/>
        </w:rPr>
        <w:t xml:space="preserve">Recommendation ITU-R M.1730-1 contains characteristics and protection criteria for systems operating in the radiolocations services in the band </w:t>
      </w:r>
      <w:r>
        <w:t>15.4-17.3 GHz.  There are no</w:t>
      </w:r>
      <w:r>
        <w:rPr>
          <w:szCs w:val="24"/>
        </w:rPr>
        <w:t xml:space="preserve"> characteristics for any aeronautical radionavigation systems that operates in the band </w:t>
      </w:r>
      <w:r>
        <w:t>15.4-15.7 GHz</w:t>
      </w:r>
      <w:r>
        <w:rPr>
          <w:lang w:val="en-AU"/>
        </w:rPr>
        <w:t>.</w:t>
      </w:r>
      <w:r>
        <w:t xml:space="preserve">  Technical Standard Order C212</w:t>
      </w:r>
      <w:r>
        <w:rPr>
          <w:position w:val="6"/>
          <w:sz w:val="18"/>
        </w:rPr>
        <w:footnoteReference w:id="18"/>
      </w:r>
      <w:r>
        <w:t xml:space="preserve"> contains the aviation standards for airborne DAA radars operating in the aeronautical radionavigation service in various bands including the band 15.4-15.7 GHz.  The aeronautical radionavigation service in the band 15.4-15.7 GHz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9"/>
      </w:r>
      <w:r>
        <w:rPr>
          <w:szCs w:val="24"/>
        </w:rPr>
        <w:t>.</w:t>
      </w:r>
    </w:p>
    <w:p w14:paraId="3DAFCCA7" w14:textId="77777777" w:rsidR="00656E4F" w:rsidRDefault="00656E4F" w:rsidP="00656E4F">
      <w:r>
        <w:t>Recommendation ITU-R S.1340 addresses sharing between feeder links for the mobile-satellite service and the aeronautical radionavigation service in the Earth-to-space direction in the band 15.4-15.7 GHz.</w:t>
      </w:r>
    </w:p>
    <w:p w14:paraId="1C4B02BB" w14:textId="77777777" w:rsidR="00656E4F" w:rsidRDefault="00656E4F" w:rsidP="00656E4F">
      <w:r>
        <w:t>Recommendation ITU-R S.1341 sharing between feeder links for the mobile-satellite service and the aeronautical radionavigation service in the space-to-Earth direction in the band 15.4-15.7 GHz and the protection of the radio astronomy service in the band 15.35-15.4 GHz.</w:t>
      </w:r>
    </w:p>
    <w:p w14:paraId="04B46E2B" w14:textId="77777777" w:rsidR="00656E4F" w:rsidRDefault="00656E4F" w:rsidP="00656E4F">
      <w:pPr>
        <w:pStyle w:val="Heading4"/>
      </w:pPr>
      <w:r>
        <w:t>5.2.14.3</w:t>
      </w:r>
      <w:r>
        <w:tab/>
        <w:t>Suitability of the frequency band 15.4-15.7 GHz for detect and avoid systems onboard unmanned aircraft</w:t>
      </w:r>
    </w:p>
    <w:p w14:paraId="18F31DDF" w14:textId="77777777" w:rsidR="00656E4F" w:rsidRDefault="00656E4F" w:rsidP="00656E4F">
      <w:r>
        <w:t xml:space="preserve">Noting that radiolocation service </w:t>
      </w:r>
      <w:r>
        <w:rPr>
          <w:lang w:val="en-AU"/>
        </w:rPr>
        <w:t>shall not cause harmful interference to nor claim protection from</w:t>
      </w:r>
      <w:r>
        <w:t xml:space="preserve"> the aeronautical radionavigation service operating in the band 15.4-15.7 GHz and that procedures for sharing with MSS feeder links in the 15.43-15.63 GHz can be found in Recommendations ITU-R S.1340 and S.1341, the band 15.4-15.7 GHz is suitable for operation of DAA systems onboard UA.  Further, compatibility with ground based DAA systems will also be required.</w:t>
      </w:r>
    </w:p>
    <w:p w14:paraId="41CDBAF8" w14:textId="77777777" w:rsidR="00656E4F" w:rsidRDefault="00656E4F" w:rsidP="00656E4F">
      <w:r>
        <w:t>It is recommended that DAA system employ interference monitoring and channel switching techniques to minimize interference from other radars operating in this band. For more information see Technical Standard Order C212.</w:t>
      </w:r>
    </w:p>
    <w:p w14:paraId="0C8A9676" w14:textId="77777777" w:rsidR="00656E4F" w:rsidRDefault="00656E4F" w:rsidP="00656E4F"/>
    <w:p w14:paraId="3BBAE297" w14:textId="77777777" w:rsidR="00656E4F" w:rsidRDefault="00656E4F" w:rsidP="00656E4F">
      <w:pPr>
        <w:pStyle w:val="Heading3"/>
      </w:pPr>
      <w:r>
        <w:t>5.2.15</w:t>
      </w:r>
      <w:r>
        <w:tab/>
        <w:t>Frequency band 24.45-24.65 GHz</w:t>
      </w:r>
    </w:p>
    <w:p w14:paraId="0B939DC4" w14:textId="77777777" w:rsidR="00656E4F" w:rsidRDefault="00656E4F" w:rsidP="00656E4F">
      <w:pPr>
        <w:pStyle w:val="Heading4"/>
      </w:pPr>
      <w:r>
        <w:t>5.2.15.1</w:t>
      </w:r>
      <w:r>
        <w:tab/>
        <w:t>Allocations to operate detect and avoid and other services in the frequency band 24.45</w:t>
      </w:r>
      <w:r>
        <w:noBreakHyphen/>
        <w:t>24.65 GHz</w:t>
      </w:r>
    </w:p>
    <w:p w14:paraId="391812B0"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2021B9C"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91C366" w14:textId="77777777" w:rsidR="00656E4F" w:rsidRDefault="00656E4F" w:rsidP="00FE2252">
            <w:pPr>
              <w:pStyle w:val="Tablehead"/>
            </w:pPr>
            <w:r>
              <w:t>Allocation to services</w:t>
            </w:r>
          </w:p>
        </w:tc>
      </w:tr>
      <w:tr w:rsidR="00656E4F" w14:paraId="30A359FB"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5EA1DBE"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7183D557"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9C6A35" w14:textId="77777777" w:rsidR="00656E4F" w:rsidRDefault="00656E4F" w:rsidP="00FE2252">
            <w:pPr>
              <w:pStyle w:val="Tablehead"/>
            </w:pPr>
            <w:r>
              <w:t>Region 3</w:t>
            </w:r>
          </w:p>
        </w:tc>
      </w:tr>
      <w:tr w:rsidR="00656E4F" w14:paraId="78C92B3C"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5BFCD27" w14:textId="77777777" w:rsidR="00656E4F" w:rsidRDefault="00656E4F" w:rsidP="00FE2252">
            <w:pPr>
              <w:pStyle w:val="TableTextS5"/>
              <w:spacing w:before="20" w:after="0"/>
              <w:rPr>
                <w:rStyle w:val="Tablefreq"/>
                <w:lang w:val="fr-FR"/>
              </w:rPr>
            </w:pPr>
            <w:r>
              <w:rPr>
                <w:rStyle w:val="Tablefreq"/>
                <w:lang w:val="fr-FR"/>
              </w:rPr>
              <w:t>24.45-24.65</w:t>
            </w:r>
          </w:p>
          <w:p w14:paraId="2A2DF1EA" w14:textId="77777777" w:rsidR="00656E4F" w:rsidRPr="008C3FF1" w:rsidRDefault="00656E4F" w:rsidP="00FE2252">
            <w:pPr>
              <w:pStyle w:val="TableTextS5"/>
              <w:spacing w:before="20" w:after="0"/>
              <w:rPr>
                <w:color w:val="000000"/>
                <w:lang w:val="fr-FR"/>
              </w:rPr>
            </w:pPr>
            <w:r>
              <w:rPr>
                <w:color w:val="000000"/>
                <w:lang w:val="fr-FR"/>
              </w:rPr>
              <w:t>FIXED</w:t>
            </w:r>
          </w:p>
          <w:p w14:paraId="3FA65FF2" w14:textId="77777777" w:rsidR="00656E4F" w:rsidRDefault="00656E4F" w:rsidP="00FE2252">
            <w:pPr>
              <w:pStyle w:val="TableTextS5"/>
              <w:rPr>
                <w:color w:val="000000"/>
                <w:lang w:val="fr-FR"/>
              </w:rPr>
            </w:pPr>
            <w:r>
              <w:rPr>
                <w:color w:val="000000"/>
                <w:lang w:val="fr-FR"/>
              </w:rPr>
              <w:t>INTER-SATELLITE</w:t>
            </w:r>
          </w:p>
          <w:p w14:paraId="6CBB9AC2" w14:textId="77777777" w:rsidR="00656E4F" w:rsidRDefault="00656E4F" w:rsidP="00FE2252">
            <w:pPr>
              <w:pStyle w:val="TableTextS5"/>
              <w:rPr>
                <w:color w:val="000000"/>
                <w:lang w:val="fr-FR"/>
              </w:rPr>
            </w:pPr>
            <w:r>
              <w:rPr>
                <w:color w:val="000000"/>
                <w:lang w:val="fr-FR"/>
              </w:rPr>
              <w:t>MOBILE except aeronautical mobile 5.338A 5.532AB</w:t>
            </w:r>
          </w:p>
        </w:tc>
        <w:tc>
          <w:tcPr>
            <w:tcW w:w="3100" w:type="dxa"/>
            <w:tcBorders>
              <w:top w:val="single" w:sz="4" w:space="0" w:color="auto"/>
              <w:left w:val="single" w:sz="4" w:space="0" w:color="auto"/>
              <w:bottom w:val="single" w:sz="4" w:space="0" w:color="auto"/>
              <w:right w:val="single" w:sz="4" w:space="0" w:color="auto"/>
            </w:tcBorders>
          </w:tcPr>
          <w:p w14:paraId="742CE821" w14:textId="77777777" w:rsidR="00656E4F" w:rsidRPr="001B7F40" w:rsidRDefault="00656E4F" w:rsidP="00FE2252">
            <w:pPr>
              <w:pStyle w:val="TableTextS5"/>
              <w:spacing w:before="20" w:after="0"/>
              <w:rPr>
                <w:rStyle w:val="Tablefreq"/>
                <w:lang w:val="fr-CH"/>
              </w:rPr>
            </w:pPr>
            <w:r>
              <w:rPr>
                <w:rStyle w:val="Tablefreq"/>
                <w:lang w:val="fr-FR"/>
              </w:rPr>
              <w:t>24.45-24.65</w:t>
            </w:r>
          </w:p>
          <w:p w14:paraId="79D22A4D" w14:textId="77777777" w:rsidR="00656E4F" w:rsidRPr="001B7F40" w:rsidRDefault="00656E4F" w:rsidP="00FE2252">
            <w:pPr>
              <w:pStyle w:val="TableTextS5"/>
              <w:spacing w:before="20" w:after="0"/>
              <w:rPr>
                <w:color w:val="000000"/>
                <w:lang w:val="fr-CH"/>
              </w:rPr>
            </w:pPr>
            <w:r>
              <w:rPr>
                <w:color w:val="000000"/>
                <w:lang w:val="fr-FR"/>
              </w:rPr>
              <w:t>FIXED 5.532AA</w:t>
            </w:r>
          </w:p>
          <w:p w14:paraId="0EADD6F8" w14:textId="77777777" w:rsidR="00656E4F" w:rsidRDefault="00656E4F" w:rsidP="00FE2252">
            <w:pPr>
              <w:pStyle w:val="TableTextS5"/>
              <w:spacing w:before="20" w:after="0"/>
              <w:rPr>
                <w:color w:val="000000"/>
                <w:lang w:val="fr-FR"/>
              </w:rPr>
            </w:pPr>
            <w:r>
              <w:rPr>
                <w:color w:val="000000"/>
                <w:lang w:val="fr-FR"/>
              </w:rPr>
              <w:t>INTER-SATELLITE</w:t>
            </w:r>
          </w:p>
          <w:p w14:paraId="3E1C9979" w14:textId="77777777" w:rsidR="00656E4F" w:rsidRDefault="00656E4F" w:rsidP="00FE2252">
            <w:pPr>
              <w:pStyle w:val="TableTextS5"/>
              <w:rPr>
                <w:color w:val="000000"/>
                <w:lang w:val="fr-FR"/>
              </w:rPr>
            </w:pPr>
            <w:r>
              <w:rPr>
                <w:color w:val="000000"/>
                <w:lang w:val="fr-FR"/>
              </w:rPr>
              <w:t>MOBILE except aeronautical mobile 5.338A 5.532AB</w:t>
            </w:r>
          </w:p>
          <w:p w14:paraId="6A388554" w14:textId="77777777" w:rsidR="00656E4F" w:rsidRDefault="00656E4F" w:rsidP="00FE2252">
            <w:pPr>
              <w:pStyle w:val="TableTextS5"/>
              <w:rPr>
                <w:color w:val="000000"/>
                <w:lang w:val="en-US"/>
              </w:rPr>
            </w:pPr>
            <w:r>
              <w:rPr>
                <w:color w:val="000000"/>
              </w:rPr>
              <w:t>RADIONAVIGATION</w:t>
            </w:r>
          </w:p>
          <w:p w14:paraId="155FE792" w14:textId="77777777" w:rsidR="00656E4F" w:rsidRDefault="00656E4F" w:rsidP="00FE2252">
            <w:pPr>
              <w:pStyle w:val="TableTextS5"/>
              <w:rPr>
                <w:color w:val="000000"/>
              </w:rPr>
            </w:pPr>
          </w:p>
          <w:p w14:paraId="1B438FC7" w14:textId="77777777" w:rsidR="00656E4F" w:rsidRDefault="00656E4F" w:rsidP="00FE2252">
            <w:pPr>
              <w:pStyle w:val="TableTextS5"/>
              <w:rPr>
                <w:color w:val="000000"/>
              </w:rPr>
            </w:pPr>
            <w:r>
              <w:rPr>
                <w:rStyle w:val="Artref"/>
                <w:color w:val="000000"/>
                <w:lang w:val="en-AU"/>
              </w:rPr>
              <w:t>5.533</w:t>
            </w:r>
          </w:p>
        </w:tc>
        <w:tc>
          <w:tcPr>
            <w:tcW w:w="3100" w:type="dxa"/>
            <w:tcBorders>
              <w:top w:val="single" w:sz="4" w:space="0" w:color="auto"/>
              <w:left w:val="single" w:sz="4" w:space="0" w:color="auto"/>
              <w:bottom w:val="single" w:sz="4" w:space="0" w:color="auto"/>
              <w:right w:val="single" w:sz="4" w:space="0" w:color="auto"/>
            </w:tcBorders>
          </w:tcPr>
          <w:p w14:paraId="09EF8091" w14:textId="77777777" w:rsidR="00656E4F" w:rsidRDefault="00656E4F" w:rsidP="00FE2252">
            <w:pPr>
              <w:pStyle w:val="TableTextS5"/>
              <w:spacing w:before="20" w:after="0"/>
              <w:rPr>
                <w:rStyle w:val="Tablefreq"/>
                <w:lang w:val="fr-CH"/>
              </w:rPr>
            </w:pPr>
            <w:r>
              <w:rPr>
                <w:rStyle w:val="Tablefreq"/>
                <w:lang w:val="fr-CH"/>
              </w:rPr>
              <w:t>24.45-24.65</w:t>
            </w:r>
          </w:p>
          <w:p w14:paraId="4423E1CA" w14:textId="77777777" w:rsidR="00656E4F" w:rsidRDefault="00656E4F" w:rsidP="00FE2252">
            <w:pPr>
              <w:pStyle w:val="TableTextS5"/>
              <w:spacing w:before="20" w:after="0"/>
              <w:rPr>
                <w:color w:val="000000"/>
              </w:rPr>
            </w:pPr>
            <w:r>
              <w:rPr>
                <w:color w:val="000000"/>
                <w:lang w:val="fr-CH"/>
              </w:rPr>
              <w:t>FIXED</w:t>
            </w:r>
          </w:p>
          <w:p w14:paraId="2F99D52E" w14:textId="77777777" w:rsidR="00656E4F" w:rsidRDefault="00656E4F" w:rsidP="00FE2252">
            <w:pPr>
              <w:pStyle w:val="TableTextS5"/>
              <w:spacing w:before="20" w:after="0"/>
              <w:rPr>
                <w:color w:val="000000"/>
                <w:lang w:val="fr-CH"/>
              </w:rPr>
            </w:pPr>
            <w:r>
              <w:rPr>
                <w:color w:val="000000"/>
                <w:lang w:val="fr-CH"/>
              </w:rPr>
              <w:t>INTER-SATELLITE</w:t>
            </w:r>
          </w:p>
          <w:p w14:paraId="3B941489" w14:textId="77777777" w:rsidR="00656E4F" w:rsidRDefault="00656E4F" w:rsidP="00FE2252">
            <w:pPr>
              <w:pStyle w:val="TableTextS5"/>
              <w:spacing w:before="20" w:after="0"/>
              <w:rPr>
                <w:color w:val="000000"/>
                <w:lang w:val="fr-CH"/>
              </w:rPr>
            </w:pPr>
            <w:r>
              <w:rPr>
                <w:color w:val="000000"/>
                <w:lang w:val="fr-CH"/>
              </w:rPr>
              <w:t>MOBILE  5.338A 5.532AB</w:t>
            </w:r>
          </w:p>
          <w:p w14:paraId="3AE4A8E8" w14:textId="77777777" w:rsidR="00656E4F" w:rsidRDefault="00656E4F" w:rsidP="00FE2252">
            <w:pPr>
              <w:pStyle w:val="TableTextS5"/>
              <w:rPr>
                <w:color w:val="000000"/>
                <w:lang w:val="fr-CH"/>
              </w:rPr>
            </w:pPr>
            <w:r>
              <w:rPr>
                <w:color w:val="000000"/>
                <w:lang w:val="fr-CH"/>
              </w:rPr>
              <w:t>RADIONAVIGATION</w:t>
            </w:r>
          </w:p>
          <w:p w14:paraId="71309DA7" w14:textId="77777777" w:rsidR="00656E4F" w:rsidRDefault="00656E4F" w:rsidP="00FE2252">
            <w:pPr>
              <w:pStyle w:val="TableTextS5"/>
              <w:rPr>
                <w:rStyle w:val="Artref"/>
                <w:lang w:val="en-AU"/>
              </w:rPr>
            </w:pPr>
          </w:p>
          <w:p w14:paraId="711CF38B" w14:textId="77777777" w:rsidR="00656E4F" w:rsidRDefault="00656E4F" w:rsidP="00FE2252">
            <w:pPr>
              <w:pStyle w:val="TableTextS5"/>
              <w:rPr>
                <w:rStyle w:val="Artref"/>
                <w:color w:val="000000"/>
                <w:lang w:val="en-AU"/>
              </w:rPr>
            </w:pPr>
          </w:p>
          <w:p w14:paraId="7EB820A4" w14:textId="77777777" w:rsidR="00656E4F" w:rsidRDefault="00656E4F" w:rsidP="00FE2252">
            <w:pPr>
              <w:pStyle w:val="TableTextS5"/>
              <w:rPr>
                <w:lang w:val="fr-FR"/>
              </w:rPr>
            </w:pPr>
            <w:r>
              <w:rPr>
                <w:rStyle w:val="Artref"/>
                <w:color w:val="000000"/>
                <w:lang w:val="en-AU"/>
              </w:rPr>
              <w:t>5.533</w:t>
            </w:r>
          </w:p>
        </w:tc>
      </w:tr>
    </w:tbl>
    <w:p w14:paraId="588CA025" w14:textId="77777777" w:rsidR="00656E4F" w:rsidRDefault="00656E4F" w:rsidP="00656E4F">
      <w:pPr>
        <w:pStyle w:val="Tablefin"/>
      </w:pPr>
    </w:p>
    <w:p w14:paraId="25E89551" w14:textId="77777777" w:rsidR="00656E4F" w:rsidRDefault="00656E4F" w:rsidP="00656E4F">
      <w:r>
        <w:rPr>
          <w:b/>
          <w:bCs/>
        </w:rPr>
        <w:t>5.338A</w:t>
      </w:r>
      <w:r>
        <w:rPr>
          <w:b/>
          <w:bCs/>
        </w:rPr>
        <w:tab/>
      </w:r>
      <w:r>
        <w:t xml:space="preserve">In the frequency bands 1 350-1 400 MHz, 1 427-1 452 MHz, 22.55-23.55 GHz, 24.25-27.5 GHz, 30-31.3 GHz, 49.7-50.2 GHz, 50.4-50.9 GHz, 51.4-52.4 GHz, 52.4-52.6 GHz, 81-86 GHz and 92-94 GHz, Resolution </w:t>
      </w:r>
      <w:r>
        <w:rPr>
          <w:b/>
          <w:bCs/>
        </w:rPr>
        <w:t xml:space="preserve">750 (Rev.WRC-19) </w:t>
      </w:r>
      <w:r>
        <w:t>applies.</w:t>
      </w:r>
      <w:r>
        <w:rPr>
          <w:sz w:val="16"/>
        </w:rPr>
        <w:t xml:space="preserve">     (WRC</w:t>
      </w:r>
      <w:r>
        <w:rPr>
          <w:sz w:val="16"/>
        </w:rPr>
        <w:noBreakHyphen/>
        <w:t>19)</w:t>
      </w:r>
    </w:p>
    <w:p w14:paraId="66B51126" w14:textId="77777777" w:rsidR="00656E4F" w:rsidRDefault="00656E4F" w:rsidP="00656E4F">
      <w:r>
        <w:rPr>
          <w:b/>
          <w:bCs/>
        </w:rPr>
        <w:t>5.532AA</w:t>
      </w:r>
      <w:r>
        <w:rPr>
          <w:bCs/>
        </w:rPr>
        <w:tab/>
      </w:r>
      <w:r>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Pr>
          <w:b/>
          <w:bCs/>
        </w:rPr>
        <w:t>166 (WRC-19)</w:t>
      </w:r>
      <w:r>
        <w:t>.</w:t>
      </w:r>
      <w:r>
        <w:rPr>
          <w:sz w:val="16"/>
        </w:rPr>
        <w:t xml:space="preserve">     (WRC</w:t>
      </w:r>
      <w:r>
        <w:rPr>
          <w:sz w:val="16"/>
        </w:rPr>
        <w:noBreakHyphen/>
        <w:t>19)</w:t>
      </w:r>
    </w:p>
    <w:p w14:paraId="4B5FDF02" w14:textId="77777777" w:rsidR="00656E4F" w:rsidRDefault="00656E4F" w:rsidP="00656E4F">
      <w:r>
        <w:rPr>
          <w:b/>
          <w:bCs/>
        </w:rPr>
        <w:t xml:space="preserve">5.532AB </w:t>
      </w:r>
      <w:r>
        <w:rPr>
          <w:b/>
          <w:bCs/>
        </w:rPr>
        <w:tab/>
      </w:r>
      <w: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Pr>
          <w:b/>
          <w:bCs/>
        </w:rPr>
        <w:t xml:space="preserve">242 (WRC-19) </w:t>
      </w:r>
      <w:r>
        <w:t>applies.</w:t>
      </w:r>
      <w:r>
        <w:rPr>
          <w:sz w:val="16"/>
        </w:rPr>
        <w:t xml:space="preserve">     (WRC</w:t>
      </w:r>
      <w:r>
        <w:rPr>
          <w:sz w:val="16"/>
        </w:rPr>
        <w:noBreakHyphen/>
        <w:t>19)</w:t>
      </w:r>
    </w:p>
    <w:p w14:paraId="37FB2166" w14:textId="77777777" w:rsidR="00656E4F" w:rsidRDefault="00656E4F" w:rsidP="00656E4F">
      <w:pPr>
        <w:pStyle w:val="Note"/>
        <w:rPr>
          <w:lang w:val="en-AU"/>
        </w:rPr>
      </w:pPr>
      <w:r>
        <w:rPr>
          <w:rStyle w:val="Artdef"/>
        </w:rPr>
        <w:t>5.533</w:t>
      </w:r>
      <w:r>
        <w:rPr>
          <w:rStyle w:val="Artdef"/>
        </w:rPr>
        <w:tab/>
      </w:r>
      <w:r>
        <w:rPr>
          <w:lang w:val="en-AU"/>
        </w:rPr>
        <w:t xml:space="preserve">The inter-satellite service shall not claim protection from harmful interference from airport surface </w:t>
      </w:r>
      <w:r>
        <w:t>detection</w:t>
      </w:r>
      <w:r>
        <w:rPr>
          <w:lang w:val="en-AU"/>
        </w:rPr>
        <w:t xml:space="preserve"> equipment stations of the radionavigation service.</w:t>
      </w:r>
    </w:p>
    <w:p w14:paraId="383D1F72" w14:textId="77777777" w:rsidR="00656E4F" w:rsidRDefault="00656E4F" w:rsidP="00656E4F">
      <w:pPr>
        <w:pStyle w:val="Heading4"/>
      </w:pPr>
      <w:r>
        <w:t>5.2.15.2</w:t>
      </w:r>
      <w:r>
        <w:tab/>
        <w:t>Related ITU-R documents and aviation documents in the frequency band 24.45</w:t>
      </w:r>
      <w:r>
        <w:noBreakHyphen/>
        <w:t>24.65 GHz</w:t>
      </w:r>
    </w:p>
    <w:p w14:paraId="1BEC26A4" w14:textId="77777777" w:rsidR="00656E4F" w:rsidRDefault="00656E4F" w:rsidP="00656E4F">
      <w:r>
        <w:t>There are no ITU-R Recommendations that apply to the radionavigation service in the frequency band 24.45-24.65 GHz band.  Technical Standard Order C212</w:t>
      </w:r>
      <w:r>
        <w:rPr>
          <w:rStyle w:val="FootnoteReference"/>
        </w:rPr>
        <w:footnoteReference w:id="20"/>
      </w:r>
      <w:r>
        <w:t xml:space="preserve"> contains the aviation standards for airborne DAA radars operating in the aeronautical radionavigation service in various bands including the frequency band 24.45-24.65 GHz.</w:t>
      </w:r>
    </w:p>
    <w:p w14:paraId="4D932D55" w14:textId="77777777" w:rsidR="00656E4F" w:rsidRDefault="00656E4F" w:rsidP="00656E4F">
      <w:r>
        <w:t>There are no ITU-R Recommendations that apply to the inter-satellite service in the frequency band 24.45-24.65 GHz band.</w:t>
      </w:r>
    </w:p>
    <w:p w14:paraId="223EE1DC"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fixed service in the frequency band 24.45-24.65 GHz band.</w:t>
      </w:r>
    </w:p>
    <w:p w14:paraId="616B6F70"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mobile service in the frequency band 24.45-24.65 GHz band.</w:t>
      </w:r>
    </w:p>
    <w:p w14:paraId="719F1691" w14:textId="77777777" w:rsidR="00656E4F" w:rsidRDefault="00656E4F" w:rsidP="00656E4F"/>
    <w:p w14:paraId="7F31B4AE" w14:textId="77777777" w:rsidR="00656E4F" w:rsidRDefault="00656E4F" w:rsidP="00656E4F">
      <w:pPr>
        <w:pStyle w:val="Heading4"/>
      </w:pPr>
      <w:r>
        <w:t>5.2.15.3</w:t>
      </w:r>
      <w:r>
        <w:tab/>
        <w:t>Suitability of the frequency band 24.45-24.65 GHz for detect and avoid systems onboard unmanned aircraft</w:t>
      </w:r>
    </w:p>
    <w:p w14:paraId="30ED68BB" w14:textId="77777777" w:rsidR="00656E4F" w:rsidRDefault="00656E4F" w:rsidP="00656E4F">
      <w:r>
        <w:t>There is no worldwide allocation to the radionavigation service in this band however, regional allocations do allow for operations of DAA systems onboard UA in many parts of the world.</w:t>
      </w:r>
    </w:p>
    <w:p w14:paraId="1ED7889B" w14:textId="77777777" w:rsidR="00656E4F" w:rsidRDefault="00656E4F" w:rsidP="00656E4F">
      <w:pPr>
        <w:pStyle w:val="Heading3"/>
      </w:pPr>
      <w:r>
        <w:t>5.2.15.3.1</w:t>
      </w:r>
      <w:r>
        <w:tab/>
        <w:t>Region 1</w:t>
      </w:r>
    </w:p>
    <w:p w14:paraId="4DA05E67" w14:textId="77777777" w:rsidR="00656E4F" w:rsidRDefault="00656E4F" w:rsidP="00656E4F">
      <w:r>
        <w:t>Operation of DAA systems onboard UA in Region 1 is not suitable since there is no radionavigation allocation in the frequency band 24.45-24.65 GHz in Region 1.</w:t>
      </w:r>
    </w:p>
    <w:p w14:paraId="1C5262D2" w14:textId="77777777" w:rsidR="00656E4F" w:rsidRDefault="00656E4F" w:rsidP="00656E4F">
      <w:pPr>
        <w:pStyle w:val="Heading3"/>
      </w:pPr>
      <w:r>
        <w:t>5.2.15.3.2</w:t>
      </w:r>
      <w:r>
        <w:tab/>
        <w:t>Region 2</w:t>
      </w:r>
    </w:p>
    <w:p w14:paraId="1FA5DE1E" w14:textId="77777777" w:rsidR="00656E4F" w:rsidRDefault="00656E4F" w:rsidP="00656E4F">
      <w:r>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Pr>
          <w:b/>
          <w:bCs/>
        </w:rPr>
        <w:t>166 (WRC-19)</w:t>
      </w:r>
      <w:r>
        <w:rPr>
          <w:sz w:val="16"/>
        </w:rPr>
        <w:t>    (WRC</w:t>
      </w:r>
      <w:r>
        <w:rPr>
          <w:sz w:val="16"/>
        </w:rPr>
        <w:noBreakHyphen/>
        <w:t>19)</w:t>
      </w:r>
      <w:r>
        <w:t xml:space="preserve"> and Resolution </w:t>
      </w:r>
      <w:r>
        <w:rPr>
          <w:b/>
          <w:bCs/>
        </w:rPr>
        <w:t>242 (WRC-19)</w:t>
      </w:r>
      <w:r>
        <w:rPr>
          <w:sz w:val="16"/>
        </w:rPr>
        <w:t>    (WRC</w:t>
      </w:r>
      <w:r>
        <w:rPr>
          <w:sz w:val="16"/>
        </w:rPr>
        <w:noBreakHyphen/>
        <w:t>19)</w:t>
      </w:r>
      <w:r>
        <w:rPr>
          <w:szCs w:val="24"/>
        </w:rPr>
        <w:t>.</w:t>
      </w:r>
    </w:p>
    <w:p w14:paraId="3946F7D8" w14:textId="77777777" w:rsidR="00656E4F" w:rsidRDefault="00656E4F" w:rsidP="00656E4F">
      <w:pPr>
        <w:pStyle w:val="Heading3"/>
      </w:pPr>
      <w:r>
        <w:t>5.2.15.3.3</w:t>
      </w:r>
      <w:r>
        <w:tab/>
        <w:t>Region 3</w:t>
      </w:r>
    </w:p>
    <w:p w14:paraId="729EF63A" w14:textId="77777777" w:rsidR="00656E4F" w:rsidRDefault="00656E4F" w:rsidP="00656E4F">
      <w:r>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Pr>
          <w:b/>
          <w:bCs/>
        </w:rPr>
        <w:t>242 (WRC-19)</w:t>
      </w:r>
      <w:r>
        <w:rPr>
          <w:sz w:val="16"/>
        </w:rPr>
        <w:t>    (WRC</w:t>
      </w:r>
      <w:r>
        <w:rPr>
          <w:sz w:val="16"/>
        </w:rPr>
        <w:noBreakHyphen/>
        <w:t>19)</w:t>
      </w:r>
      <w:r>
        <w:t>.</w:t>
      </w:r>
    </w:p>
    <w:p w14:paraId="57590A54" w14:textId="77777777" w:rsidR="00656E4F" w:rsidRDefault="00656E4F" w:rsidP="00656E4F">
      <w:pPr>
        <w:pStyle w:val="Heading3"/>
      </w:pPr>
      <w:r>
        <w:t>5.2.16</w:t>
      </w:r>
      <w:r>
        <w:tab/>
      </w:r>
      <w:r w:rsidRPr="00CF1234">
        <w:t>Frequency</w:t>
      </w:r>
      <w:r>
        <w:t xml:space="preserve"> band 31.8-33.4 GHz </w:t>
      </w:r>
    </w:p>
    <w:p w14:paraId="0DEE0AB7" w14:textId="77777777" w:rsidR="00656E4F" w:rsidRDefault="00656E4F" w:rsidP="00656E4F">
      <w:pPr>
        <w:pStyle w:val="Heading4"/>
      </w:pPr>
      <w:r>
        <w:t>5.2.16.1</w:t>
      </w:r>
      <w:r>
        <w:tab/>
        <w:t>Allocations to operate detect and avoid and other services in the frequency band 31.8</w:t>
      </w:r>
      <w:r>
        <w:noBreakHyphen/>
        <w:t>33.4 GHz</w:t>
      </w:r>
    </w:p>
    <w:p w14:paraId="001DCBED" w14:textId="77777777" w:rsidR="00656E4F" w:rsidRDefault="00656E4F" w:rsidP="00656E4F"/>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656E4F" w14:paraId="2EC3BAB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24F47B" w14:textId="77777777" w:rsidR="00656E4F" w:rsidRDefault="00656E4F" w:rsidP="00FE2252">
            <w:pPr>
              <w:pStyle w:val="Tablehead"/>
            </w:pPr>
            <w:r>
              <w:t>Allocation to services</w:t>
            </w:r>
          </w:p>
        </w:tc>
      </w:tr>
      <w:tr w:rsidR="00656E4F" w14:paraId="425D8B11"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25DE26B9"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56804E03"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33DBBE2" w14:textId="77777777" w:rsidR="00656E4F" w:rsidRDefault="00656E4F" w:rsidP="00FE2252">
            <w:pPr>
              <w:pStyle w:val="Tablehead"/>
            </w:pPr>
            <w:r>
              <w:t>Region 3</w:t>
            </w:r>
          </w:p>
        </w:tc>
      </w:tr>
      <w:tr w:rsidR="00656E4F" w14:paraId="08DD44E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9ACED56" w14:textId="77777777" w:rsidR="00656E4F" w:rsidRDefault="00656E4F" w:rsidP="00FE2252">
            <w:pPr>
              <w:pStyle w:val="TableTextS5"/>
              <w:rPr>
                <w:b/>
                <w:color w:val="000000"/>
                <w:lang w:val="en-AU"/>
              </w:rPr>
            </w:pPr>
            <w:r>
              <w:rPr>
                <w:rStyle w:val="Tablefreq"/>
              </w:rPr>
              <w:t>31.8-32</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1A19ADC6" w14:textId="77777777" w:rsidR="00656E4F" w:rsidRDefault="00656E4F" w:rsidP="00FE2252">
            <w:pPr>
              <w:pStyle w:val="TableTextS5"/>
              <w:rPr>
                <w:color w:val="000000"/>
                <w:lang w:val="en-AU"/>
              </w:rPr>
            </w:pPr>
            <w:r>
              <w:rPr>
                <w:b/>
                <w:color w:val="000000"/>
                <w:lang w:val="en-AU"/>
              </w:rPr>
              <w:tab/>
            </w:r>
            <w:r>
              <w:rPr>
                <w:b/>
                <w:color w:val="000000"/>
                <w:lang w:val="en-AU"/>
              </w:rPr>
              <w:tab/>
            </w:r>
            <w:r>
              <w:rPr>
                <w:b/>
                <w:color w:val="000000"/>
                <w:lang w:val="en-AU"/>
              </w:rPr>
              <w:tab/>
            </w:r>
            <w:r>
              <w:rPr>
                <w:b/>
                <w:color w:val="000000"/>
                <w:lang w:val="en-AU"/>
              </w:rPr>
              <w:tab/>
            </w:r>
            <w:r>
              <w:rPr>
                <w:color w:val="000000"/>
                <w:lang w:val="en-AU"/>
              </w:rPr>
              <w:t>RADIONAVIGATION</w:t>
            </w:r>
          </w:p>
          <w:p w14:paraId="662C3AE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49DB9B2F"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5.547B</w:t>
            </w:r>
            <w:r>
              <w:rPr>
                <w:color w:val="000000"/>
                <w:lang w:val="en-AU"/>
              </w:rPr>
              <w:t xml:space="preserve">  </w:t>
            </w:r>
            <w:r>
              <w:rPr>
                <w:rStyle w:val="Artref"/>
                <w:color w:val="000000"/>
                <w:lang w:val="en-AU"/>
              </w:rPr>
              <w:t>5.548</w:t>
            </w:r>
          </w:p>
        </w:tc>
      </w:tr>
      <w:tr w:rsidR="00656E4F" w14:paraId="69FE306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BA9EC53" w14:textId="77777777" w:rsidR="00656E4F" w:rsidRDefault="00656E4F" w:rsidP="00FE2252">
            <w:pPr>
              <w:pStyle w:val="TableTextS5"/>
              <w:rPr>
                <w:color w:val="000000"/>
                <w:lang w:val="en-AU"/>
              </w:rPr>
            </w:pPr>
            <w:r>
              <w:rPr>
                <w:rStyle w:val="Tablefreq"/>
              </w:rPr>
              <w:t>32-32.3</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30DBF6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01972D34"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1FADCF8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5.547C</w:t>
            </w:r>
            <w:r>
              <w:rPr>
                <w:color w:val="000000"/>
                <w:lang w:val="en-AU"/>
              </w:rPr>
              <w:t xml:space="preserve">  </w:t>
            </w:r>
            <w:r>
              <w:rPr>
                <w:rStyle w:val="Artref"/>
                <w:color w:val="000000"/>
                <w:lang w:val="en-AU"/>
              </w:rPr>
              <w:t>5.548</w:t>
            </w:r>
          </w:p>
        </w:tc>
      </w:tr>
      <w:tr w:rsidR="00656E4F" w14:paraId="0AE79B4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793A8A9" w14:textId="77777777" w:rsidR="00656E4F" w:rsidRDefault="00656E4F" w:rsidP="00FE2252">
            <w:pPr>
              <w:pStyle w:val="TableTextS5"/>
              <w:rPr>
                <w:color w:val="000000"/>
                <w:lang w:val="en-AU"/>
              </w:rPr>
            </w:pPr>
            <w:r>
              <w:rPr>
                <w:rStyle w:val="Tablefreq"/>
              </w:rPr>
              <w:t>32.3-33</w:t>
            </w:r>
            <w:r>
              <w:rPr>
                <w:color w:val="000000"/>
                <w:lang w:val="en-AU"/>
              </w:rPr>
              <w:tab/>
            </w:r>
            <w:r>
              <w:rPr>
                <w:color w:val="000000"/>
                <w:lang w:val="en-AU"/>
              </w:rPr>
              <w:tab/>
              <w:t xml:space="preserve">FIXED  </w:t>
            </w:r>
            <w:r>
              <w:rPr>
                <w:rStyle w:val="Artref"/>
                <w:color w:val="000000"/>
                <w:lang w:val="en-AU"/>
              </w:rPr>
              <w:t>5.547A</w:t>
            </w:r>
          </w:p>
          <w:p w14:paraId="56BA3741"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INTER-SATELLITE</w:t>
            </w:r>
          </w:p>
          <w:p w14:paraId="40E6ACFA"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6C86D007"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5.547D</w:t>
            </w:r>
            <w:r>
              <w:rPr>
                <w:color w:val="000000"/>
                <w:lang w:val="en-AU"/>
              </w:rPr>
              <w:t xml:space="preserve">  </w:t>
            </w:r>
            <w:r>
              <w:rPr>
                <w:rStyle w:val="Artref"/>
                <w:color w:val="000000"/>
                <w:lang w:val="en-AU"/>
              </w:rPr>
              <w:t>5.548</w:t>
            </w:r>
          </w:p>
        </w:tc>
      </w:tr>
      <w:tr w:rsidR="00656E4F" w14:paraId="159D5C4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23B9FB8" w14:textId="77777777" w:rsidR="00656E4F" w:rsidRDefault="00656E4F" w:rsidP="00FE2252">
            <w:pPr>
              <w:pStyle w:val="TableTextS5"/>
              <w:rPr>
                <w:color w:val="000000"/>
                <w:lang w:val="en-AU"/>
              </w:rPr>
            </w:pPr>
            <w:r>
              <w:rPr>
                <w:rStyle w:val="Tablefreq"/>
              </w:rPr>
              <w:t>33-33.4</w:t>
            </w:r>
            <w:r>
              <w:rPr>
                <w:color w:val="000000"/>
                <w:lang w:val="en-AU"/>
              </w:rPr>
              <w:tab/>
            </w:r>
            <w:r>
              <w:rPr>
                <w:color w:val="000000"/>
                <w:lang w:val="en-AU"/>
              </w:rPr>
              <w:tab/>
              <w:t xml:space="preserve">FIXED  </w:t>
            </w:r>
            <w:r>
              <w:rPr>
                <w:rStyle w:val="Artref"/>
                <w:color w:val="000000"/>
                <w:lang w:val="en-AU"/>
              </w:rPr>
              <w:t>5.547A</w:t>
            </w:r>
          </w:p>
          <w:p w14:paraId="746B3BE5"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50E5A951" w14:textId="77777777" w:rsidR="00656E4F" w:rsidRDefault="00656E4F" w:rsidP="00FE2252">
            <w:pPr>
              <w:pStyle w:val="TableTextS5"/>
              <w:rPr>
                <w:b/>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5.547E</w:t>
            </w:r>
          </w:p>
        </w:tc>
      </w:tr>
    </w:tbl>
    <w:p w14:paraId="50E9A6B8" w14:textId="77777777" w:rsidR="00656E4F" w:rsidRDefault="00656E4F" w:rsidP="00656E4F">
      <w:pPr>
        <w:pStyle w:val="Tablefin"/>
      </w:pPr>
    </w:p>
    <w:p w14:paraId="2EADD103" w14:textId="77777777" w:rsidR="00656E4F" w:rsidRDefault="00656E4F" w:rsidP="00656E4F">
      <w:pPr>
        <w:pStyle w:val="Note"/>
      </w:pPr>
      <w:r>
        <w:rPr>
          <w:rStyle w:val="Artdef"/>
        </w:rPr>
        <w:t>5.547</w:t>
      </w:r>
      <w:r>
        <w:rPr>
          <w:rStyle w:val="Artdef"/>
        </w:rPr>
        <w:tab/>
      </w:r>
      <w:r>
        <w:t xml:space="preserve">The bands 31.8-33.4 GHz, 37-40 GHz, 40.5-43.5 GHz, 51.4-52.6 GHz, 55.78-59 GHz and 64-66 GHz are available for high-density applications in the fixed service (see Resolution </w:t>
      </w:r>
      <w:r>
        <w:rPr>
          <w:b/>
          <w:bCs/>
        </w:rPr>
        <w:t>75</w:t>
      </w:r>
      <w:r>
        <w:t xml:space="preserve"> </w:t>
      </w:r>
      <w:r>
        <w:rPr>
          <w:b/>
          <w:bCs/>
        </w:rPr>
        <w:t>(WRC-2000)</w:t>
      </w:r>
      <w:r>
        <w:rPr>
          <w:rStyle w:val="FootnoteReference"/>
        </w:rPr>
        <w:footnoteReference w:customMarkFollows="1" w:id="21"/>
        <w:t>*</w:t>
      </w:r>
      <w:r>
        <w:t>). Administrations should take this into account when considering regulatory provisions in relation to these bands. Because of the potential deployment of high-density applications in the fixed-satellite service in the bands 39.5-40 GHz and 40.5-42 GHz (see No. </w:t>
      </w:r>
      <w:r>
        <w:rPr>
          <w:rStyle w:val="ArtrefBold"/>
        </w:rPr>
        <w:t>5.516B</w:t>
      </w:r>
      <w:r>
        <w:t xml:space="preserve">), administrations should further take into account potential constraints to </w:t>
      </w:r>
      <w:r>
        <w:rPr>
          <w:lang w:eastAsia="ja-JP"/>
        </w:rPr>
        <w:t>high-density applications in the fixed service</w:t>
      </w:r>
      <w:r>
        <w:t>, as appropriate.</w:t>
      </w:r>
      <w:r>
        <w:rPr>
          <w:sz w:val="16"/>
        </w:rPr>
        <w:t>     (WRC</w:t>
      </w:r>
      <w:r>
        <w:rPr>
          <w:sz w:val="16"/>
        </w:rPr>
        <w:noBreakHyphen/>
        <w:t>07)</w:t>
      </w:r>
    </w:p>
    <w:p w14:paraId="5D3836B5" w14:textId="77777777" w:rsidR="00656E4F" w:rsidRDefault="00656E4F" w:rsidP="00656E4F">
      <w:r>
        <w:rPr>
          <w:highlight w:val="yellow"/>
        </w:rPr>
        <w:t>[Editor’s Note:  Additional work on this section is needed]</w:t>
      </w:r>
    </w:p>
    <w:p w14:paraId="509796B1" w14:textId="77777777" w:rsidR="00656E4F" w:rsidRDefault="00656E4F" w:rsidP="00656E4F">
      <w:pPr>
        <w:pStyle w:val="Heading4"/>
      </w:pPr>
      <w:r>
        <w:t xml:space="preserve">5.2.16.2 </w:t>
      </w:r>
      <w:r>
        <w:tab/>
        <w:t>Related ITU-R documents and aviation documents in the frequency band 31.8</w:t>
      </w:r>
      <w:r>
        <w:noBreakHyphen/>
        <w:t>33.4 GHz</w:t>
      </w:r>
    </w:p>
    <w:p w14:paraId="627CF571" w14:textId="77777777" w:rsidR="00656E4F" w:rsidRDefault="00656E4F" w:rsidP="00656E4F">
      <w:r>
        <w:rPr>
          <w:szCs w:val="24"/>
        </w:rPr>
        <w:t>Recommendation ITU-R M.1466-1 contains characteristics and protection criteria for aeronautical radionavigation systems in the band 3</w:t>
      </w:r>
      <w:r>
        <w:t>1.8-33.4 GHz.  Technical Standard Order C212</w:t>
      </w:r>
      <w:r>
        <w:rPr>
          <w:position w:val="6"/>
          <w:sz w:val="18"/>
        </w:rPr>
        <w:footnoteReference w:id="22"/>
      </w:r>
      <w:r>
        <w:t xml:space="preserve"> contains the aviation standards for airborne DAA radars operating in the aeronautical radionavigation service in various bands including the frequency band </w:t>
      </w:r>
      <w:r>
        <w:rPr>
          <w:szCs w:val="24"/>
        </w:rPr>
        <w:t>3</w:t>
      </w:r>
      <w:r>
        <w:t>1.8-33.4 GHz.</w:t>
      </w:r>
    </w:p>
    <w:p w14:paraId="6EE0D487" w14:textId="77777777" w:rsidR="00656E4F" w:rsidRDefault="00656E4F" w:rsidP="00656E4F">
      <w:r>
        <w:rPr>
          <w:highlight w:val="yellow"/>
        </w:rPr>
        <w:t>[Editor’s Note:  Additional work on this section is needed]</w:t>
      </w:r>
    </w:p>
    <w:p w14:paraId="42462F23" w14:textId="77777777" w:rsidR="00656E4F" w:rsidRDefault="00656E4F" w:rsidP="00656E4F">
      <w:pPr>
        <w:pStyle w:val="Heading4"/>
      </w:pPr>
      <w:r>
        <w:t>5.2.16.3</w:t>
      </w:r>
      <w:r>
        <w:tab/>
        <w:t>Suitability of the frequency band 31.8-33.4 GHz for detect and avoid systems onboard unmanned aircraft</w:t>
      </w:r>
    </w:p>
    <w:p w14:paraId="198B215E" w14:textId="77777777" w:rsidR="00656E4F" w:rsidRDefault="00656E4F" w:rsidP="00656E4F">
      <w:r>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098BC9DA" w14:textId="77777777" w:rsidR="00656E4F" w:rsidRDefault="00656E4F" w:rsidP="00656E4F">
      <w:r>
        <w:rPr>
          <w:highlight w:val="yellow"/>
        </w:rPr>
        <w:t>[Editor’s Note:  Additional work on this section is needed]</w:t>
      </w:r>
    </w:p>
    <w:p w14:paraId="52CB543C" w14:textId="77777777" w:rsidR="00656E4F" w:rsidRDefault="00656E4F" w:rsidP="00656E4F">
      <w:pPr>
        <w:pStyle w:val="Heading3"/>
      </w:pPr>
      <w:r>
        <w:t>5.2.17</w:t>
      </w:r>
      <w:r>
        <w:tab/>
        <w:t>Frequency band 43.5-47.0 GHz</w:t>
      </w:r>
    </w:p>
    <w:p w14:paraId="5D6B69CC" w14:textId="77777777" w:rsidR="00656E4F" w:rsidRDefault="00656E4F" w:rsidP="00656E4F">
      <w:r>
        <w:t>[TBD]</w:t>
      </w:r>
    </w:p>
    <w:p w14:paraId="7CC69571" w14:textId="77777777" w:rsidR="00656E4F" w:rsidRDefault="00656E4F" w:rsidP="00656E4F"/>
    <w:p w14:paraId="69600430" w14:textId="77777777" w:rsidR="00656E4F" w:rsidRDefault="00656E4F" w:rsidP="00656E4F">
      <w:pPr>
        <w:pStyle w:val="Heading3"/>
      </w:pPr>
      <w:r>
        <w:t>5.2.18</w:t>
      </w:r>
      <w:r>
        <w:tab/>
        <w:t>Frequency band 66.0-71.0 GHz</w:t>
      </w:r>
    </w:p>
    <w:p w14:paraId="238D9442" w14:textId="77777777" w:rsidR="00656E4F" w:rsidRDefault="00656E4F" w:rsidP="00656E4F">
      <w:r>
        <w:t>[TBD]</w:t>
      </w:r>
    </w:p>
    <w:p w14:paraId="097D7442" w14:textId="77777777" w:rsidR="00656E4F" w:rsidRDefault="00656E4F" w:rsidP="00656E4F"/>
    <w:p w14:paraId="2CE1B802" w14:textId="77777777" w:rsidR="00656E4F" w:rsidRDefault="00656E4F" w:rsidP="00656E4F">
      <w:pPr>
        <w:keepNext/>
        <w:keepLines/>
        <w:tabs>
          <w:tab w:val="clear" w:pos="1134"/>
        </w:tabs>
        <w:spacing w:before="200"/>
        <w:ind w:left="1134" w:hanging="1134"/>
        <w:outlineLvl w:val="2"/>
        <w:rPr>
          <w:b/>
        </w:rPr>
      </w:pPr>
      <w:r>
        <w:rPr>
          <w:b/>
        </w:rPr>
        <w:t>5.2.19</w:t>
      </w:r>
      <w:r>
        <w:rPr>
          <w:b/>
        </w:rPr>
        <w:tab/>
        <w:t>Frequency band 95.0-100.0 GHz</w:t>
      </w:r>
    </w:p>
    <w:p w14:paraId="6A5CE8C2" w14:textId="77777777" w:rsidR="00656E4F" w:rsidRDefault="00656E4F" w:rsidP="00656E4F">
      <w:r>
        <w:t>[TBD]</w:t>
      </w:r>
    </w:p>
    <w:p w14:paraId="095A57FC" w14:textId="77777777" w:rsidR="00656E4F" w:rsidRDefault="00656E4F" w:rsidP="00656E4F"/>
    <w:p w14:paraId="69EE1B89" w14:textId="77777777" w:rsidR="00656E4F" w:rsidRDefault="00656E4F" w:rsidP="00656E4F">
      <w:pPr>
        <w:pStyle w:val="Heading3"/>
      </w:pPr>
      <w:r>
        <w:t>5.2.20</w:t>
      </w:r>
      <w:r>
        <w:tab/>
        <w:t>Frequency band 123.0-130.0 GHz</w:t>
      </w:r>
    </w:p>
    <w:p w14:paraId="6EA3516D" w14:textId="77777777" w:rsidR="00656E4F" w:rsidRDefault="00656E4F" w:rsidP="00656E4F">
      <w:r>
        <w:t>[TBD]</w:t>
      </w:r>
    </w:p>
    <w:p w14:paraId="0A77A9B4" w14:textId="77777777" w:rsidR="00656E4F" w:rsidRDefault="00656E4F" w:rsidP="00656E4F"/>
    <w:p w14:paraId="2BB60F78" w14:textId="77777777" w:rsidR="00656E4F" w:rsidRDefault="00656E4F" w:rsidP="00656E4F">
      <w:pPr>
        <w:pStyle w:val="Heading3"/>
      </w:pPr>
      <w:r>
        <w:t>5.2.21</w:t>
      </w:r>
      <w:r>
        <w:tab/>
        <w:t>Frequency band 191.8-200.0 GHz</w:t>
      </w:r>
    </w:p>
    <w:p w14:paraId="027C4776" w14:textId="77777777" w:rsidR="00656E4F" w:rsidRDefault="00656E4F" w:rsidP="00656E4F">
      <w:r>
        <w:t>[TBD]</w:t>
      </w:r>
    </w:p>
    <w:p w14:paraId="74CE3DAD" w14:textId="77777777" w:rsidR="00656E4F" w:rsidRDefault="00656E4F" w:rsidP="00656E4F"/>
    <w:p w14:paraId="2720FE74" w14:textId="77777777" w:rsidR="00656E4F" w:rsidRDefault="00656E4F" w:rsidP="00656E4F">
      <w:pPr>
        <w:pStyle w:val="Heading3"/>
      </w:pPr>
      <w:r>
        <w:t>5.2.22</w:t>
      </w:r>
      <w:r>
        <w:tab/>
        <w:t>Frequency band 235.0-238.0 GHz</w:t>
      </w:r>
    </w:p>
    <w:p w14:paraId="37CE6236" w14:textId="77777777" w:rsidR="00656E4F" w:rsidRDefault="00656E4F" w:rsidP="00656E4F">
      <w:r>
        <w:t>[TBD]</w:t>
      </w:r>
    </w:p>
    <w:p w14:paraId="039A82B2" w14:textId="77777777" w:rsidR="00656E4F" w:rsidRDefault="00656E4F" w:rsidP="00656E4F"/>
    <w:p w14:paraId="5994884E" w14:textId="77777777" w:rsidR="00656E4F" w:rsidRDefault="00656E4F" w:rsidP="00656E4F">
      <w:pPr>
        <w:pStyle w:val="Heading1"/>
      </w:pPr>
      <w:bookmarkStart w:id="116" w:name="_Toc51922594"/>
      <w:r>
        <w:t>6</w:t>
      </w:r>
      <w:r>
        <w:tab/>
        <w:t>Summary</w:t>
      </w:r>
      <w:bookmarkEnd w:id="116"/>
    </w:p>
    <w:p w14:paraId="323E0788" w14:textId="77777777" w:rsidR="00656E4F" w:rsidRDefault="00656E4F" w:rsidP="00656E4F">
      <w:r>
        <w:t>TBD</w:t>
      </w:r>
    </w:p>
    <w:p w14:paraId="10B3B52A" w14:textId="77777777" w:rsidR="00656E4F" w:rsidRDefault="00656E4F" w:rsidP="00656E4F">
      <w:pPr>
        <w:rPr>
          <w:i/>
        </w:rPr>
      </w:pPr>
      <w:r>
        <w:rPr>
          <w:i/>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p w14:paraId="5939CE0B" w14:textId="77777777" w:rsidR="00656E4F" w:rsidRDefault="00656E4F" w:rsidP="00656E4F"/>
    <w:tbl>
      <w:tblPr>
        <w:tblStyle w:val="TableGrid"/>
        <w:tblW w:w="0" w:type="auto"/>
        <w:tblInd w:w="0" w:type="dxa"/>
        <w:tblLook w:val="04A0" w:firstRow="1" w:lastRow="0" w:firstColumn="1" w:lastColumn="0" w:noHBand="0" w:noVBand="1"/>
      </w:tblPr>
      <w:tblGrid>
        <w:gridCol w:w="3085"/>
        <w:gridCol w:w="3119"/>
        <w:gridCol w:w="3425"/>
      </w:tblGrid>
      <w:tr w:rsidR="00656E4F" w14:paraId="1C1F2AAA" w14:textId="77777777" w:rsidTr="00CD0D16">
        <w:trPr>
          <w:tblHeader/>
        </w:trPr>
        <w:tc>
          <w:tcPr>
            <w:tcW w:w="3085" w:type="dxa"/>
            <w:tcBorders>
              <w:top w:val="single" w:sz="4" w:space="0" w:color="auto"/>
              <w:left w:val="single" w:sz="4" w:space="0" w:color="auto"/>
              <w:bottom w:val="single" w:sz="4" w:space="0" w:color="auto"/>
              <w:right w:val="single" w:sz="4" w:space="0" w:color="auto"/>
            </w:tcBorders>
            <w:hideMark/>
          </w:tcPr>
          <w:p w14:paraId="19A26845" w14:textId="77777777" w:rsidR="00656E4F" w:rsidRDefault="00656E4F" w:rsidP="00FE2252">
            <w:pPr>
              <w:pStyle w:val="Tablehead"/>
            </w:pPr>
            <w:r>
              <w:t xml:space="preserve">Radionavigation </w:t>
            </w:r>
            <w:r>
              <w:br/>
              <w:t>Frequency Band</w:t>
            </w:r>
          </w:p>
        </w:tc>
        <w:tc>
          <w:tcPr>
            <w:tcW w:w="3119" w:type="dxa"/>
            <w:tcBorders>
              <w:top w:val="single" w:sz="4" w:space="0" w:color="auto"/>
              <w:left w:val="single" w:sz="4" w:space="0" w:color="auto"/>
              <w:bottom w:val="single" w:sz="4" w:space="0" w:color="auto"/>
              <w:right w:val="single" w:sz="4" w:space="0" w:color="auto"/>
            </w:tcBorders>
            <w:hideMark/>
          </w:tcPr>
          <w:p w14:paraId="0686E49B" w14:textId="77777777" w:rsidR="00656E4F" w:rsidRDefault="00656E4F" w:rsidP="00CD0D16">
            <w:pPr>
              <w:pStyle w:val="Tablehead"/>
            </w:pPr>
            <w:r>
              <w:t>Suitability for Airborne DAA</w:t>
            </w:r>
          </w:p>
        </w:tc>
        <w:tc>
          <w:tcPr>
            <w:tcW w:w="3425" w:type="dxa"/>
            <w:tcBorders>
              <w:top w:val="single" w:sz="4" w:space="0" w:color="auto"/>
              <w:left w:val="single" w:sz="4" w:space="0" w:color="auto"/>
              <w:bottom w:val="single" w:sz="4" w:space="0" w:color="auto"/>
              <w:right w:val="single" w:sz="4" w:space="0" w:color="auto"/>
            </w:tcBorders>
            <w:hideMark/>
          </w:tcPr>
          <w:p w14:paraId="7FFCB0FF" w14:textId="77777777" w:rsidR="00656E4F" w:rsidRDefault="00656E4F" w:rsidP="00CD0D16">
            <w:pPr>
              <w:pStyle w:val="Tablehead"/>
            </w:pPr>
            <w:r>
              <w:t>Reason</w:t>
            </w:r>
          </w:p>
        </w:tc>
      </w:tr>
      <w:tr w:rsidR="00656E4F" w14:paraId="1A08A4C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2B47154" w14:textId="77777777" w:rsidR="00656E4F" w:rsidRDefault="00656E4F" w:rsidP="00FE2252">
            <w:pPr>
              <w:pStyle w:val="Tabletext"/>
            </w:pPr>
            <w:r>
              <w:rPr>
                <w:rStyle w:val="Tablefreq"/>
                <w:szCs w:val="24"/>
              </w:rPr>
              <w:t>960-1 215 MHz</w:t>
            </w:r>
          </w:p>
        </w:tc>
        <w:tc>
          <w:tcPr>
            <w:tcW w:w="3119" w:type="dxa"/>
            <w:tcBorders>
              <w:top w:val="single" w:sz="4" w:space="0" w:color="auto"/>
              <w:left w:val="single" w:sz="4" w:space="0" w:color="auto"/>
              <w:bottom w:val="single" w:sz="4" w:space="0" w:color="auto"/>
              <w:right w:val="single" w:sz="4" w:space="0" w:color="auto"/>
            </w:tcBorders>
          </w:tcPr>
          <w:p w14:paraId="0F6C9EDA" w14:textId="7777777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CCD30" w14:textId="62ADA05A" w:rsidR="00656E4F" w:rsidRDefault="00656E4F" w:rsidP="00CD0D16">
            <w:pPr>
              <w:pStyle w:val="Tabletext"/>
              <w:jc w:val="center"/>
            </w:pPr>
            <w:r>
              <w:rPr>
                <w:highlight w:val="yellow"/>
              </w:rPr>
              <w:t>[TBD]</w:t>
            </w:r>
          </w:p>
        </w:tc>
      </w:tr>
      <w:tr w:rsidR="00656E4F" w14:paraId="1835461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8A6F156" w14:textId="77777777" w:rsidR="00656E4F" w:rsidRDefault="00656E4F" w:rsidP="00FE2252">
            <w:pPr>
              <w:pStyle w:val="Tabletext"/>
            </w:pPr>
            <w:r>
              <w:rPr>
                <w:rStyle w:val="Tablefreq"/>
                <w:szCs w:val="24"/>
              </w:rPr>
              <w:t>1 215-1 300 MHz</w:t>
            </w:r>
          </w:p>
        </w:tc>
        <w:tc>
          <w:tcPr>
            <w:tcW w:w="3119" w:type="dxa"/>
            <w:tcBorders>
              <w:top w:val="single" w:sz="4" w:space="0" w:color="auto"/>
              <w:left w:val="single" w:sz="4" w:space="0" w:color="auto"/>
              <w:bottom w:val="single" w:sz="4" w:space="0" w:color="auto"/>
              <w:right w:val="single" w:sz="4" w:space="0" w:color="auto"/>
            </w:tcBorders>
          </w:tcPr>
          <w:p w14:paraId="719440FC" w14:textId="684D7BE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01FC34" w14:textId="39ED867F" w:rsidR="00656E4F" w:rsidRDefault="00656E4F" w:rsidP="00CD0D16">
            <w:pPr>
              <w:pStyle w:val="Tabletext"/>
              <w:jc w:val="center"/>
            </w:pPr>
            <w:r>
              <w:rPr>
                <w:highlight w:val="yellow"/>
              </w:rPr>
              <w:t>[TBD]</w:t>
            </w:r>
          </w:p>
        </w:tc>
      </w:tr>
      <w:tr w:rsidR="00656E4F" w14:paraId="1BDDA6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ECE82BF" w14:textId="77777777" w:rsidR="00656E4F" w:rsidRDefault="00656E4F" w:rsidP="00FE2252">
            <w:pPr>
              <w:pStyle w:val="Tabletext"/>
            </w:pPr>
            <w:r>
              <w:rPr>
                <w:rStyle w:val="Tablefreq"/>
                <w:szCs w:val="24"/>
              </w:rPr>
              <w:t>1 300-1 350 MHz</w:t>
            </w:r>
          </w:p>
        </w:tc>
        <w:tc>
          <w:tcPr>
            <w:tcW w:w="3119" w:type="dxa"/>
            <w:tcBorders>
              <w:top w:val="single" w:sz="4" w:space="0" w:color="auto"/>
              <w:left w:val="single" w:sz="4" w:space="0" w:color="auto"/>
              <w:bottom w:val="single" w:sz="4" w:space="0" w:color="auto"/>
              <w:right w:val="single" w:sz="4" w:space="0" w:color="auto"/>
            </w:tcBorders>
          </w:tcPr>
          <w:p w14:paraId="775F910A" w14:textId="7F96DE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A55E277" w14:textId="59D54F77" w:rsidR="00656E4F" w:rsidRDefault="00656E4F" w:rsidP="00CD0D16">
            <w:pPr>
              <w:pStyle w:val="Tabletext"/>
              <w:jc w:val="center"/>
            </w:pPr>
            <w:r>
              <w:rPr>
                <w:highlight w:val="yellow"/>
              </w:rPr>
              <w:t>[TBD]</w:t>
            </w:r>
          </w:p>
        </w:tc>
      </w:tr>
      <w:tr w:rsidR="00656E4F" w14:paraId="41D643C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14A64D5" w14:textId="77777777" w:rsidR="00656E4F" w:rsidRDefault="00656E4F" w:rsidP="00FE2252">
            <w:pPr>
              <w:pStyle w:val="Tabletext"/>
            </w:pPr>
            <w:r>
              <w:t>1 559-1 610 MHz</w:t>
            </w:r>
          </w:p>
        </w:tc>
        <w:tc>
          <w:tcPr>
            <w:tcW w:w="3119" w:type="dxa"/>
            <w:tcBorders>
              <w:top w:val="single" w:sz="4" w:space="0" w:color="auto"/>
              <w:left w:val="single" w:sz="4" w:space="0" w:color="auto"/>
              <w:bottom w:val="single" w:sz="4" w:space="0" w:color="auto"/>
              <w:right w:val="single" w:sz="4" w:space="0" w:color="auto"/>
            </w:tcBorders>
          </w:tcPr>
          <w:p w14:paraId="4801CB7A" w14:textId="7875D8C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DD6CC" w14:textId="67566537" w:rsidR="00656E4F" w:rsidRDefault="00656E4F" w:rsidP="00CD0D16">
            <w:pPr>
              <w:pStyle w:val="Tabletext"/>
              <w:jc w:val="center"/>
            </w:pPr>
            <w:r>
              <w:rPr>
                <w:highlight w:val="yellow"/>
              </w:rPr>
              <w:t>[TBD]</w:t>
            </w:r>
          </w:p>
        </w:tc>
      </w:tr>
      <w:tr w:rsidR="00656E4F" w14:paraId="6A08865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F3D455" w14:textId="77777777" w:rsidR="00656E4F" w:rsidRDefault="00656E4F" w:rsidP="00FE2252">
            <w:pPr>
              <w:pStyle w:val="Tabletext"/>
              <w:rPr>
                <w:rStyle w:val="Tablefreq"/>
                <w:b w:val="0"/>
                <w:szCs w:val="24"/>
              </w:rPr>
            </w:pPr>
            <w:r>
              <w:t>1 610-1 626.5 MHz</w:t>
            </w:r>
          </w:p>
        </w:tc>
        <w:tc>
          <w:tcPr>
            <w:tcW w:w="3119" w:type="dxa"/>
            <w:tcBorders>
              <w:top w:val="single" w:sz="4" w:space="0" w:color="auto"/>
              <w:left w:val="single" w:sz="4" w:space="0" w:color="auto"/>
              <w:bottom w:val="single" w:sz="4" w:space="0" w:color="auto"/>
              <w:right w:val="single" w:sz="4" w:space="0" w:color="auto"/>
            </w:tcBorders>
          </w:tcPr>
          <w:p w14:paraId="5942FB4D" w14:textId="5C0A366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F6969B1" w14:textId="0ED65E8C" w:rsidR="00656E4F" w:rsidRDefault="00656E4F" w:rsidP="00CD0D16">
            <w:pPr>
              <w:pStyle w:val="Tabletext"/>
              <w:jc w:val="center"/>
            </w:pPr>
            <w:r>
              <w:rPr>
                <w:highlight w:val="yellow"/>
              </w:rPr>
              <w:t>[TBD]</w:t>
            </w:r>
          </w:p>
        </w:tc>
      </w:tr>
      <w:tr w:rsidR="00656E4F" w14:paraId="7FD54B3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41685AE" w14:textId="77777777" w:rsidR="00656E4F" w:rsidRPr="00F66CE3" w:rsidRDefault="00656E4F" w:rsidP="00FE2252">
            <w:pPr>
              <w:pStyle w:val="Tabletext"/>
              <w:rPr>
                <w:b/>
                <w:bCs/>
              </w:rPr>
            </w:pPr>
            <w:r w:rsidRPr="00F66CE3">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31CCF88C" w14:textId="01A35BA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1E1D5D5" w14:textId="50F5D2C3" w:rsidR="00656E4F" w:rsidRDefault="00656E4F" w:rsidP="00CD0D16">
            <w:pPr>
              <w:pStyle w:val="Tabletext"/>
              <w:jc w:val="center"/>
            </w:pPr>
            <w:r>
              <w:rPr>
                <w:highlight w:val="yellow"/>
              </w:rPr>
              <w:t>[TBD]</w:t>
            </w:r>
          </w:p>
        </w:tc>
      </w:tr>
      <w:tr w:rsidR="00656E4F" w14:paraId="22DB2A4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4B40434" w14:textId="77777777" w:rsidR="00656E4F" w:rsidRPr="00F66CE3" w:rsidRDefault="00656E4F" w:rsidP="00FE2252">
            <w:pPr>
              <w:pStyle w:val="Tabletext"/>
              <w:rPr>
                <w:b/>
                <w:bCs/>
              </w:rPr>
            </w:pPr>
            <w:r w:rsidRPr="00F66CE3">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46E6C89F" w14:textId="72FF12B1"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F13BA34" w14:textId="3E7CFD06" w:rsidR="00656E4F" w:rsidRDefault="00656E4F" w:rsidP="00CD0D16">
            <w:pPr>
              <w:pStyle w:val="Tabletext"/>
              <w:jc w:val="center"/>
            </w:pPr>
            <w:r>
              <w:rPr>
                <w:highlight w:val="yellow"/>
              </w:rPr>
              <w:t>[TBD]</w:t>
            </w:r>
          </w:p>
        </w:tc>
      </w:tr>
      <w:tr w:rsidR="00656E4F" w14:paraId="5365B6D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CF24B13" w14:textId="77777777" w:rsidR="00656E4F" w:rsidRPr="00F66CE3" w:rsidRDefault="00656E4F" w:rsidP="00FE2252">
            <w:pPr>
              <w:pStyle w:val="Tabletext"/>
              <w:rPr>
                <w:b/>
                <w:bCs/>
              </w:rPr>
            </w:pPr>
            <w:r w:rsidRPr="00F66CE3">
              <w:rPr>
                <w:rStyle w:val="Tablefreq"/>
                <w:b w:val="0"/>
                <w:bCs/>
                <w:szCs w:val="24"/>
              </w:rPr>
              <w:t>4 200-4 400 MHz</w:t>
            </w:r>
          </w:p>
        </w:tc>
        <w:tc>
          <w:tcPr>
            <w:tcW w:w="3119" w:type="dxa"/>
            <w:tcBorders>
              <w:top w:val="single" w:sz="4" w:space="0" w:color="auto"/>
              <w:left w:val="single" w:sz="4" w:space="0" w:color="auto"/>
              <w:bottom w:val="single" w:sz="4" w:space="0" w:color="auto"/>
              <w:right w:val="single" w:sz="4" w:space="0" w:color="auto"/>
            </w:tcBorders>
          </w:tcPr>
          <w:p w14:paraId="03DC6399" w14:textId="12AEBF8B"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A4991A8" w14:textId="5C03A3C6" w:rsidR="00656E4F" w:rsidRPr="00CD0D16" w:rsidRDefault="00656E4F" w:rsidP="00CD0D16">
            <w:pPr>
              <w:pStyle w:val="Tabletext"/>
              <w:jc w:val="center"/>
              <w:rPr>
                <w:highlight w:val="yellow"/>
              </w:rPr>
            </w:pPr>
            <w:r>
              <w:rPr>
                <w:highlight w:val="yellow"/>
              </w:rPr>
              <w:t>[TBD]</w:t>
            </w:r>
          </w:p>
        </w:tc>
      </w:tr>
      <w:tr w:rsidR="00656E4F" w14:paraId="09CF3A5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0253E84" w14:textId="77777777" w:rsidR="00656E4F" w:rsidRPr="00F66CE3" w:rsidRDefault="00656E4F" w:rsidP="00FE2252">
            <w:pPr>
              <w:pStyle w:val="Tabletext"/>
              <w:rPr>
                <w:rStyle w:val="Tablefreq"/>
                <w:b w:val="0"/>
                <w:bCs/>
                <w:szCs w:val="24"/>
              </w:rPr>
            </w:pPr>
            <w:r w:rsidRPr="00F66CE3">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24697F12" w14:textId="54F6F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54F99E1" w14:textId="228C8282" w:rsidR="00656E4F" w:rsidRDefault="00656E4F" w:rsidP="00CD0D16">
            <w:pPr>
              <w:pStyle w:val="Tabletext"/>
              <w:jc w:val="center"/>
            </w:pPr>
            <w:r>
              <w:rPr>
                <w:highlight w:val="yellow"/>
              </w:rPr>
              <w:t>[TBD]</w:t>
            </w:r>
          </w:p>
        </w:tc>
      </w:tr>
      <w:tr w:rsidR="00656E4F" w14:paraId="27B4D8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DFEAB5E" w14:textId="77777777" w:rsidR="00656E4F" w:rsidRPr="00F66CE3" w:rsidRDefault="00656E4F" w:rsidP="00FE2252">
            <w:pPr>
              <w:pStyle w:val="Tabletext"/>
              <w:rPr>
                <w:b/>
                <w:bCs/>
              </w:rPr>
            </w:pPr>
            <w:r w:rsidRPr="00F66CE3">
              <w:rPr>
                <w:rStyle w:val="Tablefreq"/>
                <w:b w:val="0"/>
                <w:bCs/>
                <w:szCs w:val="24"/>
              </w:rPr>
              <w:t>5 350-5 470 MHz</w:t>
            </w:r>
          </w:p>
        </w:tc>
        <w:tc>
          <w:tcPr>
            <w:tcW w:w="3119" w:type="dxa"/>
            <w:tcBorders>
              <w:top w:val="single" w:sz="4" w:space="0" w:color="auto"/>
              <w:left w:val="single" w:sz="4" w:space="0" w:color="auto"/>
              <w:bottom w:val="single" w:sz="4" w:space="0" w:color="auto"/>
              <w:right w:val="single" w:sz="4" w:space="0" w:color="auto"/>
            </w:tcBorders>
          </w:tcPr>
          <w:p w14:paraId="6E51BC0F" w14:textId="03776AF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BB2069E" w14:textId="69F26B8F" w:rsidR="00656E4F" w:rsidRDefault="00656E4F" w:rsidP="00CD0D16">
            <w:pPr>
              <w:pStyle w:val="Tabletext"/>
              <w:jc w:val="center"/>
            </w:pPr>
            <w:r>
              <w:rPr>
                <w:highlight w:val="yellow"/>
              </w:rPr>
              <w:t>[TBD]</w:t>
            </w:r>
          </w:p>
        </w:tc>
      </w:tr>
      <w:tr w:rsidR="00656E4F" w14:paraId="286559D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FE39A11" w14:textId="77777777" w:rsidR="00656E4F" w:rsidRPr="00F66CE3" w:rsidRDefault="00656E4F" w:rsidP="00FE2252">
            <w:pPr>
              <w:pStyle w:val="Tabletext"/>
              <w:rPr>
                <w:b/>
                <w:bCs/>
              </w:rPr>
            </w:pPr>
            <w:r w:rsidRPr="00F66CE3">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7587D113" w14:textId="174ECF2F"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29D5226" w14:textId="14154AE8" w:rsidR="00656E4F" w:rsidRDefault="00656E4F" w:rsidP="00CD0D16">
            <w:pPr>
              <w:pStyle w:val="Tabletext"/>
              <w:jc w:val="center"/>
            </w:pPr>
            <w:r>
              <w:rPr>
                <w:highlight w:val="yellow"/>
              </w:rPr>
              <w:t>[TBD]</w:t>
            </w:r>
          </w:p>
        </w:tc>
      </w:tr>
      <w:tr w:rsidR="00656E4F" w14:paraId="5A917E02"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34655F" w14:textId="77777777" w:rsidR="00656E4F" w:rsidRPr="00F66CE3" w:rsidRDefault="00656E4F" w:rsidP="00FE2252">
            <w:pPr>
              <w:pStyle w:val="Tabletext"/>
              <w:rPr>
                <w:b/>
                <w:bCs/>
              </w:rPr>
            </w:pPr>
            <w:r w:rsidRPr="00F66CE3">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56C15B2D" w14:textId="456F0EE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F960D86" w14:textId="0FE766B9" w:rsidR="00656E4F" w:rsidRDefault="00656E4F" w:rsidP="00CD0D16">
            <w:pPr>
              <w:pStyle w:val="Tabletext"/>
              <w:jc w:val="center"/>
            </w:pPr>
            <w:r>
              <w:rPr>
                <w:highlight w:val="yellow"/>
              </w:rPr>
              <w:t>[TBD]</w:t>
            </w:r>
          </w:p>
        </w:tc>
      </w:tr>
      <w:tr w:rsidR="00656E4F" w14:paraId="61E6729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A9BF2A3" w14:textId="77777777" w:rsidR="00656E4F" w:rsidRPr="00F66CE3" w:rsidRDefault="00656E4F" w:rsidP="00FE2252">
            <w:pPr>
              <w:pStyle w:val="Tabletext"/>
              <w:rPr>
                <w:b/>
                <w:bCs/>
              </w:rPr>
            </w:pPr>
            <w:r w:rsidRPr="00F66CE3">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115ED8DE" w14:textId="509C4D33"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158ACB5" w14:textId="3B5C82C7" w:rsidR="00656E4F" w:rsidRDefault="00656E4F" w:rsidP="00CD0D16">
            <w:pPr>
              <w:pStyle w:val="Tabletext"/>
              <w:jc w:val="center"/>
            </w:pPr>
            <w:r>
              <w:rPr>
                <w:highlight w:val="yellow"/>
              </w:rPr>
              <w:t>[TBD]</w:t>
            </w:r>
          </w:p>
        </w:tc>
      </w:tr>
      <w:tr w:rsidR="00656E4F" w14:paraId="7799FE0F"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0C71F10" w14:textId="77777777" w:rsidR="00656E4F" w:rsidRPr="00F66CE3" w:rsidRDefault="00656E4F" w:rsidP="00FE2252">
            <w:pPr>
              <w:pStyle w:val="Tabletext"/>
              <w:rPr>
                <w:b/>
                <w:bCs/>
              </w:rPr>
            </w:pPr>
            <w:r w:rsidRPr="00F66CE3">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53E7BF75" w14:textId="174A72B9"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367FE77" w14:textId="6711CF47" w:rsidR="00656E4F" w:rsidRDefault="00656E4F" w:rsidP="00CD0D16">
            <w:pPr>
              <w:pStyle w:val="Tabletext"/>
              <w:jc w:val="center"/>
            </w:pPr>
            <w:r>
              <w:rPr>
                <w:highlight w:val="yellow"/>
              </w:rPr>
              <w:t>[TBD]</w:t>
            </w:r>
          </w:p>
        </w:tc>
      </w:tr>
      <w:tr w:rsidR="00656E4F" w14:paraId="1C15C3D1"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9B475C4" w14:textId="77777777" w:rsidR="00656E4F" w:rsidRPr="00F66CE3" w:rsidRDefault="00656E4F" w:rsidP="00FE2252">
            <w:pPr>
              <w:pStyle w:val="Tabletext"/>
              <w:rPr>
                <w:bCs/>
              </w:rPr>
            </w:pPr>
            <w:r w:rsidRPr="00F66CE3">
              <w:rPr>
                <w:bCs/>
              </w:rPr>
              <w:t>13.25-13.4 GHz</w:t>
            </w:r>
          </w:p>
        </w:tc>
        <w:tc>
          <w:tcPr>
            <w:tcW w:w="3119" w:type="dxa"/>
            <w:tcBorders>
              <w:top w:val="single" w:sz="4" w:space="0" w:color="auto"/>
              <w:left w:val="single" w:sz="4" w:space="0" w:color="auto"/>
              <w:bottom w:val="single" w:sz="4" w:space="0" w:color="auto"/>
              <w:right w:val="single" w:sz="4" w:space="0" w:color="auto"/>
            </w:tcBorders>
          </w:tcPr>
          <w:p w14:paraId="4389F70C" w14:textId="1E1FEAD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F59303" w14:textId="3149BF78" w:rsidR="00656E4F" w:rsidRDefault="00656E4F" w:rsidP="00CD0D16">
            <w:pPr>
              <w:pStyle w:val="Tabletext"/>
              <w:jc w:val="center"/>
            </w:pPr>
            <w:r>
              <w:rPr>
                <w:highlight w:val="yellow"/>
              </w:rPr>
              <w:t>[TBD]</w:t>
            </w:r>
          </w:p>
        </w:tc>
      </w:tr>
      <w:tr w:rsidR="00656E4F" w14:paraId="1BF81B3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A05E7B8" w14:textId="77777777" w:rsidR="00656E4F" w:rsidRDefault="00656E4F" w:rsidP="00FE2252">
            <w:pPr>
              <w:pStyle w:val="Tabletext"/>
            </w:pPr>
            <w:r>
              <w:rPr>
                <w:lang w:val="en-AU"/>
              </w:rPr>
              <w:t>14</w:t>
            </w:r>
            <w:r>
              <w:t>-</w:t>
            </w:r>
            <w:r>
              <w:rPr>
                <w:lang w:val="en-AU"/>
              </w:rPr>
              <w:t>14.3 GHz</w:t>
            </w:r>
          </w:p>
        </w:tc>
        <w:tc>
          <w:tcPr>
            <w:tcW w:w="3119" w:type="dxa"/>
            <w:tcBorders>
              <w:top w:val="single" w:sz="4" w:space="0" w:color="auto"/>
              <w:left w:val="single" w:sz="4" w:space="0" w:color="auto"/>
              <w:bottom w:val="single" w:sz="4" w:space="0" w:color="auto"/>
              <w:right w:val="single" w:sz="4" w:space="0" w:color="auto"/>
            </w:tcBorders>
          </w:tcPr>
          <w:p w14:paraId="07881A3D" w14:textId="4981067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C09B881" w14:textId="75432EEA" w:rsidR="00656E4F" w:rsidRDefault="00656E4F" w:rsidP="00CD0D16">
            <w:pPr>
              <w:pStyle w:val="Tabletext"/>
              <w:jc w:val="center"/>
            </w:pPr>
            <w:r>
              <w:rPr>
                <w:highlight w:val="yellow"/>
              </w:rPr>
              <w:t>[TBD]</w:t>
            </w:r>
          </w:p>
        </w:tc>
      </w:tr>
      <w:tr w:rsidR="00656E4F" w14:paraId="4AE4471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83995B4" w14:textId="77777777" w:rsidR="00656E4F" w:rsidRDefault="00656E4F" w:rsidP="00FE2252">
            <w:pPr>
              <w:pStyle w:val="Tabletext"/>
            </w:pPr>
            <w:r>
              <w:t>15.4-15.7 GHz</w:t>
            </w:r>
          </w:p>
        </w:tc>
        <w:tc>
          <w:tcPr>
            <w:tcW w:w="3119" w:type="dxa"/>
            <w:tcBorders>
              <w:top w:val="single" w:sz="4" w:space="0" w:color="auto"/>
              <w:left w:val="single" w:sz="4" w:space="0" w:color="auto"/>
              <w:bottom w:val="single" w:sz="4" w:space="0" w:color="auto"/>
              <w:right w:val="single" w:sz="4" w:space="0" w:color="auto"/>
            </w:tcBorders>
          </w:tcPr>
          <w:p w14:paraId="13923E91" w14:textId="75E193DD"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D55AD40" w14:textId="2D6BBC6C" w:rsidR="00656E4F" w:rsidRDefault="00656E4F" w:rsidP="00CD0D16">
            <w:pPr>
              <w:pStyle w:val="Tabletext"/>
              <w:jc w:val="center"/>
            </w:pPr>
            <w:r>
              <w:rPr>
                <w:highlight w:val="yellow"/>
              </w:rPr>
              <w:t>[TBD]</w:t>
            </w:r>
          </w:p>
        </w:tc>
      </w:tr>
      <w:tr w:rsidR="00656E4F" w14:paraId="7194555E" w14:textId="77777777" w:rsidTr="00CD0D16">
        <w:tc>
          <w:tcPr>
            <w:tcW w:w="3085" w:type="dxa"/>
            <w:vMerge w:val="restart"/>
            <w:tcBorders>
              <w:top w:val="single" w:sz="4" w:space="0" w:color="auto"/>
              <w:left w:val="single" w:sz="4" w:space="0" w:color="auto"/>
              <w:bottom w:val="single" w:sz="4" w:space="0" w:color="auto"/>
              <w:right w:val="single" w:sz="4" w:space="0" w:color="auto"/>
            </w:tcBorders>
            <w:hideMark/>
          </w:tcPr>
          <w:p w14:paraId="32882B34" w14:textId="77777777" w:rsidR="00656E4F" w:rsidRDefault="00656E4F" w:rsidP="00FE2252">
            <w:pPr>
              <w:pStyle w:val="Tabletext"/>
            </w:pPr>
            <w:r>
              <w:t>24.45-24.65 GHz</w:t>
            </w:r>
          </w:p>
        </w:tc>
        <w:tc>
          <w:tcPr>
            <w:tcW w:w="3119" w:type="dxa"/>
            <w:tcBorders>
              <w:top w:val="single" w:sz="4" w:space="0" w:color="auto"/>
              <w:left w:val="single" w:sz="4" w:space="0" w:color="auto"/>
              <w:bottom w:val="single" w:sz="4" w:space="0" w:color="auto"/>
              <w:right w:val="single" w:sz="4" w:space="0" w:color="auto"/>
            </w:tcBorders>
          </w:tcPr>
          <w:p w14:paraId="2CEE284F" w14:textId="77777777" w:rsidR="00656E4F" w:rsidRDefault="00656E4F" w:rsidP="00CD0D16">
            <w:pPr>
              <w:pStyle w:val="Tabletext"/>
              <w:jc w:val="center"/>
              <w:rPr>
                <w:highlight w:val="yellow"/>
              </w:rPr>
            </w:pPr>
            <w:r>
              <w:rPr>
                <w:highlight w:val="yellow"/>
              </w:rPr>
              <w:t>[TBD]</w:t>
            </w:r>
          </w:p>
          <w:p w14:paraId="0BC265B8" w14:textId="39C59C59" w:rsidR="00656E4F" w:rsidRDefault="00656E4F" w:rsidP="00CD0D16">
            <w:pPr>
              <w:pStyle w:val="Tabletext"/>
              <w:jc w:val="center"/>
            </w:pPr>
            <w:r>
              <w:t>in Region 1</w:t>
            </w:r>
          </w:p>
        </w:tc>
        <w:tc>
          <w:tcPr>
            <w:tcW w:w="3425" w:type="dxa"/>
            <w:tcBorders>
              <w:top w:val="single" w:sz="4" w:space="0" w:color="auto"/>
              <w:left w:val="single" w:sz="4" w:space="0" w:color="auto"/>
              <w:bottom w:val="single" w:sz="4" w:space="0" w:color="auto"/>
              <w:right w:val="single" w:sz="4" w:space="0" w:color="auto"/>
            </w:tcBorders>
          </w:tcPr>
          <w:p w14:paraId="0F05EE51" w14:textId="192846FD" w:rsidR="00656E4F" w:rsidRDefault="00656E4F" w:rsidP="00CD0D16">
            <w:pPr>
              <w:pStyle w:val="Tabletext"/>
              <w:jc w:val="center"/>
            </w:pPr>
            <w:r>
              <w:rPr>
                <w:highlight w:val="yellow"/>
              </w:rPr>
              <w:t>[TBD]</w:t>
            </w:r>
          </w:p>
        </w:tc>
      </w:tr>
      <w:tr w:rsidR="00656E4F" w14:paraId="4BA75C92"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29BDCF9"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107936F8" w14:textId="77777777" w:rsidR="00656E4F" w:rsidRDefault="00656E4F" w:rsidP="00CD0D16">
            <w:pPr>
              <w:pStyle w:val="Tabletext"/>
              <w:jc w:val="center"/>
              <w:rPr>
                <w:highlight w:val="yellow"/>
              </w:rPr>
            </w:pPr>
            <w:r>
              <w:rPr>
                <w:highlight w:val="yellow"/>
              </w:rPr>
              <w:t>[TBD]</w:t>
            </w:r>
          </w:p>
          <w:p w14:paraId="18FD82E1" w14:textId="6D0BD6D9" w:rsidR="00656E4F" w:rsidRDefault="00656E4F" w:rsidP="00CD0D16">
            <w:pPr>
              <w:pStyle w:val="Tabletext"/>
              <w:jc w:val="center"/>
            </w:pPr>
            <w:r>
              <w:t>in Region 2</w:t>
            </w:r>
          </w:p>
        </w:tc>
        <w:tc>
          <w:tcPr>
            <w:tcW w:w="3425" w:type="dxa"/>
            <w:tcBorders>
              <w:top w:val="single" w:sz="4" w:space="0" w:color="auto"/>
              <w:left w:val="single" w:sz="4" w:space="0" w:color="auto"/>
              <w:bottom w:val="single" w:sz="4" w:space="0" w:color="auto"/>
              <w:right w:val="single" w:sz="4" w:space="0" w:color="auto"/>
            </w:tcBorders>
          </w:tcPr>
          <w:p w14:paraId="2496E3A1" w14:textId="393823E3" w:rsidR="00656E4F" w:rsidRDefault="00656E4F" w:rsidP="00CD0D16">
            <w:pPr>
              <w:pStyle w:val="Tabletext"/>
              <w:jc w:val="center"/>
            </w:pPr>
            <w:r>
              <w:rPr>
                <w:highlight w:val="yellow"/>
              </w:rPr>
              <w:t>[TBD]</w:t>
            </w:r>
          </w:p>
        </w:tc>
      </w:tr>
      <w:tr w:rsidR="00656E4F" w14:paraId="20AF4999"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E973902"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3A72F81D" w14:textId="77777777" w:rsidR="00656E4F" w:rsidRDefault="00656E4F" w:rsidP="00CD0D16">
            <w:pPr>
              <w:pStyle w:val="Tabletext"/>
              <w:jc w:val="center"/>
              <w:rPr>
                <w:highlight w:val="yellow"/>
              </w:rPr>
            </w:pPr>
            <w:r>
              <w:rPr>
                <w:highlight w:val="yellow"/>
              </w:rPr>
              <w:t>[TBD]</w:t>
            </w:r>
          </w:p>
          <w:p w14:paraId="4B179710" w14:textId="40FD8942" w:rsidR="00656E4F" w:rsidRDefault="00656E4F" w:rsidP="00CD0D16">
            <w:pPr>
              <w:pStyle w:val="Tabletext"/>
              <w:jc w:val="center"/>
            </w:pPr>
            <w:r>
              <w:t>in Region 3</w:t>
            </w:r>
          </w:p>
        </w:tc>
        <w:tc>
          <w:tcPr>
            <w:tcW w:w="3425" w:type="dxa"/>
            <w:tcBorders>
              <w:top w:val="single" w:sz="4" w:space="0" w:color="auto"/>
              <w:left w:val="single" w:sz="4" w:space="0" w:color="auto"/>
              <w:bottom w:val="single" w:sz="4" w:space="0" w:color="auto"/>
              <w:right w:val="single" w:sz="4" w:space="0" w:color="auto"/>
            </w:tcBorders>
          </w:tcPr>
          <w:p w14:paraId="3E716EAA" w14:textId="7A3E3ED6" w:rsidR="00656E4F" w:rsidRDefault="00656E4F" w:rsidP="00CD0D16">
            <w:pPr>
              <w:pStyle w:val="Tabletext"/>
              <w:jc w:val="center"/>
            </w:pPr>
            <w:r>
              <w:rPr>
                <w:highlight w:val="yellow"/>
              </w:rPr>
              <w:t>[TBD]</w:t>
            </w:r>
          </w:p>
        </w:tc>
      </w:tr>
      <w:tr w:rsidR="00656E4F" w14:paraId="7486D86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FA74440" w14:textId="77777777" w:rsidR="00656E4F" w:rsidRDefault="00656E4F" w:rsidP="00FE2252">
            <w:pPr>
              <w:pStyle w:val="Tabletext"/>
            </w:pPr>
            <w:r>
              <w:t>31.8-33.4 GHz</w:t>
            </w:r>
          </w:p>
        </w:tc>
        <w:tc>
          <w:tcPr>
            <w:tcW w:w="3119" w:type="dxa"/>
            <w:tcBorders>
              <w:top w:val="single" w:sz="4" w:space="0" w:color="auto"/>
              <w:left w:val="single" w:sz="4" w:space="0" w:color="auto"/>
              <w:bottom w:val="single" w:sz="4" w:space="0" w:color="auto"/>
              <w:right w:val="single" w:sz="4" w:space="0" w:color="auto"/>
            </w:tcBorders>
          </w:tcPr>
          <w:p w14:paraId="403433AA" w14:textId="59878A0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6F3DD8B" w14:textId="3FC6512F" w:rsidR="00656E4F" w:rsidRDefault="00656E4F" w:rsidP="00CD0D16">
            <w:pPr>
              <w:pStyle w:val="Tabletext"/>
              <w:jc w:val="center"/>
            </w:pPr>
            <w:r>
              <w:rPr>
                <w:highlight w:val="yellow"/>
              </w:rPr>
              <w:t>[TBD]</w:t>
            </w:r>
          </w:p>
        </w:tc>
      </w:tr>
      <w:tr w:rsidR="00656E4F" w14:paraId="37183780"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4284553" w14:textId="77777777" w:rsidR="00656E4F" w:rsidRDefault="00656E4F" w:rsidP="00FE2252">
            <w:pPr>
              <w:pStyle w:val="Tabletext"/>
            </w:pPr>
            <w:r>
              <w:t>43.5-47.0 GHz</w:t>
            </w:r>
          </w:p>
        </w:tc>
        <w:tc>
          <w:tcPr>
            <w:tcW w:w="3119" w:type="dxa"/>
            <w:tcBorders>
              <w:top w:val="single" w:sz="4" w:space="0" w:color="auto"/>
              <w:left w:val="single" w:sz="4" w:space="0" w:color="auto"/>
              <w:bottom w:val="single" w:sz="4" w:space="0" w:color="auto"/>
              <w:right w:val="single" w:sz="4" w:space="0" w:color="auto"/>
            </w:tcBorders>
          </w:tcPr>
          <w:p w14:paraId="1FD2BC7C" w14:textId="4EE725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2FEE15A" w14:textId="1488F5C1" w:rsidR="00656E4F" w:rsidRDefault="00656E4F" w:rsidP="00CD0D16">
            <w:pPr>
              <w:pStyle w:val="Tabletext"/>
              <w:jc w:val="center"/>
            </w:pPr>
            <w:r>
              <w:rPr>
                <w:highlight w:val="yellow"/>
              </w:rPr>
              <w:t>[TBD]</w:t>
            </w:r>
          </w:p>
        </w:tc>
      </w:tr>
      <w:tr w:rsidR="00656E4F" w14:paraId="7E87CDA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7160271" w14:textId="77777777" w:rsidR="00656E4F" w:rsidRDefault="00656E4F" w:rsidP="00FE2252">
            <w:pPr>
              <w:pStyle w:val="Tabletext"/>
            </w:pPr>
            <w:r>
              <w:t>66.0-71.0 GHz</w:t>
            </w:r>
          </w:p>
        </w:tc>
        <w:tc>
          <w:tcPr>
            <w:tcW w:w="3119" w:type="dxa"/>
            <w:tcBorders>
              <w:top w:val="single" w:sz="4" w:space="0" w:color="auto"/>
              <w:left w:val="single" w:sz="4" w:space="0" w:color="auto"/>
              <w:bottom w:val="single" w:sz="4" w:space="0" w:color="auto"/>
              <w:right w:val="single" w:sz="4" w:space="0" w:color="auto"/>
            </w:tcBorders>
          </w:tcPr>
          <w:p w14:paraId="5C30707E" w14:textId="3625457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37AF14C" w14:textId="6548A382" w:rsidR="00656E4F" w:rsidRDefault="00656E4F" w:rsidP="00CD0D16">
            <w:pPr>
              <w:pStyle w:val="Tabletext"/>
              <w:jc w:val="center"/>
            </w:pPr>
            <w:r>
              <w:rPr>
                <w:highlight w:val="yellow"/>
              </w:rPr>
              <w:t>[TBD]</w:t>
            </w:r>
          </w:p>
        </w:tc>
      </w:tr>
      <w:tr w:rsidR="00656E4F" w14:paraId="606F5BA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AEA09E4" w14:textId="77777777" w:rsidR="00656E4F" w:rsidRDefault="00656E4F" w:rsidP="00FE2252">
            <w:pPr>
              <w:pStyle w:val="Tabletext"/>
            </w:pPr>
            <w:r>
              <w:t>95.0-100.0 GHz</w:t>
            </w:r>
          </w:p>
        </w:tc>
        <w:tc>
          <w:tcPr>
            <w:tcW w:w="3119" w:type="dxa"/>
            <w:tcBorders>
              <w:top w:val="single" w:sz="4" w:space="0" w:color="auto"/>
              <w:left w:val="single" w:sz="4" w:space="0" w:color="auto"/>
              <w:bottom w:val="single" w:sz="4" w:space="0" w:color="auto"/>
              <w:right w:val="single" w:sz="4" w:space="0" w:color="auto"/>
            </w:tcBorders>
          </w:tcPr>
          <w:p w14:paraId="339B6070" w14:textId="0ACD402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36262A6" w14:textId="2EB5AD7C" w:rsidR="00656E4F" w:rsidRDefault="00656E4F" w:rsidP="00CD0D16">
            <w:pPr>
              <w:pStyle w:val="Tabletext"/>
              <w:jc w:val="center"/>
            </w:pPr>
            <w:r>
              <w:rPr>
                <w:highlight w:val="yellow"/>
              </w:rPr>
              <w:t>[TBD]</w:t>
            </w:r>
          </w:p>
        </w:tc>
      </w:tr>
      <w:tr w:rsidR="00656E4F" w14:paraId="52645F4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B1B542F" w14:textId="77777777" w:rsidR="00656E4F" w:rsidRDefault="00656E4F" w:rsidP="00FE2252">
            <w:pPr>
              <w:pStyle w:val="Tabletext"/>
            </w:pPr>
            <w:r>
              <w:t>123.0-130.0 GHz</w:t>
            </w:r>
          </w:p>
        </w:tc>
        <w:tc>
          <w:tcPr>
            <w:tcW w:w="3119" w:type="dxa"/>
            <w:tcBorders>
              <w:top w:val="single" w:sz="4" w:space="0" w:color="auto"/>
              <w:left w:val="single" w:sz="4" w:space="0" w:color="auto"/>
              <w:bottom w:val="single" w:sz="4" w:space="0" w:color="auto"/>
              <w:right w:val="single" w:sz="4" w:space="0" w:color="auto"/>
            </w:tcBorders>
          </w:tcPr>
          <w:p w14:paraId="12651C9A" w14:textId="7F238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5029E7" w14:textId="15076CC3" w:rsidR="00656E4F" w:rsidRDefault="00656E4F" w:rsidP="00CD0D16">
            <w:pPr>
              <w:pStyle w:val="Tabletext"/>
              <w:jc w:val="center"/>
            </w:pPr>
            <w:r>
              <w:rPr>
                <w:highlight w:val="yellow"/>
              </w:rPr>
              <w:t>[TBD]</w:t>
            </w:r>
          </w:p>
        </w:tc>
      </w:tr>
      <w:tr w:rsidR="00656E4F" w14:paraId="67D58CA5"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FA90BC0" w14:textId="77777777" w:rsidR="00656E4F" w:rsidRDefault="00656E4F" w:rsidP="00FE2252">
            <w:pPr>
              <w:pStyle w:val="Tabletext"/>
            </w:pPr>
            <w:r>
              <w:t>191.8-200.0 GHz</w:t>
            </w:r>
          </w:p>
        </w:tc>
        <w:tc>
          <w:tcPr>
            <w:tcW w:w="3119" w:type="dxa"/>
            <w:tcBorders>
              <w:top w:val="single" w:sz="4" w:space="0" w:color="auto"/>
              <w:left w:val="single" w:sz="4" w:space="0" w:color="auto"/>
              <w:bottom w:val="single" w:sz="4" w:space="0" w:color="auto"/>
              <w:right w:val="single" w:sz="4" w:space="0" w:color="auto"/>
            </w:tcBorders>
          </w:tcPr>
          <w:p w14:paraId="56A3425B" w14:textId="121CFA5E"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21B9951" w14:textId="58E41EB9" w:rsidR="00656E4F" w:rsidRDefault="00656E4F" w:rsidP="00CD0D16">
            <w:pPr>
              <w:pStyle w:val="Tabletext"/>
              <w:jc w:val="center"/>
            </w:pPr>
            <w:r>
              <w:rPr>
                <w:highlight w:val="yellow"/>
              </w:rPr>
              <w:t>[TBD]</w:t>
            </w:r>
          </w:p>
        </w:tc>
      </w:tr>
      <w:tr w:rsidR="00656E4F" w14:paraId="74C5454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6817614" w14:textId="77777777" w:rsidR="00656E4F" w:rsidRDefault="00656E4F" w:rsidP="00CD0D16">
            <w:pPr>
              <w:pStyle w:val="Tabletext"/>
            </w:pPr>
            <w:r>
              <w:t>235.0-238.0 GHz</w:t>
            </w:r>
          </w:p>
        </w:tc>
        <w:tc>
          <w:tcPr>
            <w:tcW w:w="3119" w:type="dxa"/>
            <w:tcBorders>
              <w:top w:val="single" w:sz="4" w:space="0" w:color="auto"/>
              <w:left w:val="single" w:sz="4" w:space="0" w:color="auto"/>
              <w:bottom w:val="single" w:sz="4" w:space="0" w:color="auto"/>
              <w:right w:val="single" w:sz="4" w:space="0" w:color="auto"/>
            </w:tcBorders>
          </w:tcPr>
          <w:p w14:paraId="7E4EB7B8" w14:textId="7CBDB64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DC0B3F9" w14:textId="427B8DA7" w:rsidR="00656E4F" w:rsidRDefault="00656E4F" w:rsidP="00CD0D16">
            <w:pPr>
              <w:pStyle w:val="Tabletext"/>
              <w:jc w:val="center"/>
            </w:pPr>
            <w:r>
              <w:rPr>
                <w:highlight w:val="yellow"/>
              </w:rPr>
              <w:t>[TBD]</w:t>
            </w:r>
          </w:p>
        </w:tc>
      </w:tr>
    </w:tbl>
    <w:p w14:paraId="4F007FC0" w14:textId="77777777" w:rsidR="00656E4F" w:rsidRDefault="00656E4F" w:rsidP="00656E4F">
      <w:pPr>
        <w:pStyle w:val="Tablefin"/>
      </w:pPr>
    </w:p>
    <w:p w14:paraId="4EC91818" w14:textId="77777777" w:rsidR="00656E4F" w:rsidRPr="001B7F40" w:rsidRDefault="00656E4F" w:rsidP="00656E4F">
      <w:pPr>
        <w:jc w:val="center"/>
        <w:rPr>
          <w:lang w:eastAsia="zh-CN"/>
        </w:rPr>
      </w:pPr>
      <w:r>
        <w:t>______________</w:t>
      </w:r>
    </w:p>
    <w:sectPr w:rsidR="00656E4F" w:rsidRPr="001B7F40" w:rsidSect="00D02712">
      <w:headerReference w:type="default" r:id="rId16"/>
      <w:footerReference w:type="default" r:id="rId17"/>
      <w:footerReference w:type="first" r:id="rId1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3D5A0" w14:textId="77777777" w:rsidR="008167D0" w:rsidRDefault="008167D0">
      <w:r>
        <w:separator/>
      </w:r>
    </w:p>
  </w:endnote>
  <w:endnote w:type="continuationSeparator" w:id="0">
    <w:p w14:paraId="4524A9C5" w14:textId="77777777" w:rsidR="008167D0" w:rsidRDefault="0081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38F" w14:textId="1C76E393" w:rsidR="00FE2252" w:rsidRPr="00A84632" w:rsidRDefault="00A84632" w:rsidP="00A84632">
    <w:pPr>
      <w:pStyle w:val="Footer"/>
      <w:jc w:val="right"/>
    </w:pPr>
    <w:r>
      <w:t>9/25/2020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8888" w14:textId="2CD4D925" w:rsidR="00FE2252" w:rsidRPr="00A84632" w:rsidRDefault="00A84632" w:rsidP="00A84632">
    <w:pPr>
      <w:pStyle w:val="Footer"/>
      <w:jc w:val="right"/>
    </w:pPr>
    <w:r>
      <w:t>9/25/2020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116E4" w14:textId="77777777" w:rsidR="008167D0" w:rsidRDefault="008167D0">
      <w:r>
        <w:t>____________________</w:t>
      </w:r>
    </w:p>
  </w:footnote>
  <w:footnote w:type="continuationSeparator" w:id="0">
    <w:p w14:paraId="1EF05E9B" w14:textId="77777777" w:rsidR="008167D0" w:rsidRDefault="008167D0">
      <w:r>
        <w:continuationSeparator/>
      </w:r>
    </w:p>
  </w:footnote>
  <w:footnote w:id="1">
    <w:p w14:paraId="5C0A63B6" w14:textId="77777777" w:rsidR="00FE2252" w:rsidRDefault="00FE2252" w:rsidP="00656E4F">
      <w:pPr>
        <w:pStyle w:val="FootnoteText"/>
      </w:pPr>
      <w:r>
        <w:rPr>
          <w:rStyle w:val="FootnoteReference"/>
        </w:rPr>
        <w:footnoteRef/>
      </w:r>
      <w:r>
        <w:tab/>
        <w:t>Previous ITU-R documents on unmanned aircraft systems, including ITU-R Report M.2204, have used the term sense-and-avoid (S&amp;A) instead of DAA.  The reason for the change is that the the International Civil Aviation Organization (ICAO) uses DAA instead of S&amp;A (see ICAO document 10019 (issued) and manual from RPAS panel).</w:t>
      </w:r>
    </w:p>
  </w:footnote>
  <w:footnote w:id="2">
    <w:p w14:paraId="15A0268B" w14:textId="77777777" w:rsidR="00FE2252" w:rsidRDefault="00FE2252" w:rsidP="00656E4F">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3BF36BC7" w14:textId="77777777" w:rsidR="00FE2252" w:rsidRDefault="00FE2252" w:rsidP="00656E4F">
      <w:pPr>
        <w:pStyle w:val="FootnoteText"/>
      </w:pPr>
      <w:r>
        <w:rPr>
          <w:rStyle w:val="FootnoteReference"/>
        </w:rPr>
        <w:footnoteRef/>
      </w:r>
      <w:r>
        <w:t xml:space="preserve"> </w:t>
      </w:r>
      <w:r>
        <w:rPr>
          <w:i/>
        </w:rPr>
        <w:t xml:space="preserve">Global Air Traffic Management Operational Concept, </w:t>
      </w:r>
      <w:r>
        <w:t>International Civil Aviation Organization Document 9854, First Edition, 2005</w:t>
      </w:r>
      <w:r>
        <w:rPr>
          <w:snapToGrid w:val="0"/>
        </w:rPr>
        <w:t>.</w:t>
      </w:r>
    </w:p>
  </w:footnote>
  <w:footnote w:id="4">
    <w:p w14:paraId="047A7D80" w14:textId="77777777" w:rsidR="00FE2252" w:rsidRDefault="00FE2252" w:rsidP="00656E4F">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6A2D408F" w14:textId="77777777" w:rsidR="00FE2252" w:rsidRDefault="00FE2252" w:rsidP="00656E4F">
      <w:pPr>
        <w:pStyle w:val="FootnoteText"/>
      </w:pPr>
      <w:r>
        <w:rPr>
          <w:rStyle w:val="FootnoteReference"/>
        </w:rPr>
        <w:t>*</w:t>
      </w:r>
      <w:r>
        <w:t xml:space="preserve"> </w:t>
      </w:r>
      <w:r>
        <w:rPr>
          <w:i/>
          <w:iCs/>
        </w:rPr>
        <w:t xml:space="preserve">Note by the Secretariat: </w:t>
      </w:r>
      <w:r>
        <w:t>This Resolution was revised by WRC-15.</w:t>
      </w:r>
    </w:p>
  </w:footnote>
  <w:footnote w:id="6">
    <w:p w14:paraId="65129C77" w14:textId="77777777" w:rsidR="00FE2252" w:rsidRDefault="00FE2252" w:rsidP="00656E4F">
      <w:pPr>
        <w:pStyle w:val="FootnoteText"/>
      </w:pPr>
      <w:r>
        <w:rPr>
          <w:rStyle w:val="FootnoteReference"/>
        </w:rPr>
        <w:t>**</w:t>
      </w:r>
      <w:r>
        <w:t xml:space="preserve"> </w:t>
      </w:r>
      <w:r>
        <w:tab/>
      </w:r>
      <w:r>
        <w:rPr>
          <w:i/>
          <w:iCs/>
        </w:rPr>
        <w:t xml:space="preserve">Note by the Secretariat: </w:t>
      </w:r>
      <w:r>
        <w:t>This Resolution was revised by WRC-12.</w:t>
      </w:r>
    </w:p>
  </w:footnote>
  <w:footnote w:id="7">
    <w:p w14:paraId="16097E5D" w14:textId="77777777" w:rsidR="00FE2252" w:rsidRDefault="00FE2252" w:rsidP="00656E4F">
      <w:pPr>
        <w:tabs>
          <w:tab w:val="left" w:pos="720"/>
        </w:tabs>
        <w:overflowPunct/>
        <w:spacing w:before="0"/>
      </w:pPr>
      <w:r>
        <w:rPr>
          <w:rStyle w:val="FootnoteReference"/>
        </w:rPr>
        <w:footnoteRef/>
      </w:r>
      <w:r>
        <w:t xml:space="preserve"> 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541764D" w14:textId="77777777" w:rsidR="00FE2252" w:rsidRDefault="00FE2252" w:rsidP="00656E4F">
      <w:pPr>
        <w:pStyle w:val="FootnoteText"/>
      </w:pPr>
      <w:r>
        <w:rPr>
          <w:rStyle w:val="FootnoteReference"/>
        </w:rPr>
        <w:footnoteRef/>
      </w:r>
      <w:r>
        <w:t xml:space="preserve"> Department of Transportation, Federal Aviation Administration, Aircraft Certification Service, Washington DC, Technical Standard Order TSO-C92c, Airborne Ground Proximity Warning Equipment, 19 March 1996.</w:t>
      </w:r>
    </w:p>
  </w:footnote>
  <w:footnote w:id="9">
    <w:p w14:paraId="3B642A82" w14:textId="77777777" w:rsidR="00FE2252" w:rsidRDefault="00FE2252" w:rsidP="00656E4F">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0CBFA275"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2EC82531" w14:textId="77777777" w:rsidR="00FE2252" w:rsidRDefault="00FE2252" w:rsidP="00656E4F">
      <w:pPr>
        <w:pStyle w:val="FootnoteText"/>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p>
  </w:footnote>
  <w:footnote w:id="12">
    <w:p w14:paraId="4F47959A"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084315C2" w14:textId="77777777" w:rsidR="00FE2252" w:rsidRDefault="00FE2252"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10A65AAB"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5">
    <w:p w14:paraId="58F10585" w14:textId="77777777" w:rsidR="00FE2252" w:rsidRDefault="00FE2252" w:rsidP="00656E4F">
      <w:pPr>
        <w:tabs>
          <w:tab w:val="left" w:pos="720"/>
        </w:tabs>
        <w:overflowPunct/>
        <w:spacing w:before="0"/>
      </w:pPr>
      <w:r>
        <w:rPr>
          <w:rStyle w:val="FootnoteReference"/>
        </w:rPr>
        <w:footnoteRef/>
      </w:r>
      <w:r>
        <w:t xml:space="preserve"> </w:t>
      </w:r>
      <w:r w:rsidRPr="001B7F40">
        <w:rPr>
          <w:rFonts w:ascii="TimesNewRoman" w:hAnsi="TimesNewRoman" w:cs="TimesNewRoman"/>
          <w:szCs w:val="24"/>
          <w:lang w:eastAsia="zh-CN"/>
        </w:rPr>
        <w:t>Department of Transportation, Federal Aviation Administration, Aircraft Certification Service, Washington DC, Technical Standard Order TSO-C63c, Airborne Weather and Ground Mapping Pulsed Radars, 18 August 1983</w:t>
      </w:r>
      <w:r>
        <w:rPr>
          <w:rFonts w:ascii="TimesNewRoman" w:hAnsi="TimesNewRoman" w:cs="TimesNewRoman"/>
          <w:sz w:val="22"/>
          <w:szCs w:val="22"/>
          <w:lang w:eastAsia="zh-CN"/>
        </w:rPr>
        <w:t>.</w:t>
      </w:r>
    </w:p>
  </w:footnote>
  <w:footnote w:id="16">
    <w:p w14:paraId="316DB062"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7">
    <w:p w14:paraId="58147D1C"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25108F63" w14:textId="77777777" w:rsidR="00FE2252" w:rsidRDefault="00FE2252"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9">
    <w:p w14:paraId="0759983E" w14:textId="77777777" w:rsidR="00FE2252" w:rsidRDefault="00FE2252"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3323CBF" w14:textId="77777777" w:rsidR="00FE2252" w:rsidRDefault="00FE2252"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21">
    <w:p w14:paraId="09512409" w14:textId="77777777" w:rsidR="00FE2252" w:rsidRDefault="00FE2252" w:rsidP="00656E4F">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08E02D0A" w14:textId="77777777" w:rsidR="00FE2252" w:rsidRDefault="00FE2252"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779B" w14:textId="31A8CB16" w:rsidR="00FE2252" w:rsidRDefault="00FE225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A4B18">
      <w:rPr>
        <w:rStyle w:val="PageNumber"/>
        <w:noProof/>
      </w:rPr>
      <w:t>23</w:t>
    </w:r>
    <w:r>
      <w:rPr>
        <w:rStyle w:val="PageNumber"/>
      </w:rPr>
      <w:fldChar w:fldCharType="end"/>
    </w:r>
    <w:r>
      <w:rPr>
        <w:rStyle w:val="PageNumber"/>
      </w:rPr>
      <w:t xml:space="preserve"> -</w:t>
    </w:r>
  </w:p>
  <w:p w14:paraId="701D6805" w14:textId="138C1EED" w:rsidR="00FE2252" w:rsidRDefault="00A84632" w:rsidP="00EE3E8F">
    <w:pPr>
      <w:pStyle w:val="Header"/>
      <w:rPr>
        <w:lang w:val="en-US"/>
      </w:rPr>
    </w:pPr>
    <w:r>
      <w:rPr>
        <w:lang w:val="en-US"/>
      </w:rPr>
      <w:t>USWP5B25-06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right, Sandra">
    <w15:presenceInfo w15:providerId="AD" w15:userId="S-1-5-21-4010596045-518001045-1435656114-77268"/>
  </w15:person>
  <w15:person w15:author="Nellis, Donald (FAA)">
    <w15:presenceInfo w15:providerId="AD" w15:userId="S-1-5-21-3215564045-1863808890-1157122868-18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BE" w:vendorID="64" w:dllVersion="131078" w:nlCheck="1" w:checkStyle="0"/>
  <w:activeWritingStyle w:appName="MSWord" w:lang="en-AU"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24"/>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4F4CED"/>
    <w:rsid w:val="00501DCA"/>
    <w:rsid w:val="00513A47"/>
    <w:rsid w:val="005408DF"/>
    <w:rsid w:val="00573344"/>
    <w:rsid w:val="00583F9B"/>
    <w:rsid w:val="005B0D29"/>
    <w:rsid w:val="005B4243"/>
    <w:rsid w:val="005E5C10"/>
    <w:rsid w:val="005F2C78"/>
    <w:rsid w:val="006144E4"/>
    <w:rsid w:val="00650299"/>
    <w:rsid w:val="00655FC5"/>
    <w:rsid w:val="00656E4F"/>
    <w:rsid w:val="0071430A"/>
    <w:rsid w:val="007F041D"/>
    <w:rsid w:val="0080538C"/>
    <w:rsid w:val="00814E0A"/>
    <w:rsid w:val="008167D0"/>
    <w:rsid w:val="00822581"/>
    <w:rsid w:val="008309DD"/>
    <w:rsid w:val="0083227A"/>
    <w:rsid w:val="00866900"/>
    <w:rsid w:val="00876A8A"/>
    <w:rsid w:val="00881BA1"/>
    <w:rsid w:val="008C2302"/>
    <w:rsid w:val="008C26B8"/>
    <w:rsid w:val="008F208F"/>
    <w:rsid w:val="009318E6"/>
    <w:rsid w:val="00975032"/>
    <w:rsid w:val="00982084"/>
    <w:rsid w:val="00995963"/>
    <w:rsid w:val="009B61EB"/>
    <w:rsid w:val="009C2064"/>
    <w:rsid w:val="009D1697"/>
    <w:rsid w:val="009F3A46"/>
    <w:rsid w:val="009F6520"/>
    <w:rsid w:val="00A014F8"/>
    <w:rsid w:val="00A5173C"/>
    <w:rsid w:val="00A51DA6"/>
    <w:rsid w:val="00A61AEF"/>
    <w:rsid w:val="00A84632"/>
    <w:rsid w:val="00AD2345"/>
    <w:rsid w:val="00AF173A"/>
    <w:rsid w:val="00B066A4"/>
    <w:rsid w:val="00B07A13"/>
    <w:rsid w:val="00B4279B"/>
    <w:rsid w:val="00B45FC9"/>
    <w:rsid w:val="00B76F35"/>
    <w:rsid w:val="00B81138"/>
    <w:rsid w:val="00BA4B18"/>
    <w:rsid w:val="00BC7CCF"/>
    <w:rsid w:val="00BE470B"/>
    <w:rsid w:val="00C46D24"/>
    <w:rsid w:val="00C57A91"/>
    <w:rsid w:val="00CA6C36"/>
    <w:rsid w:val="00CC01C2"/>
    <w:rsid w:val="00CD0D16"/>
    <w:rsid w:val="00CF21F2"/>
    <w:rsid w:val="00D02712"/>
    <w:rsid w:val="00D046A7"/>
    <w:rsid w:val="00D214D0"/>
    <w:rsid w:val="00D6546B"/>
    <w:rsid w:val="00DB178B"/>
    <w:rsid w:val="00DC17D3"/>
    <w:rsid w:val="00DD4BED"/>
    <w:rsid w:val="00DE39F0"/>
    <w:rsid w:val="00DF0AF3"/>
    <w:rsid w:val="00DF7E9F"/>
    <w:rsid w:val="00E27D7E"/>
    <w:rsid w:val="00E357B7"/>
    <w:rsid w:val="00E42E13"/>
    <w:rsid w:val="00E56D5C"/>
    <w:rsid w:val="00E6257C"/>
    <w:rsid w:val="00E63C59"/>
    <w:rsid w:val="00EE3E8F"/>
    <w:rsid w:val="00F25662"/>
    <w:rsid w:val="00FA124A"/>
    <w:rsid w:val="00FC08DD"/>
    <w:rsid w:val="00FC2316"/>
    <w:rsid w:val="00FC2CFD"/>
    <w:rsid w:val="00FE22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BB28EB"/>
  <w15:docId w15:val="{CA52A3B2-472C-445E-A556-2CDB6C44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E2252"/>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656E4F"/>
    <w:rPr>
      <w:color w:val="0000FF" w:themeColor="hyperlink"/>
      <w:u w:val="single"/>
    </w:rPr>
  </w:style>
  <w:style w:type="character" w:customStyle="1" w:styleId="Heading1Char">
    <w:name w:val="Heading 1 Char"/>
    <w:basedOn w:val="DefaultParagraphFont"/>
    <w:link w:val="Heading1"/>
    <w:rsid w:val="00656E4F"/>
    <w:rPr>
      <w:rFonts w:ascii="Times New Roman" w:hAnsi="Times New Roman"/>
      <w:b/>
      <w:sz w:val="28"/>
      <w:lang w:val="en-GB" w:eastAsia="en-US"/>
    </w:rPr>
  </w:style>
  <w:style w:type="character" w:customStyle="1" w:styleId="Heading2Char">
    <w:name w:val="Heading 2 Char"/>
    <w:basedOn w:val="DefaultParagraphFont"/>
    <w:link w:val="Heading2"/>
    <w:rsid w:val="00656E4F"/>
    <w:rPr>
      <w:rFonts w:ascii="Times New Roman" w:hAnsi="Times New Roman"/>
      <w:b/>
      <w:sz w:val="24"/>
      <w:lang w:val="en-GB" w:eastAsia="en-US"/>
    </w:rPr>
  </w:style>
  <w:style w:type="character" w:customStyle="1" w:styleId="Heading3Char">
    <w:name w:val="Heading 3 Char"/>
    <w:basedOn w:val="DefaultParagraphFont"/>
    <w:link w:val="Heading3"/>
    <w:rsid w:val="00656E4F"/>
    <w:rPr>
      <w:rFonts w:ascii="Times New Roman" w:hAnsi="Times New Roman"/>
      <w:b/>
      <w:sz w:val="24"/>
      <w:lang w:val="en-GB" w:eastAsia="en-US"/>
    </w:rPr>
  </w:style>
  <w:style w:type="character" w:customStyle="1" w:styleId="Heading4Char">
    <w:name w:val="Heading 4 Char"/>
    <w:basedOn w:val="DefaultParagraphFont"/>
    <w:link w:val="Heading4"/>
    <w:rsid w:val="00656E4F"/>
    <w:rPr>
      <w:rFonts w:ascii="Times New Roman" w:hAnsi="Times New Roman"/>
      <w:b/>
      <w:sz w:val="24"/>
      <w:lang w:val="en-GB" w:eastAsia="en-US"/>
    </w:rPr>
  </w:style>
  <w:style w:type="character" w:customStyle="1" w:styleId="Heading5Char">
    <w:name w:val="Heading 5 Char"/>
    <w:basedOn w:val="DefaultParagraphFont"/>
    <w:link w:val="Heading5"/>
    <w:rsid w:val="00656E4F"/>
    <w:rPr>
      <w:rFonts w:ascii="Times New Roman" w:hAnsi="Times New Roman"/>
      <w:b/>
      <w:sz w:val="24"/>
      <w:lang w:val="en-GB" w:eastAsia="en-US"/>
    </w:rPr>
  </w:style>
  <w:style w:type="character" w:customStyle="1" w:styleId="Heading6Char">
    <w:name w:val="Heading 6 Char"/>
    <w:basedOn w:val="DefaultParagraphFont"/>
    <w:link w:val="Heading6"/>
    <w:rsid w:val="00656E4F"/>
    <w:rPr>
      <w:rFonts w:ascii="Times New Roman" w:hAnsi="Times New Roman"/>
      <w:b/>
      <w:sz w:val="24"/>
      <w:lang w:val="en-GB" w:eastAsia="en-US"/>
    </w:rPr>
  </w:style>
  <w:style w:type="character" w:customStyle="1" w:styleId="Heading7Char">
    <w:name w:val="Heading 7 Char"/>
    <w:basedOn w:val="DefaultParagraphFont"/>
    <w:link w:val="Heading7"/>
    <w:rsid w:val="00656E4F"/>
    <w:rPr>
      <w:rFonts w:ascii="Times New Roman" w:hAnsi="Times New Roman"/>
      <w:b/>
      <w:sz w:val="24"/>
      <w:lang w:val="en-GB" w:eastAsia="en-US"/>
    </w:rPr>
  </w:style>
  <w:style w:type="character" w:customStyle="1" w:styleId="Heading8Char">
    <w:name w:val="Heading 8 Char"/>
    <w:basedOn w:val="DefaultParagraphFont"/>
    <w:link w:val="Heading8"/>
    <w:rsid w:val="00656E4F"/>
    <w:rPr>
      <w:rFonts w:ascii="Times New Roman" w:hAnsi="Times New Roman"/>
      <w:b/>
      <w:sz w:val="24"/>
      <w:lang w:val="en-GB" w:eastAsia="en-US"/>
    </w:rPr>
  </w:style>
  <w:style w:type="character" w:customStyle="1" w:styleId="Heading9Char">
    <w:name w:val="Heading 9 Char"/>
    <w:basedOn w:val="DefaultParagraphFont"/>
    <w:link w:val="Heading9"/>
    <w:rsid w:val="00656E4F"/>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656E4F"/>
    <w:rPr>
      <w:color w:val="800080" w:themeColor="followedHyperlink"/>
      <w:u w:val="single"/>
    </w:rPr>
  </w:style>
  <w:style w:type="paragraph" w:customStyle="1" w:styleId="msonormal0">
    <w:name w:val="msonormal"/>
    <w:basedOn w:val="Normal"/>
    <w:rsid w:val="00656E4F"/>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656E4F"/>
    <w:pPr>
      <w:textAlignment w:val="auto"/>
    </w:pPr>
    <w:rPr>
      <w:sz w:val="20"/>
      <w:lang w:val="en-US"/>
    </w:rPr>
  </w:style>
  <w:style w:type="character" w:customStyle="1" w:styleId="CommentTextChar">
    <w:name w:val="Comment Text Char"/>
    <w:basedOn w:val="DefaultParagraphFont"/>
    <w:link w:val="CommentText"/>
    <w:semiHidden/>
    <w:rsid w:val="00656E4F"/>
    <w:rPr>
      <w:rFonts w:ascii="Times New Roman" w:hAnsi="Times New Roman"/>
      <w:lang w:eastAsia="en-US"/>
    </w:rPr>
  </w:style>
  <w:style w:type="paragraph" w:styleId="EndnoteText">
    <w:name w:val="endnote text"/>
    <w:basedOn w:val="Normal"/>
    <w:link w:val="EndnoteTextChar"/>
    <w:semiHidden/>
    <w:unhideWhenUsed/>
    <w:rsid w:val="00656E4F"/>
    <w:pPr>
      <w:spacing w:before="0"/>
      <w:textAlignment w:val="auto"/>
    </w:pPr>
    <w:rPr>
      <w:sz w:val="20"/>
      <w:lang w:val="en-US"/>
    </w:rPr>
  </w:style>
  <w:style w:type="character" w:customStyle="1" w:styleId="EndnoteTextChar">
    <w:name w:val="Endnote Text Char"/>
    <w:basedOn w:val="DefaultParagraphFont"/>
    <w:link w:val="EndnoteText"/>
    <w:semiHidden/>
    <w:rsid w:val="00656E4F"/>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656E4F"/>
    <w:rPr>
      <w:b/>
      <w:bCs/>
    </w:rPr>
  </w:style>
  <w:style w:type="character" w:customStyle="1" w:styleId="CommentSubjectChar">
    <w:name w:val="Comment Subject Char"/>
    <w:basedOn w:val="CommentTextChar"/>
    <w:link w:val="CommentSubject"/>
    <w:semiHidden/>
    <w:rsid w:val="00656E4F"/>
    <w:rPr>
      <w:rFonts w:ascii="Times New Roman" w:hAnsi="Times New Roman"/>
      <w:b/>
      <w:bCs/>
      <w:lang w:eastAsia="en-US"/>
    </w:rPr>
  </w:style>
  <w:style w:type="paragraph" w:styleId="BalloonText">
    <w:name w:val="Balloon Text"/>
    <w:basedOn w:val="Normal"/>
    <w:link w:val="BalloonTextChar"/>
    <w:semiHidden/>
    <w:unhideWhenUsed/>
    <w:rsid w:val="00656E4F"/>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656E4F"/>
    <w:rPr>
      <w:rFonts w:ascii="Tahoma" w:hAnsi="Tahoma" w:cs="Tahoma"/>
      <w:sz w:val="16"/>
      <w:szCs w:val="16"/>
      <w:lang w:eastAsia="en-US"/>
    </w:rPr>
  </w:style>
  <w:style w:type="paragraph" w:styleId="Revision">
    <w:name w:val="Revision"/>
    <w:uiPriority w:val="99"/>
    <w:semiHidden/>
    <w:rsid w:val="00656E4F"/>
    <w:rPr>
      <w:rFonts w:ascii="Times New Roman" w:hAnsi="Times New Roman"/>
      <w:sz w:val="24"/>
      <w:lang w:val="en-GB" w:eastAsia="en-US"/>
    </w:rPr>
  </w:style>
  <w:style w:type="paragraph" w:styleId="ListParagraph">
    <w:name w:val="List Paragraph"/>
    <w:basedOn w:val="Normal"/>
    <w:uiPriority w:val="34"/>
    <w:qFormat/>
    <w:rsid w:val="00656E4F"/>
    <w:pPr>
      <w:ind w:left="720"/>
      <w:contextualSpacing/>
      <w:textAlignment w:val="auto"/>
    </w:pPr>
    <w:rPr>
      <w:lang w:val="en-US"/>
    </w:rPr>
  </w:style>
  <w:style w:type="character" w:customStyle="1" w:styleId="enumlev1Char">
    <w:name w:val="enumlev1 Char"/>
    <w:basedOn w:val="DefaultParagraphFont"/>
    <w:link w:val="enumlev1"/>
    <w:locked/>
    <w:rsid w:val="00656E4F"/>
    <w:rPr>
      <w:rFonts w:ascii="Times New Roman" w:hAnsi="Times New Roman"/>
      <w:sz w:val="24"/>
      <w:lang w:val="en-GB" w:eastAsia="en-US"/>
    </w:rPr>
  </w:style>
  <w:style w:type="character" w:customStyle="1" w:styleId="NoteChar">
    <w:name w:val="Note Char"/>
    <w:basedOn w:val="DefaultParagraphFont"/>
    <w:link w:val="Note"/>
    <w:locked/>
    <w:rsid w:val="00656E4F"/>
    <w:rPr>
      <w:rFonts w:ascii="Times New Roman" w:hAnsi="Times New Roman"/>
      <w:sz w:val="24"/>
      <w:lang w:val="en-GB" w:eastAsia="en-US"/>
    </w:rPr>
  </w:style>
  <w:style w:type="character" w:customStyle="1" w:styleId="TableheadChar">
    <w:name w:val="Table_head Char"/>
    <w:basedOn w:val="DefaultParagraphFont"/>
    <w:link w:val="Tablehead"/>
    <w:locked/>
    <w:rsid w:val="00656E4F"/>
    <w:rPr>
      <w:rFonts w:ascii="Times New Roman Bold" w:hAnsi="Times New Roman Bold" w:cs="Times New Roman Bold"/>
      <w:b/>
      <w:lang w:val="en-GB" w:eastAsia="en-US"/>
    </w:rPr>
  </w:style>
  <w:style w:type="paragraph" w:customStyle="1" w:styleId="EditorsNote">
    <w:name w:val="EditorsNote"/>
    <w:basedOn w:val="Normal"/>
    <w:rsid w:val="00656E4F"/>
    <w:pPr>
      <w:spacing w:before="240" w:after="240"/>
      <w:textAlignment w:val="auto"/>
    </w:pPr>
    <w:rPr>
      <w:i/>
      <w:iCs/>
      <w:lang w:val="en-US"/>
    </w:rPr>
  </w:style>
  <w:style w:type="paragraph" w:customStyle="1" w:styleId="Blanc">
    <w:name w:val="Blanc"/>
    <w:basedOn w:val="Normal"/>
    <w:next w:val="Tabletext"/>
    <w:rsid w:val="00656E4F"/>
    <w:pPr>
      <w:keepNext/>
      <w:keepLines/>
      <w:tabs>
        <w:tab w:val="clear" w:pos="1134"/>
        <w:tab w:val="clear" w:pos="1871"/>
        <w:tab w:val="clear" w:pos="2268"/>
      </w:tabs>
      <w:spacing w:before="0"/>
      <w:jc w:val="both"/>
      <w:textAlignment w:val="auto"/>
    </w:pPr>
    <w:rPr>
      <w:sz w:val="16"/>
      <w:lang w:val="en-US"/>
    </w:rPr>
  </w:style>
  <w:style w:type="paragraph" w:customStyle="1" w:styleId="Tablefin">
    <w:name w:val="Table_fin"/>
    <w:basedOn w:val="Tabletext"/>
    <w:rsid w:val="00656E4F"/>
    <w:pPr>
      <w:textAlignment w:val="auto"/>
    </w:pPr>
    <w:rPr>
      <w:lang w:val="en-US"/>
    </w:rPr>
  </w:style>
  <w:style w:type="character" w:styleId="CommentReference">
    <w:name w:val="annotation reference"/>
    <w:basedOn w:val="DefaultParagraphFont"/>
    <w:semiHidden/>
    <w:unhideWhenUsed/>
    <w:rsid w:val="00656E4F"/>
    <w:rPr>
      <w:sz w:val="16"/>
      <w:szCs w:val="16"/>
    </w:rPr>
  </w:style>
  <w:style w:type="character" w:customStyle="1" w:styleId="ArtrefBold">
    <w:name w:val="Art_ref + Bold"/>
    <w:basedOn w:val="Artref"/>
    <w:rsid w:val="00656E4F"/>
    <w:rPr>
      <w:b/>
      <w:bCs/>
      <w:color w:val="auto"/>
    </w:rPr>
  </w:style>
  <w:style w:type="character" w:customStyle="1" w:styleId="ArtrefBold1">
    <w:name w:val="Art_ref + Bold1"/>
    <w:basedOn w:val="Artref"/>
    <w:rsid w:val="00656E4F"/>
    <w:rPr>
      <w:b/>
      <w:bCs/>
      <w:color w:val="auto"/>
    </w:rPr>
  </w:style>
  <w:style w:type="table" w:styleId="TableGrid">
    <w:name w:val="Table Grid"/>
    <w:basedOn w:val="TableNormal"/>
    <w:rsid w:val="00656E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E4F"/>
    <w:rPr>
      <w:color w:val="605E5C"/>
      <w:shd w:val="clear" w:color="auto" w:fill="E1DFDD"/>
    </w:rPr>
  </w:style>
  <w:style w:type="character" w:customStyle="1" w:styleId="href">
    <w:name w:val="href"/>
    <w:basedOn w:val="DefaultParagraphFont"/>
    <w:rsid w:val="005B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R-REP-M.2204"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rec/R-REC-M.2007/en"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45</TotalTime>
  <Pages>40</Pages>
  <Words>13161</Words>
  <Characters>75019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Wright, Sandra</cp:lastModifiedBy>
  <cp:revision>7</cp:revision>
  <cp:lastPrinted>2008-02-21T14:04:00Z</cp:lastPrinted>
  <dcterms:created xsi:type="dcterms:W3CDTF">2020-09-25T00:04:00Z</dcterms:created>
  <dcterms:modified xsi:type="dcterms:W3CDTF">2020-09-26T02:30:00Z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