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margin" w:tblpY="-111"/>
        <w:tblW w:w="939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3984"/>
        <w:gridCol w:w="5409"/>
      </w:tblGrid>
      <w:tr w:rsidR="00032073" w:rsidRPr="00A02BF0" w14:paraId="19E4AFF4" w14:textId="77777777" w:rsidTr="0041209B">
        <w:trPr>
          <w:trHeight w:val="459"/>
        </w:trPr>
        <w:tc>
          <w:tcPr>
            <w:tcW w:w="9393" w:type="dxa"/>
            <w:gridSpan w:val="2"/>
            <w:tcBorders>
              <w:top w:val="single" w:sz="12" w:space="0" w:color="auto"/>
              <w:left w:val="double" w:sz="6" w:space="0" w:color="auto"/>
              <w:right w:val="double" w:sz="6" w:space="0" w:color="auto"/>
            </w:tcBorders>
            <w:shd w:val="clear" w:color="auto" w:fill="C0C0C0"/>
          </w:tcPr>
          <w:p w14:paraId="648D635B" w14:textId="77777777" w:rsidR="00032073" w:rsidRPr="00A02BF0" w:rsidRDefault="00032073" w:rsidP="0041209B">
            <w:pPr>
              <w:pStyle w:val="TabletitleBR"/>
              <w:keepNext w:val="0"/>
              <w:keepLines w:val="0"/>
              <w:tabs>
                <w:tab w:val="center" w:pos="4680"/>
              </w:tabs>
              <w:suppressAutoHyphens/>
              <w:spacing w:after="0"/>
              <w:rPr>
                <w:spacing w:val="-3"/>
                <w:szCs w:val="24"/>
              </w:rPr>
            </w:pPr>
            <w:r w:rsidRPr="00A02BF0">
              <w:br w:type="page"/>
            </w:r>
            <w:r w:rsidRPr="00A02BF0">
              <w:rPr>
                <w:spacing w:val="-3"/>
                <w:szCs w:val="24"/>
              </w:rPr>
              <w:t>U.S. Radiocommunications Sector</w:t>
            </w:r>
          </w:p>
          <w:p w14:paraId="1F299924" w14:textId="77777777" w:rsidR="00032073" w:rsidRPr="00A02BF0" w:rsidRDefault="00032073" w:rsidP="0041209B">
            <w:pPr>
              <w:pStyle w:val="TabletitleBR"/>
              <w:rPr>
                <w:spacing w:val="-3"/>
                <w:szCs w:val="24"/>
              </w:rPr>
            </w:pPr>
            <w:r w:rsidRPr="00A02BF0">
              <w:rPr>
                <w:spacing w:val="-3"/>
                <w:szCs w:val="24"/>
              </w:rPr>
              <w:t>Fact Sheet</w:t>
            </w:r>
          </w:p>
        </w:tc>
      </w:tr>
      <w:tr w:rsidR="00032073" w:rsidRPr="00E87AE0" w14:paraId="1CCF95F1" w14:textId="77777777" w:rsidTr="0041209B">
        <w:trPr>
          <w:trHeight w:val="951"/>
        </w:trPr>
        <w:tc>
          <w:tcPr>
            <w:tcW w:w="3984" w:type="dxa"/>
            <w:tcBorders>
              <w:left w:val="double" w:sz="6" w:space="0" w:color="auto"/>
            </w:tcBorders>
          </w:tcPr>
          <w:p w14:paraId="753EEE1E" w14:textId="77777777" w:rsidR="00032073" w:rsidRPr="00A02BF0" w:rsidRDefault="00032073" w:rsidP="0041209B">
            <w:pPr>
              <w:spacing w:after="120"/>
              <w:ind w:left="900" w:right="144" w:hanging="756"/>
            </w:pPr>
            <w:r w:rsidRPr="00A02BF0">
              <w:rPr>
                <w:b/>
              </w:rPr>
              <w:t>Working Party:</w:t>
            </w:r>
            <w:r w:rsidRPr="00A02BF0">
              <w:t xml:space="preserve">  ITU-R WP </w:t>
            </w:r>
            <w:r>
              <w:t>1A</w:t>
            </w:r>
          </w:p>
        </w:tc>
        <w:tc>
          <w:tcPr>
            <w:tcW w:w="5409" w:type="dxa"/>
            <w:tcBorders>
              <w:right w:val="double" w:sz="6" w:space="0" w:color="auto"/>
            </w:tcBorders>
          </w:tcPr>
          <w:p w14:paraId="0A41E3DF" w14:textId="434C6F5D" w:rsidR="00032073" w:rsidRPr="001B04BE" w:rsidRDefault="00032073" w:rsidP="00113B3E">
            <w:pPr>
              <w:spacing w:after="120"/>
              <w:ind w:left="144" w:right="144"/>
            </w:pPr>
            <w:r w:rsidRPr="001B04BE">
              <w:rPr>
                <w:b/>
              </w:rPr>
              <w:t>Document No:</w:t>
            </w:r>
            <w:r w:rsidRPr="001B04BE">
              <w:t xml:space="preserve">  USWP1A-02_Rpt_SM.2451_</w:t>
            </w:r>
            <w:r w:rsidR="00113B3E">
              <w:rPr>
                <w:lang w:val="es-ES"/>
              </w:rPr>
              <w:t>forNC</w:t>
            </w:r>
          </w:p>
        </w:tc>
      </w:tr>
      <w:tr w:rsidR="00032073" w:rsidRPr="00A02BF0" w14:paraId="38D5B042" w14:textId="77777777" w:rsidTr="0041209B">
        <w:trPr>
          <w:trHeight w:val="378"/>
        </w:trPr>
        <w:tc>
          <w:tcPr>
            <w:tcW w:w="3984" w:type="dxa"/>
            <w:tcBorders>
              <w:left w:val="double" w:sz="6" w:space="0" w:color="auto"/>
            </w:tcBorders>
          </w:tcPr>
          <w:p w14:paraId="62B7ED4E" w14:textId="77777777" w:rsidR="00032073" w:rsidRPr="00A02BF0" w:rsidRDefault="00032073" w:rsidP="0041209B">
            <w:pPr>
              <w:ind w:left="144" w:right="144"/>
            </w:pPr>
            <w:r w:rsidRPr="00A02BF0">
              <w:rPr>
                <w:b/>
              </w:rPr>
              <w:t>Ref:</w:t>
            </w:r>
            <w:r>
              <w:rPr>
                <w:b/>
              </w:rPr>
              <w:t xml:space="preserve">  </w:t>
            </w:r>
            <w:r>
              <w:t>ITU-R SM.2451</w:t>
            </w:r>
            <w:r>
              <w:rPr>
                <w:b/>
              </w:rPr>
              <w:br/>
            </w:r>
            <w:r w:rsidRPr="00B96F28">
              <w:t xml:space="preserve"> </w:t>
            </w:r>
          </w:p>
        </w:tc>
        <w:tc>
          <w:tcPr>
            <w:tcW w:w="5409" w:type="dxa"/>
            <w:tcBorders>
              <w:right w:val="double" w:sz="6" w:space="0" w:color="auto"/>
            </w:tcBorders>
          </w:tcPr>
          <w:p w14:paraId="4517B05D" w14:textId="3343DD35" w:rsidR="00032073" w:rsidRPr="00A02BF0" w:rsidRDefault="00032073" w:rsidP="0041209B">
            <w:pPr>
              <w:tabs>
                <w:tab w:val="left" w:pos="162"/>
              </w:tabs>
              <w:ind w:left="612" w:right="144" w:hanging="468"/>
            </w:pPr>
            <w:r w:rsidRPr="00A02BF0">
              <w:rPr>
                <w:b/>
              </w:rPr>
              <w:t>Date:</w:t>
            </w:r>
            <w:r w:rsidRPr="00A02BF0">
              <w:t xml:space="preserve">  </w:t>
            </w:r>
            <w:r w:rsidR="00113B3E">
              <w:t>1</w:t>
            </w:r>
            <w:r w:rsidR="00A37AB3">
              <w:t>7</w:t>
            </w:r>
            <w:r w:rsidR="00A87A70">
              <w:t xml:space="preserve"> April </w:t>
            </w:r>
            <w:r>
              <w:t>2020</w:t>
            </w:r>
          </w:p>
        </w:tc>
      </w:tr>
      <w:tr w:rsidR="00032073" w:rsidRPr="00A02BF0" w14:paraId="4DFBB261" w14:textId="77777777" w:rsidTr="0041209B">
        <w:trPr>
          <w:trHeight w:val="459"/>
        </w:trPr>
        <w:tc>
          <w:tcPr>
            <w:tcW w:w="9393" w:type="dxa"/>
            <w:gridSpan w:val="2"/>
            <w:tcBorders>
              <w:left w:val="double" w:sz="6" w:space="0" w:color="auto"/>
              <w:right w:val="double" w:sz="6" w:space="0" w:color="auto"/>
            </w:tcBorders>
          </w:tcPr>
          <w:p w14:paraId="78D7B0F6" w14:textId="77777777" w:rsidR="00032073" w:rsidRDefault="00032073" w:rsidP="0041209B">
            <w:pPr>
              <w:pStyle w:val="Heading2"/>
              <w:rPr>
                <w:b w:val="0"/>
                <w:lang w:eastAsia="zh-CN"/>
              </w:rPr>
            </w:pPr>
            <w:r>
              <w:rPr>
                <w:szCs w:val="24"/>
              </w:rPr>
              <w:t xml:space="preserve">Document Title:  </w:t>
            </w:r>
            <w:r w:rsidRPr="00642C8A">
              <w:rPr>
                <w:b w:val="0"/>
                <w:lang w:eastAsia="zh-CN"/>
              </w:rPr>
              <w:t xml:space="preserve"> </w:t>
            </w:r>
            <w:r>
              <w:rPr>
                <w:b w:val="0"/>
                <w:lang w:eastAsia="zh-CN"/>
              </w:rPr>
              <w:t>Proposed update to Report ITU-R SM.2451, Assessment of impact of wireless power transmission for electric vehicle charging on radiocommunication services</w:t>
            </w:r>
          </w:p>
          <w:p w14:paraId="05ACB72B" w14:textId="77777777" w:rsidR="00032073" w:rsidRPr="00790A03" w:rsidRDefault="00032073" w:rsidP="0041209B">
            <w:pPr>
              <w:rPr>
                <w:lang w:val="en-GB"/>
              </w:rPr>
            </w:pPr>
          </w:p>
        </w:tc>
      </w:tr>
      <w:tr w:rsidR="00032073" w:rsidRPr="006202F8" w14:paraId="70902D44" w14:textId="77777777" w:rsidTr="0041209B">
        <w:trPr>
          <w:trHeight w:val="1960"/>
        </w:trPr>
        <w:tc>
          <w:tcPr>
            <w:tcW w:w="3984" w:type="dxa"/>
            <w:tcBorders>
              <w:left w:val="double" w:sz="6" w:space="0" w:color="auto"/>
            </w:tcBorders>
          </w:tcPr>
          <w:p w14:paraId="4BF71133" w14:textId="77777777" w:rsidR="00032073" w:rsidRPr="00A02BF0" w:rsidRDefault="00032073" w:rsidP="0041209B">
            <w:pPr>
              <w:ind w:left="144" w:right="144"/>
              <w:rPr>
                <w:b/>
              </w:rPr>
            </w:pPr>
            <w:r w:rsidRPr="00A02BF0">
              <w:rPr>
                <w:b/>
              </w:rPr>
              <w:t>Author(s)/Contributors(s):</w:t>
            </w:r>
          </w:p>
          <w:p w14:paraId="605BA2D3" w14:textId="77777777" w:rsidR="00032073" w:rsidRDefault="00032073" w:rsidP="0041209B">
            <w:pPr>
              <w:ind w:left="144" w:right="144"/>
              <w:rPr>
                <w:bCs/>
                <w:iCs/>
              </w:rPr>
            </w:pPr>
            <w:r>
              <w:rPr>
                <w:bCs/>
                <w:iCs/>
              </w:rPr>
              <w:t>Ky Sealy</w:t>
            </w:r>
          </w:p>
          <w:p w14:paraId="36825590" w14:textId="77777777" w:rsidR="00032073" w:rsidRDefault="00032073" w:rsidP="0041209B">
            <w:pPr>
              <w:ind w:left="144" w:right="144"/>
              <w:rPr>
                <w:bCs/>
                <w:iCs/>
              </w:rPr>
            </w:pPr>
            <w:r>
              <w:rPr>
                <w:bCs/>
                <w:iCs/>
              </w:rPr>
              <w:t>WiTricity Corp.</w:t>
            </w:r>
          </w:p>
          <w:p w14:paraId="41195825" w14:textId="77777777" w:rsidR="00032073" w:rsidRDefault="00032073" w:rsidP="0041209B">
            <w:pPr>
              <w:ind w:left="144" w:right="144"/>
              <w:rPr>
                <w:bCs/>
                <w:iCs/>
              </w:rPr>
            </w:pPr>
          </w:p>
          <w:p w14:paraId="04574D53" w14:textId="77777777" w:rsidR="00032073" w:rsidRDefault="00032073" w:rsidP="0041209B">
            <w:pPr>
              <w:ind w:left="144" w:right="144"/>
              <w:rPr>
                <w:bCs/>
                <w:iCs/>
              </w:rPr>
            </w:pPr>
            <w:r>
              <w:rPr>
                <w:bCs/>
                <w:iCs/>
              </w:rPr>
              <w:t>Jon Sirota</w:t>
            </w:r>
          </w:p>
          <w:p w14:paraId="243E2060" w14:textId="77777777" w:rsidR="00032073" w:rsidRPr="00A02BF0" w:rsidRDefault="00032073" w:rsidP="0041209B">
            <w:pPr>
              <w:ind w:left="144" w:right="144"/>
              <w:rPr>
                <w:bCs/>
                <w:iCs/>
              </w:rPr>
            </w:pPr>
            <w:r>
              <w:rPr>
                <w:bCs/>
                <w:iCs/>
              </w:rPr>
              <w:t>WiTricity Corp.</w:t>
            </w:r>
            <w:r w:rsidRPr="00A02BF0">
              <w:rPr>
                <w:bCs/>
                <w:iCs/>
              </w:rPr>
              <w:br/>
            </w:r>
          </w:p>
        </w:tc>
        <w:tc>
          <w:tcPr>
            <w:tcW w:w="5409" w:type="dxa"/>
            <w:tcBorders>
              <w:right w:val="double" w:sz="6" w:space="0" w:color="auto"/>
            </w:tcBorders>
          </w:tcPr>
          <w:p w14:paraId="7E6CD7B1" w14:textId="77777777" w:rsidR="00032073" w:rsidRPr="00D109F5" w:rsidRDefault="00032073" w:rsidP="0041209B">
            <w:pPr>
              <w:ind w:right="144"/>
              <w:rPr>
                <w:b/>
                <w:bCs/>
              </w:rPr>
            </w:pPr>
          </w:p>
          <w:p w14:paraId="309B92D2" w14:textId="77777777" w:rsidR="00032073" w:rsidRPr="00D109F5" w:rsidRDefault="00032073" w:rsidP="0041209B">
            <w:pPr>
              <w:ind w:right="144"/>
              <w:rPr>
                <w:bCs/>
                <w:lang w:val="fr-FR"/>
              </w:rPr>
            </w:pPr>
            <w:r w:rsidRPr="00D109F5">
              <w:rPr>
                <w:b/>
                <w:bCs/>
                <w:lang w:val="fr-FR"/>
              </w:rPr>
              <w:t>Email</w:t>
            </w:r>
            <w:r w:rsidRPr="00D109F5">
              <w:rPr>
                <w:bCs/>
                <w:lang w:val="fr-FR"/>
              </w:rPr>
              <w:t xml:space="preserve">:  </w:t>
            </w:r>
            <w:r>
              <w:rPr>
                <w:bCs/>
                <w:lang w:val="fr-FR"/>
              </w:rPr>
              <w:t>ky.sealy@witricity.com</w:t>
            </w:r>
            <w:r w:rsidRPr="00D109F5">
              <w:rPr>
                <w:bCs/>
                <w:lang w:val="fr-FR"/>
              </w:rPr>
              <w:br/>
            </w:r>
            <w:r w:rsidRPr="00D109F5">
              <w:rPr>
                <w:b/>
                <w:bCs/>
                <w:lang w:val="fr-FR"/>
              </w:rPr>
              <w:t>Phone</w:t>
            </w:r>
            <w:r w:rsidRPr="00D109F5">
              <w:rPr>
                <w:bCs/>
                <w:lang w:val="fr-FR"/>
              </w:rPr>
              <w:t xml:space="preserve">:  </w:t>
            </w:r>
            <w:r>
              <w:rPr>
                <w:bCs/>
                <w:lang w:val="fr-FR"/>
              </w:rPr>
              <w:t>+1 617-926-2700 x3002</w:t>
            </w:r>
            <w:r w:rsidRPr="00D109F5">
              <w:rPr>
                <w:bCs/>
                <w:lang w:val="fr-FR"/>
              </w:rPr>
              <w:br/>
            </w:r>
          </w:p>
          <w:p w14:paraId="5B5C3CF5" w14:textId="77777777" w:rsidR="00032073" w:rsidRPr="00D109F5" w:rsidRDefault="00032073" w:rsidP="0041209B">
            <w:pPr>
              <w:ind w:right="144"/>
              <w:rPr>
                <w:bCs/>
                <w:lang w:val="fr-FR"/>
              </w:rPr>
            </w:pPr>
            <w:r w:rsidRPr="00D109F5">
              <w:rPr>
                <w:b/>
                <w:bCs/>
                <w:lang w:val="fr-FR"/>
              </w:rPr>
              <w:t>Email</w:t>
            </w:r>
            <w:r w:rsidRPr="00D109F5">
              <w:rPr>
                <w:bCs/>
                <w:lang w:val="fr-FR"/>
              </w:rPr>
              <w:t>:</w:t>
            </w:r>
            <w:r>
              <w:rPr>
                <w:bCs/>
                <w:lang w:val="fr-FR"/>
              </w:rPr>
              <w:t xml:space="preserve"> jon.sirota@witricity.com</w:t>
            </w:r>
            <w:r w:rsidRPr="00D109F5">
              <w:rPr>
                <w:bCs/>
                <w:lang w:val="fr-FR"/>
              </w:rPr>
              <w:br/>
            </w:r>
            <w:r w:rsidRPr="00D109F5">
              <w:rPr>
                <w:b/>
                <w:bCs/>
                <w:lang w:val="fr-FR"/>
              </w:rPr>
              <w:t>Phone</w:t>
            </w:r>
            <w:r w:rsidRPr="00D109F5">
              <w:rPr>
                <w:bCs/>
                <w:lang w:val="fr-FR"/>
              </w:rPr>
              <w:t xml:space="preserve">:  </w:t>
            </w:r>
            <w:r>
              <w:rPr>
                <w:bCs/>
                <w:lang w:val="fr-FR"/>
              </w:rPr>
              <w:t>+1 617-926-2700 x2239</w:t>
            </w:r>
          </w:p>
          <w:p w14:paraId="7C9B6575" w14:textId="77777777" w:rsidR="00032073" w:rsidRPr="00CC3AE1" w:rsidRDefault="00032073" w:rsidP="0041209B">
            <w:pPr>
              <w:ind w:right="144"/>
              <w:rPr>
                <w:bCs/>
                <w:lang w:val="fr-FR"/>
              </w:rPr>
            </w:pPr>
          </w:p>
        </w:tc>
      </w:tr>
      <w:tr w:rsidR="00032073" w:rsidRPr="00A02BF0" w14:paraId="4711B315" w14:textId="77777777" w:rsidTr="0041209B">
        <w:trPr>
          <w:trHeight w:val="541"/>
        </w:trPr>
        <w:tc>
          <w:tcPr>
            <w:tcW w:w="9393" w:type="dxa"/>
            <w:gridSpan w:val="2"/>
            <w:tcBorders>
              <w:left w:val="double" w:sz="6" w:space="0" w:color="auto"/>
              <w:right w:val="double" w:sz="6" w:space="0" w:color="auto"/>
            </w:tcBorders>
          </w:tcPr>
          <w:p w14:paraId="66257BF7" w14:textId="2EECCB0C" w:rsidR="00032073" w:rsidRPr="00A02BF0" w:rsidRDefault="00032073" w:rsidP="0041209B">
            <w:pPr>
              <w:spacing w:after="120"/>
              <w:ind w:right="144"/>
            </w:pPr>
            <w:r w:rsidRPr="00A02BF0">
              <w:rPr>
                <w:b/>
              </w:rPr>
              <w:t>Purpose/Objective:</w:t>
            </w:r>
            <w:r w:rsidRPr="00A02BF0">
              <w:rPr>
                <w:bCs/>
              </w:rPr>
              <w:t xml:space="preserve"> </w:t>
            </w:r>
            <w:r>
              <w:rPr>
                <w:bCs/>
              </w:rPr>
              <w:t xml:space="preserve">Proposal to make corrections and updates to SM.2451-0 and add a new appendix with a recent study on impact of WPT-EV on </w:t>
            </w:r>
            <w:r w:rsidR="003C456F">
              <w:rPr>
                <w:bCs/>
              </w:rPr>
              <w:t>a</w:t>
            </w:r>
            <w:r>
              <w:rPr>
                <w:bCs/>
              </w:rPr>
              <w:t xml:space="preserve">mateur </w:t>
            </w:r>
            <w:r w:rsidR="003C456F">
              <w:rPr>
                <w:bCs/>
              </w:rPr>
              <w:t>r</w:t>
            </w:r>
            <w:r>
              <w:rPr>
                <w:bCs/>
              </w:rPr>
              <w:t>adio performed on an OATS.</w:t>
            </w:r>
          </w:p>
        </w:tc>
      </w:tr>
      <w:tr w:rsidR="00032073" w:rsidRPr="00A02BF0" w14:paraId="3BB2514F" w14:textId="77777777" w:rsidTr="0041209B">
        <w:trPr>
          <w:trHeight w:val="1380"/>
        </w:trPr>
        <w:tc>
          <w:tcPr>
            <w:tcW w:w="9393" w:type="dxa"/>
            <w:gridSpan w:val="2"/>
            <w:tcBorders>
              <w:left w:val="double" w:sz="6" w:space="0" w:color="auto"/>
              <w:bottom w:val="single" w:sz="12" w:space="0" w:color="auto"/>
              <w:right w:val="double" w:sz="6" w:space="0" w:color="auto"/>
            </w:tcBorders>
          </w:tcPr>
          <w:p w14:paraId="0D100C3E" w14:textId="77777777" w:rsidR="00032073" w:rsidRPr="00A02BF0" w:rsidRDefault="00032073" w:rsidP="0041209B">
            <w:pPr>
              <w:tabs>
                <w:tab w:val="left" w:pos="794"/>
                <w:tab w:val="left" w:pos="1191"/>
                <w:tab w:val="left" w:pos="1588"/>
                <w:tab w:val="left" w:pos="1985"/>
              </w:tabs>
              <w:suppressAutoHyphens/>
              <w:rPr>
                <w:bCs/>
              </w:rPr>
            </w:pPr>
            <w:r w:rsidRPr="00A02BF0">
              <w:rPr>
                <w:b/>
              </w:rPr>
              <w:t>Abstract:</w:t>
            </w:r>
            <w:r w:rsidRPr="00A02BF0">
              <w:rPr>
                <w:bCs/>
              </w:rPr>
              <w:t xml:space="preserve">  </w:t>
            </w:r>
            <w:r>
              <w:rPr>
                <w:bCs/>
              </w:rPr>
              <w:t>Add new appendix with study performed on WPT-EV impact to amateur radio which also applies to impact of AM broadcasting.  Update main body of text to remove Tables 7 &amp; 8 which are shown to be unreasonable based on applied study.  Also update text throughout the document to correct any inconsistencies.</w:t>
            </w:r>
          </w:p>
        </w:tc>
      </w:tr>
    </w:tbl>
    <w:p w14:paraId="2721C8FD" w14:textId="4C8BA567" w:rsidR="0010544C" w:rsidRDefault="0010544C" w:rsidP="00A77DE3">
      <w:pPr>
        <w:pStyle w:val="AnnexNotitle"/>
        <w:rPr>
          <w:lang w:val="en-US"/>
        </w:rPr>
      </w:pPr>
    </w:p>
    <w:p w14:paraId="24553CA8" w14:textId="77777777" w:rsidR="0010544C" w:rsidRDefault="0010544C">
      <w:pPr>
        <w:spacing w:before="0" w:after="160" w:line="259" w:lineRule="auto"/>
        <w:rPr>
          <w:rFonts w:eastAsia="Times New Roman"/>
          <w:b/>
          <w:sz w:val="28"/>
          <w:lang w:eastAsia="en-US"/>
        </w:rPr>
      </w:pPr>
      <w:r>
        <w:br w:type="page"/>
      </w: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10544C" w:rsidRPr="00F0016D" w14:paraId="066288F1" w14:textId="77777777" w:rsidTr="0010544C">
        <w:trPr>
          <w:cantSplit/>
        </w:trPr>
        <w:tc>
          <w:tcPr>
            <w:tcW w:w="6487" w:type="dxa"/>
            <w:vAlign w:val="center"/>
          </w:tcPr>
          <w:p w14:paraId="547E9A15" w14:textId="77777777" w:rsidR="0010544C" w:rsidRPr="00F0016D" w:rsidRDefault="0010544C" w:rsidP="0010544C">
            <w:pPr>
              <w:shd w:val="solid" w:color="FFFFFF" w:fill="FFFFFF"/>
              <w:spacing w:before="0"/>
              <w:rPr>
                <w:rFonts w:ascii="Verdana" w:eastAsia="Times New Roman" w:hAnsi="Verdana" w:cs="Times New Roman Bold"/>
                <w:b/>
                <w:bCs/>
                <w:sz w:val="26"/>
                <w:szCs w:val="26"/>
                <w:lang w:eastAsia="en-US"/>
              </w:rPr>
            </w:pPr>
            <w:r w:rsidRPr="00F0016D">
              <w:rPr>
                <w:rFonts w:ascii="Verdana" w:eastAsia="Times New Roman" w:hAnsi="Verdana" w:cs="Times New Roman Bold"/>
                <w:b/>
                <w:bCs/>
                <w:sz w:val="26"/>
                <w:szCs w:val="26"/>
                <w:lang w:eastAsia="en-US"/>
              </w:rPr>
              <w:lastRenderedPageBreak/>
              <w:t>Radiocommunication Study Groups</w:t>
            </w:r>
          </w:p>
        </w:tc>
        <w:tc>
          <w:tcPr>
            <w:tcW w:w="3402" w:type="dxa"/>
          </w:tcPr>
          <w:p w14:paraId="17E9FB83" w14:textId="77777777" w:rsidR="0010544C" w:rsidRPr="00F0016D" w:rsidRDefault="0010544C" w:rsidP="0010544C">
            <w:pPr>
              <w:shd w:val="solid" w:color="FFFFFF" w:fill="FFFFFF"/>
              <w:tabs>
                <w:tab w:val="left" w:pos="1134"/>
                <w:tab w:val="left" w:pos="1871"/>
                <w:tab w:val="left" w:pos="2268"/>
              </w:tabs>
              <w:overflowPunct w:val="0"/>
              <w:autoSpaceDE w:val="0"/>
              <w:autoSpaceDN w:val="0"/>
              <w:adjustRightInd w:val="0"/>
              <w:spacing w:before="0" w:line="240" w:lineRule="atLeast"/>
              <w:textAlignment w:val="baseline"/>
              <w:rPr>
                <w:rFonts w:eastAsia="Times New Roman"/>
                <w:lang w:eastAsia="en-US"/>
              </w:rPr>
            </w:pPr>
            <w:bookmarkStart w:id="0" w:name="ditulogo"/>
            <w:bookmarkEnd w:id="0"/>
            <w:r w:rsidRPr="00F0016D">
              <w:rPr>
                <w:rFonts w:eastAsia="Times New Roman"/>
                <w:b/>
                <w:bCs/>
                <w:noProof/>
                <w:sz w:val="20"/>
                <w:lang w:eastAsia="en-US"/>
              </w:rPr>
              <w:drawing>
                <wp:inline distT="0" distB="0" distL="0" distR="0" wp14:anchorId="2BE95E94" wp14:editId="32DE2B82">
                  <wp:extent cx="581025" cy="652780"/>
                  <wp:effectExtent l="0" t="0" r="0" b="0"/>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1025" cy="652780"/>
                          </a:xfrm>
                          <a:prstGeom prst="rect">
                            <a:avLst/>
                          </a:prstGeom>
                          <a:noFill/>
                          <a:ln>
                            <a:noFill/>
                          </a:ln>
                        </pic:spPr>
                      </pic:pic>
                    </a:graphicData>
                  </a:graphic>
                </wp:inline>
              </w:drawing>
            </w:r>
          </w:p>
        </w:tc>
      </w:tr>
      <w:tr w:rsidR="0010544C" w:rsidRPr="00F0016D" w14:paraId="69AA751C" w14:textId="77777777" w:rsidTr="0010544C">
        <w:trPr>
          <w:cantSplit/>
        </w:trPr>
        <w:tc>
          <w:tcPr>
            <w:tcW w:w="6487" w:type="dxa"/>
            <w:tcBorders>
              <w:bottom w:val="single" w:sz="12" w:space="0" w:color="auto"/>
            </w:tcBorders>
          </w:tcPr>
          <w:p w14:paraId="0D2C2972" w14:textId="77777777" w:rsidR="0010544C" w:rsidRPr="00F0016D" w:rsidRDefault="0010544C" w:rsidP="0010544C">
            <w:pPr>
              <w:shd w:val="solid" w:color="FFFFFF" w:fill="FFFFFF"/>
              <w:tabs>
                <w:tab w:val="left" w:pos="1134"/>
                <w:tab w:val="left" w:pos="1871"/>
                <w:tab w:val="left" w:pos="2268"/>
              </w:tabs>
              <w:overflowPunct w:val="0"/>
              <w:autoSpaceDE w:val="0"/>
              <w:autoSpaceDN w:val="0"/>
              <w:adjustRightInd w:val="0"/>
              <w:spacing w:before="0" w:after="48"/>
              <w:textAlignment w:val="baseline"/>
              <w:rPr>
                <w:rFonts w:ascii="Verdana" w:eastAsia="Times New Roman" w:hAnsi="Verdana" w:cs="Times New Roman Bold"/>
                <w:b/>
                <w:sz w:val="22"/>
                <w:szCs w:val="22"/>
                <w:lang w:eastAsia="en-US"/>
              </w:rPr>
            </w:pPr>
          </w:p>
        </w:tc>
        <w:tc>
          <w:tcPr>
            <w:tcW w:w="3402" w:type="dxa"/>
            <w:tcBorders>
              <w:bottom w:val="single" w:sz="12" w:space="0" w:color="auto"/>
            </w:tcBorders>
          </w:tcPr>
          <w:p w14:paraId="723EAE1D" w14:textId="77777777" w:rsidR="0010544C" w:rsidRPr="00F0016D" w:rsidRDefault="0010544C" w:rsidP="0010544C">
            <w:pPr>
              <w:shd w:val="solid" w:color="FFFFFF" w:fill="FFFFFF"/>
              <w:tabs>
                <w:tab w:val="left" w:pos="1134"/>
                <w:tab w:val="left" w:pos="1871"/>
                <w:tab w:val="left" w:pos="2268"/>
              </w:tabs>
              <w:overflowPunct w:val="0"/>
              <w:autoSpaceDE w:val="0"/>
              <w:autoSpaceDN w:val="0"/>
              <w:adjustRightInd w:val="0"/>
              <w:spacing w:before="0" w:after="48" w:line="240" w:lineRule="atLeast"/>
              <w:textAlignment w:val="baseline"/>
              <w:rPr>
                <w:rFonts w:eastAsia="Times New Roman"/>
                <w:sz w:val="22"/>
                <w:szCs w:val="22"/>
                <w:lang w:eastAsia="en-US"/>
              </w:rPr>
            </w:pPr>
          </w:p>
        </w:tc>
      </w:tr>
      <w:tr w:rsidR="0010544C" w:rsidRPr="00F0016D" w14:paraId="2E1FF1D6" w14:textId="77777777" w:rsidTr="0010544C">
        <w:trPr>
          <w:cantSplit/>
        </w:trPr>
        <w:tc>
          <w:tcPr>
            <w:tcW w:w="6487" w:type="dxa"/>
            <w:tcBorders>
              <w:top w:val="single" w:sz="12" w:space="0" w:color="auto"/>
            </w:tcBorders>
          </w:tcPr>
          <w:p w14:paraId="4B5BA6A3" w14:textId="77777777" w:rsidR="0010544C" w:rsidRPr="00F0016D" w:rsidRDefault="0010544C" w:rsidP="0010544C">
            <w:pPr>
              <w:shd w:val="solid" w:color="FFFFFF" w:fill="FFFFFF"/>
              <w:tabs>
                <w:tab w:val="left" w:pos="1134"/>
                <w:tab w:val="left" w:pos="1871"/>
                <w:tab w:val="left" w:pos="2268"/>
              </w:tabs>
              <w:overflowPunct w:val="0"/>
              <w:autoSpaceDE w:val="0"/>
              <w:autoSpaceDN w:val="0"/>
              <w:adjustRightInd w:val="0"/>
              <w:spacing w:before="0" w:after="48"/>
              <w:textAlignment w:val="baseline"/>
              <w:rPr>
                <w:rFonts w:ascii="Verdana" w:eastAsia="Times New Roman" w:hAnsi="Verdana" w:cs="Times New Roman Bold"/>
                <w:bCs/>
                <w:sz w:val="22"/>
                <w:szCs w:val="22"/>
                <w:lang w:eastAsia="en-US"/>
              </w:rPr>
            </w:pPr>
          </w:p>
        </w:tc>
        <w:tc>
          <w:tcPr>
            <w:tcW w:w="3402" w:type="dxa"/>
            <w:tcBorders>
              <w:top w:val="single" w:sz="12" w:space="0" w:color="auto"/>
            </w:tcBorders>
          </w:tcPr>
          <w:p w14:paraId="16149189" w14:textId="77777777" w:rsidR="0010544C" w:rsidRPr="00F0016D" w:rsidRDefault="0010544C" w:rsidP="0010544C">
            <w:pPr>
              <w:shd w:val="solid" w:color="FFFFFF" w:fill="FFFFFF"/>
              <w:tabs>
                <w:tab w:val="left" w:pos="1134"/>
                <w:tab w:val="left" w:pos="1871"/>
                <w:tab w:val="left" w:pos="2268"/>
              </w:tabs>
              <w:overflowPunct w:val="0"/>
              <w:autoSpaceDE w:val="0"/>
              <w:autoSpaceDN w:val="0"/>
              <w:adjustRightInd w:val="0"/>
              <w:spacing w:before="0" w:after="48" w:line="240" w:lineRule="atLeast"/>
              <w:textAlignment w:val="baseline"/>
              <w:rPr>
                <w:rFonts w:eastAsia="Times New Roman"/>
                <w:lang w:eastAsia="en-US"/>
              </w:rPr>
            </w:pPr>
          </w:p>
        </w:tc>
      </w:tr>
      <w:tr w:rsidR="0010544C" w:rsidRPr="00F0016D" w14:paraId="7E9DF25C" w14:textId="77777777" w:rsidTr="0010544C">
        <w:trPr>
          <w:cantSplit/>
        </w:trPr>
        <w:tc>
          <w:tcPr>
            <w:tcW w:w="6487" w:type="dxa"/>
            <w:vMerge w:val="restart"/>
          </w:tcPr>
          <w:p w14:paraId="1A8D7A02" w14:textId="77777777" w:rsidR="0010544C" w:rsidRPr="00F0016D" w:rsidRDefault="0010544C" w:rsidP="0010544C">
            <w:pPr>
              <w:shd w:val="solid" w:color="FFFFFF" w:fill="FFFFFF"/>
              <w:overflowPunct w:val="0"/>
              <w:autoSpaceDE w:val="0"/>
              <w:autoSpaceDN w:val="0"/>
              <w:adjustRightInd w:val="0"/>
              <w:spacing w:before="0" w:after="240"/>
              <w:ind w:left="1134" w:hanging="1134"/>
              <w:textAlignment w:val="baseline"/>
              <w:rPr>
                <w:rFonts w:ascii="Verdana" w:eastAsia="Times New Roman" w:hAnsi="Verdana"/>
                <w:sz w:val="20"/>
                <w:lang w:eastAsia="en-US"/>
              </w:rPr>
            </w:pPr>
            <w:bookmarkStart w:id="1" w:name="recibido"/>
            <w:bookmarkStart w:id="2" w:name="dnum" w:colFirst="1" w:colLast="1"/>
            <w:bookmarkEnd w:id="1"/>
            <w:r w:rsidRPr="00F0016D">
              <w:rPr>
                <w:rFonts w:ascii="Verdana" w:eastAsia="Times New Roman" w:hAnsi="Verdana"/>
                <w:sz w:val="20"/>
                <w:lang w:eastAsia="en-US"/>
              </w:rPr>
              <w:t>Received:</w:t>
            </w:r>
            <w:r w:rsidRPr="00F0016D">
              <w:rPr>
                <w:rFonts w:ascii="Verdana" w:eastAsia="Times New Roman" w:hAnsi="Verdana"/>
                <w:sz w:val="20"/>
                <w:lang w:eastAsia="en-US"/>
              </w:rPr>
              <w:tab/>
            </w:r>
            <w:r w:rsidRPr="00F0016D">
              <w:rPr>
                <w:rFonts w:ascii="Verdana" w:eastAsia="Times New Roman" w:hAnsi="Verdana"/>
                <w:sz w:val="20"/>
                <w:highlight w:val="yellow"/>
                <w:lang w:eastAsia="en-US"/>
              </w:rPr>
              <w:t>Date</w:t>
            </w:r>
            <w:r w:rsidRPr="00F0016D">
              <w:rPr>
                <w:rFonts w:ascii="Verdana" w:eastAsia="Times New Roman" w:hAnsi="Verdana"/>
                <w:sz w:val="20"/>
                <w:lang w:eastAsia="en-US"/>
              </w:rPr>
              <w:t xml:space="preserve"> 2020</w:t>
            </w:r>
          </w:p>
          <w:p w14:paraId="408E5B58" w14:textId="77777777" w:rsidR="0010544C" w:rsidRPr="00F0016D" w:rsidRDefault="0010544C" w:rsidP="0010544C">
            <w:pPr>
              <w:shd w:val="solid" w:color="FFFFFF" w:fill="FFFFFF"/>
              <w:overflowPunct w:val="0"/>
              <w:autoSpaceDE w:val="0"/>
              <w:autoSpaceDN w:val="0"/>
              <w:adjustRightInd w:val="0"/>
              <w:spacing w:before="0" w:after="240"/>
              <w:ind w:left="1134" w:hanging="1134"/>
              <w:textAlignment w:val="baseline"/>
              <w:rPr>
                <w:rFonts w:ascii="Verdana" w:eastAsia="Times New Roman" w:hAnsi="Verdana"/>
                <w:sz w:val="20"/>
                <w:lang w:eastAsia="en-US"/>
              </w:rPr>
            </w:pPr>
            <w:r w:rsidRPr="00F0016D">
              <w:rPr>
                <w:rFonts w:ascii="Verdana" w:eastAsia="Times New Roman" w:hAnsi="Verdana"/>
                <w:sz w:val="20"/>
                <w:lang w:eastAsia="en-US"/>
              </w:rPr>
              <w:t>Subject:</w:t>
            </w:r>
            <w:r w:rsidRPr="00F0016D">
              <w:rPr>
                <w:rFonts w:ascii="Verdana" w:eastAsia="Times New Roman" w:hAnsi="Verdana"/>
                <w:sz w:val="20"/>
                <w:lang w:eastAsia="en-US"/>
              </w:rPr>
              <w:tab/>
              <w:t xml:space="preserve">Question </w:t>
            </w:r>
            <w:hyperlink r:id="rId12" w:history="1">
              <w:r w:rsidRPr="00F0016D">
                <w:rPr>
                  <w:rFonts w:ascii="Verdana" w:eastAsia="Times New Roman" w:hAnsi="Verdana"/>
                  <w:color w:val="0000FF"/>
                  <w:sz w:val="20"/>
                  <w:u w:val="single"/>
                  <w:lang w:eastAsia="en-US"/>
                </w:rPr>
                <w:t>ITU-R 210-3/1</w:t>
              </w:r>
            </w:hyperlink>
            <w:r w:rsidRPr="00F0016D">
              <w:rPr>
                <w:rFonts w:ascii="Verdana" w:eastAsia="Times New Roman" w:hAnsi="Verdana"/>
                <w:sz w:val="20"/>
                <w:lang w:eastAsia="en-US"/>
              </w:rPr>
              <w:br/>
            </w:r>
          </w:p>
        </w:tc>
        <w:tc>
          <w:tcPr>
            <w:tcW w:w="3402" w:type="dxa"/>
          </w:tcPr>
          <w:p w14:paraId="305316C9" w14:textId="77777777" w:rsidR="0010544C" w:rsidRPr="00F0016D" w:rsidRDefault="0010544C" w:rsidP="0010544C">
            <w:pPr>
              <w:shd w:val="solid" w:color="FFFFFF" w:fill="FFFFFF"/>
              <w:tabs>
                <w:tab w:val="left" w:pos="1134"/>
                <w:tab w:val="left" w:pos="1871"/>
                <w:tab w:val="left" w:pos="2268"/>
              </w:tabs>
              <w:overflowPunct w:val="0"/>
              <w:autoSpaceDE w:val="0"/>
              <w:autoSpaceDN w:val="0"/>
              <w:adjustRightInd w:val="0"/>
              <w:spacing w:before="0" w:line="240" w:lineRule="atLeast"/>
              <w:textAlignment w:val="baseline"/>
              <w:rPr>
                <w:rFonts w:ascii="Verdana" w:eastAsia="Times New Roman" w:hAnsi="Verdana"/>
                <w:sz w:val="20"/>
              </w:rPr>
            </w:pPr>
            <w:r w:rsidRPr="00F0016D">
              <w:rPr>
                <w:rFonts w:ascii="Verdana" w:eastAsia="Times New Roman" w:hAnsi="Verdana"/>
                <w:b/>
                <w:sz w:val="20"/>
              </w:rPr>
              <w:t>Document -E</w:t>
            </w:r>
          </w:p>
        </w:tc>
      </w:tr>
      <w:tr w:rsidR="0010544C" w:rsidRPr="00F0016D" w14:paraId="3995E179" w14:textId="77777777" w:rsidTr="0010544C">
        <w:trPr>
          <w:cantSplit/>
        </w:trPr>
        <w:tc>
          <w:tcPr>
            <w:tcW w:w="6487" w:type="dxa"/>
            <w:vMerge/>
          </w:tcPr>
          <w:p w14:paraId="0C67AF5B" w14:textId="77777777" w:rsidR="0010544C" w:rsidRPr="00F0016D" w:rsidRDefault="0010544C" w:rsidP="0010544C">
            <w:pPr>
              <w:tabs>
                <w:tab w:val="left" w:pos="1134"/>
                <w:tab w:val="left" w:pos="1871"/>
                <w:tab w:val="left" w:pos="2268"/>
              </w:tabs>
              <w:overflowPunct w:val="0"/>
              <w:autoSpaceDE w:val="0"/>
              <w:autoSpaceDN w:val="0"/>
              <w:adjustRightInd w:val="0"/>
              <w:spacing w:before="60"/>
              <w:jc w:val="center"/>
              <w:textAlignment w:val="baseline"/>
              <w:rPr>
                <w:rFonts w:eastAsia="Times New Roman"/>
                <w:b/>
                <w:smallCaps/>
                <w:sz w:val="32"/>
              </w:rPr>
            </w:pPr>
            <w:bookmarkStart w:id="3" w:name="ddate" w:colFirst="1" w:colLast="1"/>
            <w:bookmarkEnd w:id="2"/>
          </w:p>
        </w:tc>
        <w:tc>
          <w:tcPr>
            <w:tcW w:w="3402" w:type="dxa"/>
          </w:tcPr>
          <w:p w14:paraId="00BEFA53" w14:textId="77777777" w:rsidR="0010544C" w:rsidRPr="00F0016D" w:rsidRDefault="0010544C" w:rsidP="0010544C">
            <w:pPr>
              <w:shd w:val="solid" w:color="FFFFFF" w:fill="FFFFFF"/>
              <w:tabs>
                <w:tab w:val="left" w:pos="1134"/>
                <w:tab w:val="left" w:pos="1871"/>
                <w:tab w:val="left" w:pos="2268"/>
              </w:tabs>
              <w:overflowPunct w:val="0"/>
              <w:autoSpaceDE w:val="0"/>
              <w:autoSpaceDN w:val="0"/>
              <w:adjustRightInd w:val="0"/>
              <w:spacing w:before="0" w:line="240" w:lineRule="atLeast"/>
              <w:textAlignment w:val="baseline"/>
              <w:rPr>
                <w:rFonts w:ascii="Verdana" w:eastAsia="Times New Roman" w:hAnsi="Verdana"/>
                <w:sz w:val="20"/>
              </w:rPr>
            </w:pPr>
            <w:r w:rsidRPr="00F0016D">
              <w:rPr>
                <w:rFonts w:ascii="Verdana" w:eastAsia="Times New Roman" w:hAnsi="Verdana"/>
                <w:b/>
                <w:sz w:val="20"/>
              </w:rPr>
              <w:t>XX Month 2020</w:t>
            </w:r>
          </w:p>
        </w:tc>
      </w:tr>
      <w:tr w:rsidR="0010544C" w:rsidRPr="00F0016D" w14:paraId="283B556A" w14:textId="77777777" w:rsidTr="0010544C">
        <w:trPr>
          <w:cantSplit/>
        </w:trPr>
        <w:tc>
          <w:tcPr>
            <w:tcW w:w="6487" w:type="dxa"/>
            <w:vMerge/>
          </w:tcPr>
          <w:p w14:paraId="45F7B5F3" w14:textId="77777777" w:rsidR="0010544C" w:rsidRPr="00F0016D" w:rsidRDefault="0010544C" w:rsidP="0010544C">
            <w:pPr>
              <w:tabs>
                <w:tab w:val="left" w:pos="1134"/>
                <w:tab w:val="left" w:pos="1871"/>
                <w:tab w:val="left" w:pos="2268"/>
              </w:tabs>
              <w:overflowPunct w:val="0"/>
              <w:autoSpaceDE w:val="0"/>
              <w:autoSpaceDN w:val="0"/>
              <w:adjustRightInd w:val="0"/>
              <w:spacing w:before="60"/>
              <w:jc w:val="center"/>
              <w:textAlignment w:val="baseline"/>
              <w:rPr>
                <w:rFonts w:eastAsia="Times New Roman"/>
                <w:b/>
                <w:smallCaps/>
                <w:sz w:val="32"/>
              </w:rPr>
            </w:pPr>
            <w:bookmarkStart w:id="4" w:name="dorlang" w:colFirst="1" w:colLast="1"/>
            <w:bookmarkEnd w:id="3"/>
          </w:p>
        </w:tc>
        <w:tc>
          <w:tcPr>
            <w:tcW w:w="3402" w:type="dxa"/>
          </w:tcPr>
          <w:p w14:paraId="4B0C0C29" w14:textId="77777777" w:rsidR="0010544C" w:rsidRPr="00F0016D" w:rsidRDefault="0010544C" w:rsidP="0010544C">
            <w:pPr>
              <w:shd w:val="solid" w:color="FFFFFF" w:fill="FFFFFF"/>
              <w:tabs>
                <w:tab w:val="left" w:pos="1134"/>
                <w:tab w:val="left" w:pos="1871"/>
                <w:tab w:val="left" w:pos="2268"/>
              </w:tabs>
              <w:overflowPunct w:val="0"/>
              <w:autoSpaceDE w:val="0"/>
              <w:autoSpaceDN w:val="0"/>
              <w:adjustRightInd w:val="0"/>
              <w:spacing w:before="0" w:line="240" w:lineRule="atLeast"/>
              <w:textAlignment w:val="baseline"/>
              <w:rPr>
                <w:rFonts w:ascii="Verdana" w:eastAsia="SimSun" w:hAnsi="Verdana"/>
                <w:sz w:val="20"/>
              </w:rPr>
            </w:pPr>
            <w:r w:rsidRPr="00F0016D">
              <w:rPr>
                <w:rFonts w:ascii="Verdana" w:eastAsia="SimSun" w:hAnsi="Verdana"/>
                <w:b/>
                <w:sz w:val="20"/>
              </w:rPr>
              <w:t>English only</w:t>
            </w:r>
          </w:p>
        </w:tc>
      </w:tr>
      <w:tr w:rsidR="0010544C" w:rsidRPr="00F0016D" w14:paraId="07283840" w14:textId="77777777" w:rsidTr="0010544C">
        <w:trPr>
          <w:cantSplit/>
        </w:trPr>
        <w:tc>
          <w:tcPr>
            <w:tcW w:w="9889" w:type="dxa"/>
            <w:gridSpan w:val="2"/>
          </w:tcPr>
          <w:p w14:paraId="07489928" w14:textId="77777777" w:rsidR="0010544C" w:rsidRPr="00F0016D" w:rsidRDefault="0010544C" w:rsidP="0010544C">
            <w:pPr>
              <w:tabs>
                <w:tab w:val="left" w:pos="1134"/>
                <w:tab w:val="left" w:pos="1871"/>
                <w:tab w:val="left" w:pos="2268"/>
              </w:tabs>
              <w:overflowPunct w:val="0"/>
              <w:autoSpaceDE w:val="0"/>
              <w:autoSpaceDN w:val="0"/>
              <w:adjustRightInd w:val="0"/>
              <w:spacing w:before="840"/>
              <w:jc w:val="center"/>
              <w:textAlignment w:val="baseline"/>
              <w:rPr>
                <w:rFonts w:eastAsia="Times New Roman"/>
                <w:b/>
                <w:sz w:val="28"/>
              </w:rPr>
            </w:pPr>
            <w:bookmarkStart w:id="5" w:name="dsource" w:colFirst="0" w:colLast="0"/>
            <w:bookmarkEnd w:id="4"/>
            <w:r w:rsidRPr="00F0016D">
              <w:rPr>
                <w:rFonts w:eastAsia="Times New Roman"/>
                <w:b/>
                <w:sz w:val="28"/>
                <w:lang w:eastAsia="en-US"/>
              </w:rPr>
              <w:t>United States of America</w:t>
            </w:r>
          </w:p>
        </w:tc>
      </w:tr>
      <w:tr w:rsidR="0010544C" w:rsidRPr="00F0016D" w14:paraId="592F4AFB" w14:textId="77777777" w:rsidTr="0010544C">
        <w:trPr>
          <w:cantSplit/>
        </w:trPr>
        <w:tc>
          <w:tcPr>
            <w:tcW w:w="9889" w:type="dxa"/>
            <w:gridSpan w:val="2"/>
          </w:tcPr>
          <w:p w14:paraId="2D02A2E1" w14:textId="77777777" w:rsidR="0010544C" w:rsidRPr="00F0016D" w:rsidRDefault="0010544C" w:rsidP="0010544C">
            <w:pPr>
              <w:keepNext/>
              <w:keepLines/>
              <w:tabs>
                <w:tab w:val="left" w:pos="1134"/>
                <w:tab w:val="left" w:pos="1871"/>
                <w:tab w:val="left" w:pos="2268"/>
              </w:tabs>
              <w:overflowPunct w:val="0"/>
              <w:autoSpaceDE w:val="0"/>
              <w:autoSpaceDN w:val="0"/>
              <w:adjustRightInd w:val="0"/>
              <w:spacing w:before="480"/>
              <w:jc w:val="center"/>
              <w:textAlignment w:val="baseline"/>
              <w:rPr>
                <w:rFonts w:eastAsia="Times New Roman"/>
                <w:caps/>
                <w:sz w:val="28"/>
              </w:rPr>
            </w:pPr>
            <w:bookmarkStart w:id="6" w:name="drec" w:colFirst="0" w:colLast="0"/>
            <w:bookmarkEnd w:id="5"/>
            <w:r w:rsidRPr="00F0016D">
              <w:rPr>
                <w:rFonts w:eastAsia="Times New Roman"/>
                <w:caps/>
                <w:sz w:val="28"/>
                <w:lang w:eastAsia="ja-JP"/>
              </w:rPr>
              <w:t>Proposed Revisions To Report ITU-R SM.</w:t>
            </w:r>
            <w:r>
              <w:rPr>
                <w:rFonts w:eastAsia="Times New Roman"/>
                <w:caps/>
                <w:sz w:val="28"/>
                <w:lang w:eastAsia="ja-JP"/>
              </w:rPr>
              <w:t>2451-0</w:t>
            </w:r>
          </w:p>
        </w:tc>
      </w:tr>
    </w:tbl>
    <w:p w14:paraId="065C76B3" w14:textId="77777777" w:rsidR="0010544C" w:rsidRPr="00F0016D" w:rsidRDefault="0010544C" w:rsidP="0010544C">
      <w:pPr>
        <w:keepNext/>
        <w:keepLines/>
        <w:tabs>
          <w:tab w:val="left" w:pos="1134"/>
          <w:tab w:val="left" w:pos="1871"/>
          <w:tab w:val="left" w:pos="2268"/>
        </w:tabs>
        <w:overflowPunct w:val="0"/>
        <w:autoSpaceDE w:val="0"/>
        <w:autoSpaceDN w:val="0"/>
        <w:adjustRightInd w:val="0"/>
        <w:spacing w:before="160"/>
        <w:textAlignment w:val="baseline"/>
        <w:rPr>
          <w:rFonts w:ascii="Times New Roman Bold" w:eastAsia="Times New Roman" w:hAnsi="Times New Roman Bold" w:cs="Times New Roman Bold"/>
          <w:b/>
        </w:rPr>
      </w:pPr>
      <w:bookmarkStart w:id="7" w:name="dbreak"/>
      <w:bookmarkEnd w:id="6"/>
      <w:bookmarkEnd w:id="7"/>
    </w:p>
    <w:p w14:paraId="244259A4" w14:textId="77777777" w:rsidR="0010544C" w:rsidRPr="00F0016D" w:rsidRDefault="0010544C" w:rsidP="0010544C">
      <w:pPr>
        <w:spacing w:before="0" w:after="160" w:line="259" w:lineRule="auto"/>
        <w:rPr>
          <w:rFonts w:eastAsia="Times New Roman"/>
          <w:b/>
          <w:lang w:eastAsia="en-US"/>
        </w:rPr>
      </w:pPr>
      <w:r w:rsidRPr="00F0016D">
        <w:rPr>
          <w:rFonts w:eastAsia="Times New Roman"/>
          <w:b/>
          <w:lang w:eastAsia="en-US"/>
        </w:rPr>
        <w:t>Background</w:t>
      </w:r>
    </w:p>
    <w:p w14:paraId="2075AD4A" w14:textId="0EF4B121" w:rsidR="0010544C" w:rsidRDefault="007F480B" w:rsidP="0010544C">
      <w:pPr>
        <w:spacing w:before="0" w:after="160" w:line="259" w:lineRule="auto"/>
        <w:rPr>
          <w:rFonts w:eastAsia="Times New Roman"/>
          <w:lang w:eastAsia="en-US"/>
        </w:rPr>
      </w:pPr>
      <w:r>
        <w:rPr>
          <w:rFonts w:eastAsia="Times New Roman"/>
          <w:lang w:eastAsia="en-US"/>
        </w:rPr>
        <w:t>In preparation for consideration of the topic at the World Radiocommunication Conference (WRC-19), Study Group 1 completed</w:t>
      </w:r>
      <w:r w:rsidR="00113B3E">
        <w:rPr>
          <w:rFonts w:eastAsia="Times New Roman"/>
          <w:lang w:eastAsia="en-US"/>
        </w:rPr>
        <w:t>,</w:t>
      </w:r>
      <w:r>
        <w:rPr>
          <w:rFonts w:eastAsia="Times New Roman"/>
          <w:lang w:eastAsia="en-US"/>
        </w:rPr>
        <w:t xml:space="preserve"> and the ITU published</w:t>
      </w:r>
      <w:r w:rsidR="00113B3E">
        <w:rPr>
          <w:rFonts w:eastAsia="Times New Roman"/>
          <w:lang w:eastAsia="en-US"/>
        </w:rPr>
        <w:t>,</w:t>
      </w:r>
      <w:r>
        <w:rPr>
          <w:rFonts w:eastAsia="Times New Roman"/>
          <w:lang w:eastAsia="en-US"/>
        </w:rPr>
        <w:t xml:space="preserve"> </w:t>
      </w:r>
      <w:r w:rsidR="00BD4F18">
        <w:rPr>
          <w:rFonts w:eastAsia="Times New Roman"/>
          <w:lang w:eastAsia="en-US"/>
        </w:rPr>
        <w:t xml:space="preserve">Report </w:t>
      </w:r>
      <w:r>
        <w:rPr>
          <w:rFonts w:eastAsia="Times New Roman"/>
          <w:lang w:eastAsia="en-US"/>
        </w:rPr>
        <w:t xml:space="preserve">ITU-R </w:t>
      </w:r>
      <w:r w:rsidR="00BD4F18">
        <w:rPr>
          <w:rFonts w:eastAsia="Times New Roman"/>
          <w:lang w:eastAsia="en-US"/>
        </w:rPr>
        <w:t>SM.2451</w:t>
      </w:r>
      <w:r>
        <w:rPr>
          <w:rFonts w:eastAsia="Times New Roman"/>
          <w:lang w:eastAsia="en-US"/>
        </w:rPr>
        <w:t xml:space="preserve">, </w:t>
      </w:r>
      <w:r w:rsidRPr="00113B3E">
        <w:rPr>
          <w:rFonts w:eastAsia="Times New Roman"/>
          <w:i/>
          <w:lang w:eastAsia="en-US"/>
        </w:rPr>
        <w:t>Assessment of impact of wireless transmission for electric vehicle charging on radiocommunication services</w:t>
      </w:r>
      <w:r>
        <w:rPr>
          <w:rFonts w:eastAsia="Times New Roman"/>
          <w:lang w:eastAsia="en-US"/>
        </w:rPr>
        <w:t>,</w:t>
      </w:r>
      <w:r w:rsidR="00BD4F18">
        <w:rPr>
          <w:rFonts w:eastAsia="Times New Roman"/>
          <w:lang w:eastAsia="en-US"/>
        </w:rPr>
        <w:t xml:space="preserve"> in June, 2019.  </w:t>
      </w:r>
      <w:r>
        <w:rPr>
          <w:rFonts w:eastAsia="Times New Roman"/>
          <w:lang w:eastAsia="en-US"/>
        </w:rPr>
        <w:t xml:space="preserve">Now that </w:t>
      </w:r>
      <w:r w:rsidR="00113B3E">
        <w:rPr>
          <w:rFonts w:eastAsia="Times New Roman"/>
          <w:lang w:eastAsia="en-US"/>
        </w:rPr>
        <w:t xml:space="preserve">the </w:t>
      </w:r>
      <w:r>
        <w:rPr>
          <w:rFonts w:eastAsia="Times New Roman"/>
          <w:lang w:eastAsia="en-US"/>
        </w:rPr>
        <w:t xml:space="preserve">pressure of a </w:t>
      </w:r>
      <w:r w:rsidR="00BD4F18">
        <w:rPr>
          <w:rFonts w:eastAsia="Times New Roman"/>
          <w:lang w:eastAsia="en-US"/>
        </w:rPr>
        <w:t>World Radio</w:t>
      </w:r>
      <w:r>
        <w:rPr>
          <w:rFonts w:eastAsia="Times New Roman"/>
          <w:lang w:eastAsia="en-US"/>
        </w:rPr>
        <w:t>communication</w:t>
      </w:r>
      <w:r w:rsidR="00BD4F18">
        <w:rPr>
          <w:rFonts w:eastAsia="Times New Roman"/>
          <w:lang w:eastAsia="en-US"/>
        </w:rPr>
        <w:t xml:space="preserve"> Conference</w:t>
      </w:r>
      <w:r>
        <w:rPr>
          <w:rFonts w:eastAsia="Times New Roman"/>
          <w:lang w:eastAsia="en-US"/>
        </w:rPr>
        <w:t xml:space="preserve"> has passed</w:t>
      </w:r>
      <w:r w:rsidR="00BD4F18">
        <w:rPr>
          <w:rFonts w:eastAsia="Times New Roman"/>
          <w:lang w:eastAsia="en-US"/>
        </w:rPr>
        <w:t xml:space="preserve">, </w:t>
      </w:r>
      <w:r>
        <w:rPr>
          <w:rFonts w:eastAsia="Times New Roman"/>
          <w:lang w:eastAsia="en-US"/>
        </w:rPr>
        <w:t>it may be appropriate to</w:t>
      </w:r>
      <w:r w:rsidR="00BD4F18">
        <w:rPr>
          <w:rFonts w:eastAsia="Times New Roman"/>
          <w:lang w:eastAsia="en-US"/>
        </w:rPr>
        <w:t xml:space="preserve"> thoroughly review</w:t>
      </w:r>
      <w:r>
        <w:rPr>
          <w:rFonts w:eastAsia="Times New Roman"/>
          <w:lang w:eastAsia="en-US"/>
        </w:rPr>
        <w:t xml:space="preserve"> the published Report to address any</w:t>
      </w:r>
      <w:r w:rsidR="00BD4F18">
        <w:rPr>
          <w:rFonts w:eastAsia="Times New Roman"/>
          <w:lang w:eastAsia="en-US"/>
        </w:rPr>
        <w:t xml:space="preserve"> inconsistencies and editorial </w:t>
      </w:r>
      <w:r w:rsidR="00B5447C">
        <w:rPr>
          <w:rFonts w:eastAsia="Times New Roman"/>
          <w:lang w:eastAsia="en-US"/>
        </w:rPr>
        <w:t>issues</w:t>
      </w:r>
      <w:r>
        <w:rPr>
          <w:rFonts w:eastAsia="Times New Roman"/>
          <w:lang w:eastAsia="en-US"/>
        </w:rPr>
        <w:t xml:space="preserve"> that may be in the document</w:t>
      </w:r>
      <w:r w:rsidR="00BD4F18">
        <w:rPr>
          <w:rFonts w:eastAsia="Times New Roman"/>
          <w:lang w:eastAsia="en-US"/>
        </w:rPr>
        <w:t>.</w:t>
      </w:r>
    </w:p>
    <w:p w14:paraId="5D85B903" w14:textId="77777777" w:rsidR="0010544C" w:rsidRDefault="0010544C" w:rsidP="0010544C">
      <w:pPr>
        <w:spacing w:before="0" w:after="160" w:line="259" w:lineRule="auto"/>
        <w:rPr>
          <w:rFonts w:eastAsia="Times New Roman"/>
          <w:lang w:eastAsia="en-US"/>
        </w:rPr>
      </w:pPr>
    </w:p>
    <w:p w14:paraId="6E178CB7" w14:textId="77777777" w:rsidR="0010544C" w:rsidRPr="00F0016D" w:rsidRDefault="0010544C" w:rsidP="0010544C">
      <w:pPr>
        <w:spacing w:before="0" w:after="160" w:line="259" w:lineRule="auto"/>
        <w:rPr>
          <w:rFonts w:eastAsia="Times New Roman"/>
          <w:b/>
          <w:lang w:eastAsia="en-US"/>
        </w:rPr>
      </w:pPr>
      <w:r w:rsidRPr="00F0016D">
        <w:rPr>
          <w:rFonts w:eastAsia="Times New Roman"/>
          <w:b/>
          <w:lang w:eastAsia="en-US"/>
        </w:rPr>
        <w:t>Discussion</w:t>
      </w:r>
    </w:p>
    <w:p w14:paraId="50F62E91" w14:textId="380E389E" w:rsidR="00BC09A8" w:rsidRDefault="00C06345" w:rsidP="0010544C">
      <w:pPr>
        <w:spacing w:before="0" w:after="160" w:line="259" w:lineRule="auto"/>
        <w:rPr>
          <w:rFonts w:eastAsia="Times New Roman"/>
          <w:lang w:eastAsia="en-US"/>
        </w:rPr>
      </w:pPr>
      <w:r>
        <w:rPr>
          <w:rFonts w:eastAsia="Times New Roman"/>
          <w:lang w:eastAsia="en-US"/>
        </w:rPr>
        <w:t>The U</w:t>
      </w:r>
      <w:r w:rsidR="00BC09A8">
        <w:rPr>
          <w:rFonts w:eastAsia="Times New Roman"/>
          <w:lang w:eastAsia="en-US"/>
        </w:rPr>
        <w:t xml:space="preserve">nited States </w:t>
      </w:r>
      <w:r>
        <w:rPr>
          <w:rFonts w:eastAsia="Times New Roman"/>
          <w:lang w:eastAsia="en-US"/>
        </w:rPr>
        <w:t xml:space="preserve">has undertaken a detailed review </w:t>
      </w:r>
      <w:r w:rsidR="00BC09A8">
        <w:rPr>
          <w:rFonts w:eastAsia="Times New Roman"/>
          <w:lang w:eastAsia="en-US"/>
        </w:rPr>
        <w:t>of the published Report and has identified what may be some inconsistencies, or points where clarifications and/or editorial corrections might be needed</w:t>
      </w:r>
      <w:r>
        <w:rPr>
          <w:rFonts w:eastAsia="Times New Roman"/>
          <w:lang w:eastAsia="en-US"/>
        </w:rPr>
        <w:t>.</w:t>
      </w:r>
    </w:p>
    <w:p w14:paraId="187E4683" w14:textId="3245EF34" w:rsidR="0010544C" w:rsidRDefault="00C06345" w:rsidP="0010544C">
      <w:pPr>
        <w:spacing w:before="0" w:after="160" w:line="259" w:lineRule="auto"/>
        <w:rPr>
          <w:rFonts w:eastAsia="Times New Roman"/>
          <w:lang w:eastAsia="en-US"/>
        </w:rPr>
      </w:pPr>
      <w:r>
        <w:rPr>
          <w:rFonts w:eastAsia="Times New Roman"/>
          <w:lang w:eastAsia="en-US"/>
        </w:rPr>
        <w:t>Furthermore, it was noted</w:t>
      </w:r>
      <w:r w:rsidR="00BC09A8">
        <w:rPr>
          <w:rFonts w:eastAsia="Times New Roman"/>
          <w:lang w:eastAsia="en-US"/>
        </w:rPr>
        <w:t xml:space="preserve"> during the development of the Report</w:t>
      </w:r>
      <w:r>
        <w:rPr>
          <w:rFonts w:eastAsia="Times New Roman"/>
          <w:lang w:eastAsia="en-US"/>
        </w:rPr>
        <w:t xml:space="preserve"> that additional impact studies relating to WPT-EV </w:t>
      </w:r>
      <w:r w:rsidR="00BC09A8">
        <w:rPr>
          <w:rFonts w:eastAsia="Times New Roman"/>
          <w:lang w:eastAsia="en-US"/>
        </w:rPr>
        <w:t>would be helpful</w:t>
      </w:r>
      <w:r>
        <w:rPr>
          <w:rFonts w:eastAsia="Times New Roman"/>
          <w:lang w:eastAsia="en-US"/>
        </w:rPr>
        <w:t xml:space="preserve"> – especially studies utilizing WPT-EV systems adhering to the latest standards</w:t>
      </w:r>
      <w:r w:rsidR="00BC09A8">
        <w:rPr>
          <w:rFonts w:eastAsia="Times New Roman"/>
          <w:lang w:eastAsia="en-US"/>
        </w:rPr>
        <w:t xml:space="preserve"> from standards development </w:t>
      </w:r>
      <w:r w:rsidR="00C85E88">
        <w:rPr>
          <w:rFonts w:eastAsia="Times New Roman"/>
          <w:lang w:eastAsia="en-US"/>
        </w:rPr>
        <w:t>organizations, SDOs</w:t>
      </w:r>
      <w:r>
        <w:rPr>
          <w:rFonts w:eastAsia="Times New Roman"/>
          <w:lang w:eastAsia="en-US"/>
        </w:rPr>
        <w:t xml:space="preserve"> (e.g., SAE J2954, IEC 61980, ISO 19363).  </w:t>
      </w:r>
      <w:r w:rsidR="00C85E88">
        <w:rPr>
          <w:rFonts w:eastAsia="Times New Roman"/>
          <w:lang w:eastAsia="en-US"/>
        </w:rPr>
        <w:t>In order to address this open item, t</w:t>
      </w:r>
      <w:r>
        <w:rPr>
          <w:rFonts w:eastAsia="Times New Roman"/>
          <w:lang w:eastAsia="en-US"/>
        </w:rPr>
        <w:t>he U.S. has performed additional studies</w:t>
      </w:r>
      <w:r w:rsidR="00C85E88">
        <w:rPr>
          <w:rFonts w:eastAsia="Times New Roman"/>
          <w:lang w:eastAsia="en-US"/>
        </w:rPr>
        <w:t xml:space="preserve"> of the impact</w:t>
      </w:r>
      <w:r>
        <w:rPr>
          <w:rFonts w:eastAsia="Times New Roman"/>
          <w:lang w:eastAsia="en-US"/>
        </w:rPr>
        <w:t xml:space="preserve"> on </w:t>
      </w:r>
      <w:r w:rsidR="00C85E88">
        <w:rPr>
          <w:rFonts w:eastAsia="Times New Roman"/>
          <w:lang w:eastAsia="en-US"/>
        </w:rPr>
        <w:t>a</w:t>
      </w:r>
      <w:r>
        <w:rPr>
          <w:rFonts w:eastAsia="Times New Roman"/>
          <w:lang w:eastAsia="en-US"/>
        </w:rPr>
        <w:t xml:space="preserve">mateur </w:t>
      </w:r>
      <w:r w:rsidR="00C85E88">
        <w:rPr>
          <w:rFonts w:eastAsia="Times New Roman"/>
          <w:lang w:eastAsia="en-US"/>
        </w:rPr>
        <w:t>r</w:t>
      </w:r>
      <w:r>
        <w:rPr>
          <w:rFonts w:eastAsia="Times New Roman"/>
          <w:lang w:eastAsia="en-US"/>
        </w:rPr>
        <w:t>adio</w:t>
      </w:r>
      <w:r w:rsidR="00C85E88">
        <w:rPr>
          <w:rFonts w:eastAsia="Times New Roman"/>
          <w:lang w:eastAsia="en-US"/>
        </w:rPr>
        <w:t xml:space="preserve"> systems</w:t>
      </w:r>
      <w:r>
        <w:rPr>
          <w:rFonts w:eastAsia="Times New Roman"/>
          <w:lang w:eastAsia="en-US"/>
        </w:rPr>
        <w:t xml:space="preserve"> utilizing a WPT-EV system </w:t>
      </w:r>
      <w:r w:rsidR="00C85E88">
        <w:rPr>
          <w:rFonts w:eastAsia="Times New Roman"/>
          <w:lang w:eastAsia="en-US"/>
        </w:rPr>
        <w:t>that meets the requirements of</w:t>
      </w:r>
      <w:r>
        <w:rPr>
          <w:rFonts w:eastAsia="Times New Roman"/>
          <w:lang w:eastAsia="en-US"/>
        </w:rPr>
        <w:t xml:space="preserve"> these standards.</w:t>
      </w:r>
    </w:p>
    <w:p w14:paraId="3F63D726" w14:textId="77777777" w:rsidR="0010544C" w:rsidRDefault="0010544C" w:rsidP="0010544C">
      <w:pPr>
        <w:spacing w:before="0" w:after="160" w:line="259" w:lineRule="auto"/>
        <w:rPr>
          <w:rFonts w:eastAsia="Times New Roman"/>
          <w:lang w:eastAsia="en-US"/>
        </w:rPr>
      </w:pPr>
    </w:p>
    <w:p w14:paraId="7441922F" w14:textId="77777777" w:rsidR="0010544C" w:rsidRPr="00F0016D" w:rsidRDefault="0010544C" w:rsidP="0010544C">
      <w:pPr>
        <w:spacing w:before="0" w:after="160" w:line="259" w:lineRule="auto"/>
        <w:rPr>
          <w:rFonts w:eastAsia="Times New Roman"/>
          <w:b/>
          <w:lang w:eastAsia="en-US"/>
        </w:rPr>
      </w:pPr>
      <w:r w:rsidRPr="00F0016D">
        <w:rPr>
          <w:rFonts w:eastAsia="Times New Roman"/>
          <w:b/>
          <w:lang w:eastAsia="en-US"/>
        </w:rPr>
        <w:t>Proposal</w:t>
      </w:r>
    </w:p>
    <w:p w14:paraId="12921CEC" w14:textId="766EF88B" w:rsidR="0010544C" w:rsidRDefault="002F0037" w:rsidP="0010544C">
      <w:pPr>
        <w:spacing w:before="0" w:after="160" w:line="259" w:lineRule="auto"/>
        <w:rPr>
          <w:bCs/>
        </w:rPr>
      </w:pPr>
      <w:r>
        <w:t>In the proposed revisions to the Report, t</w:t>
      </w:r>
      <w:r w:rsidR="0010544C">
        <w:t xml:space="preserve">he United States </w:t>
      </w:r>
      <w:r>
        <w:t>offers for the consideration of WP 1A</w:t>
      </w:r>
      <w:r w:rsidR="0010544C">
        <w:rPr>
          <w:bCs/>
        </w:rPr>
        <w:t xml:space="preserve"> a new annex (Annex 12) with a study performed on </w:t>
      </w:r>
      <w:r>
        <w:rPr>
          <w:bCs/>
        </w:rPr>
        <w:t xml:space="preserve">the impact of </w:t>
      </w:r>
      <w:r w:rsidR="0010544C">
        <w:rPr>
          <w:bCs/>
        </w:rPr>
        <w:t xml:space="preserve">WPT-EV </w:t>
      </w:r>
      <w:r>
        <w:rPr>
          <w:bCs/>
        </w:rPr>
        <w:t>on</w:t>
      </w:r>
      <w:r w:rsidR="0010544C">
        <w:rPr>
          <w:bCs/>
        </w:rPr>
        <w:t xml:space="preserve"> amateur radio</w:t>
      </w:r>
      <w:r>
        <w:rPr>
          <w:bCs/>
        </w:rPr>
        <w:t xml:space="preserve"> systems</w:t>
      </w:r>
      <w:r w:rsidR="0010544C">
        <w:rPr>
          <w:bCs/>
        </w:rPr>
        <w:t xml:space="preserve">.  In addition, the U.S. </w:t>
      </w:r>
      <w:r>
        <w:rPr>
          <w:bCs/>
        </w:rPr>
        <w:t xml:space="preserve">proposes </w:t>
      </w:r>
      <w:r w:rsidR="0010544C">
        <w:rPr>
          <w:bCs/>
        </w:rPr>
        <w:t xml:space="preserve">updates </w:t>
      </w:r>
      <w:r>
        <w:rPr>
          <w:bCs/>
        </w:rPr>
        <w:t xml:space="preserve">to </w:t>
      </w:r>
      <w:r w:rsidR="0010544C">
        <w:rPr>
          <w:bCs/>
        </w:rPr>
        <w:t>the main body of text to remove Tables 7 &amp; 8 based on the results of the applied study.  Finally, editorial corrections are made in a few places in the text to address apparent inconsistencies. Only the proposed changes are shown in the attachment.</w:t>
      </w:r>
    </w:p>
    <w:p w14:paraId="22A1FA0D" w14:textId="3B027FC4" w:rsidR="00105BC1" w:rsidRDefault="0010544C" w:rsidP="0010544C">
      <w:pPr>
        <w:spacing w:before="0" w:after="160" w:line="259" w:lineRule="auto"/>
        <w:rPr>
          <w:bCs/>
        </w:rPr>
      </w:pPr>
      <w:r>
        <w:rPr>
          <w:bCs/>
        </w:rPr>
        <w:t>The United States suggests that, given the substantive addition to this revision addressing the amateur service, that WP 1A consider liaising the draft revision to Working Party 5A with a copy to Working Party 1C for information.</w:t>
      </w:r>
    </w:p>
    <w:p w14:paraId="4BBDD470" w14:textId="668D71F3" w:rsidR="00032073" w:rsidRPr="00032073" w:rsidRDefault="0010544C" w:rsidP="0010544C">
      <w:pPr>
        <w:spacing w:before="0" w:after="160" w:line="259" w:lineRule="auto"/>
      </w:pPr>
      <w:r w:rsidRPr="00105BC1">
        <w:rPr>
          <w:b/>
        </w:rPr>
        <w:t>Attachment:</w:t>
      </w:r>
      <w:r>
        <w:rPr>
          <w:bCs/>
        </w:rPr>
        <w:t xml:space="preserve"> Proposed revisions to Report ITU-R SM.2451-0</w:t>
      </w:r>
    </w:p>
    <w:p w14:paraId="48BB99C1" w14:textId="77777777" w:rsidR="0041209B" w:rsidRDefault="00032073">
      <w:pPr>
        <w:spacing w:before="0" w:after="160" w:line="259" w:lineRule="auto"/>
      </w:pPr>
      <w:r>
        <w:br w:type="page"/>
      </w:r>
    </w:p>
    <w:p w14:paraId="20A20219" w14:textId="77777777" w:rsidR="0010544C" w:rsidRPr="0010544C" w:rsidRDefault="0010544C" w:rsidP="0010544C">
      <w:pPr>
        <w:spacing w:before="0" w:after="160" w:line="259" w:lineRule="auto"/>
        <w:jc w:val="center"/>
        <w:rPr>
          <w:b/>
          <w:sz w:val="28"/>
          <w:szCs w:val="28"/>
        </w:rPr>
      </w:pPr>
      <w:bookmarkStart w:id="8" w:name="_Hlk530277163"/>
      <w:r w:rsidRPr="0010544C">
        <w:rPr>
          <w:b/>
          <w:sz w:val="28"/>
          <w:szCs w:val="28"/>
        </w:rPr>
        <w:t>Attachment</w:t>
      </w:r>
    </w:p>
    <w:p w14:paraId="02373900" w14:textId="77777777" w:rsidR="0010544C" w:rsidRDefault="0010544C" w:rsidP="0010544C">
      <w:pPr>
        <w:spacing w:before="0" w:after="160" w:line="259" w:lineRule="auto"/>
        <w:jc w:val="center"/>
        <w:rPr>
          <w:b/>
          <w:sz w:val="28"/>
          <w:szCs w:val="28"/>
        </w:rPr>
      </w:pPr>
      <w:r w:rsidRPr="0010544C">
        <w:rPr>
          <w:b/>
          <w:sz w:val="28"/>
          <w:szCs w:val="28"/>
        </w:rPr>
        <w:t>Proposed revisions to Report ITU-R M.2451</w:t>
      </w:r>
    </w:p>
    <w:p w14:paraId="1B926628" w14:textId="77777777" w:rsidR="0010544C" w:rsidRDefault="0010544C" w:rsidP="0010544C">
      <w:pPr>
        <w:spacing w:before="0" w:after="160" w:line="259" w:lineRule="auto"/>
        <w:jc w:val="center"/>
        <w:rPr>
          <w:b/>
          <w:sz w:val="28"/>
          <w:szCs w:val="28"/>
        </w:rPr>
      </w:pPr>
    </w:p>
    <w:p w14:paraId="0DB4B020" w14:textId="168E278A" w:rsidR="0010544C" w:rsidRDefault="0010544C" w:rsidP="0010544C">
      <w:pPr>
        <w:spacing w:before="0" w:after="160" w:line="259" w:lineRule="auto"/>
        <w:rPr>
          <w:szCs w:val="24"/>
        </w:rPr>
      </w:pPr>
      <w:r w:rsidRPr="0010544C">
        <w:rPr>
          <w:szCs w:val="24"/>
          <w:highlight w:val="yellow"/>
        </w:rPr>
        <w:t>[U.S Note: No proposed changes prior to this point.]</w:t>
      </w:r>
    </w:p>
    <w:p w14:paraId="668FA33C" w14:textId="328AE9D7" w:rsidR="002E4699" w:rsidRPr="002E4699" w:rsidRDefault="002E4699" w:rsidP="0010544C">
      <w:pPr>
        <w:spacing w:before="0" w:after="160" w:line="259" w:lineRule="auto"/>
        <w:rPr>
          <w:b/>
          <w:bCs/>
          <w:szCs w:val="24"/>
        </w:rPr>
      </w:pPr>
      <w:r w:rsidRPr="002E4699">
        <w:rPr>
          <w:b/>
          <w:bCs/>
          <w:szCs w:val="24"/>
        </w:rPr>
        <w:t>Acronyms and abbreviations</w:t>
      </w:r>
    </w:p>
    <w:p w14:paraId="16399CA6" w14:textId="16ECCD8E" w:rsidR="002E4699" w:rsidRDefault="002E4699" w:rsidP="0010544C">
      <w:pPr>
        <w:spacing w:before="0" w:after="160" w:line="259" w:lineRule="auto"/>
        <w:rPr>
          <w:szCs w:val="24"/>
        </w:rPr>
      </w:pPr>
      <w:r w:rsidRPr="002E4699">
        <w:rPr>
          <w:szCs w:val="24"/>
        </w:rPr>
        <w:t>…</w:t>
      </w:r>
    </w:p>
    <w:p w14:paraId="15966C7F" w14:textId="42CDB67B" w:rsidR="002E4699" w:rsidRPr="002E4699" w:rsidRDefault="002E4699" w:rsidP="0010544C">
      <w:pPr>
        <w:spacing w:before="0" w:after="160" w:line="259" w:lineRule="auto"/>
        <w:rPr>
          <w:bCs/>
          <w:szCs w:val="24"/>
        </w:rPr>
      </w:pPr>
      <w:ins w:id="9" w:author="USA" w:date="2020-04-07T13:49:00Z">
        <w:r w:rsidRPr="002E4699">
          <w:rPr>
            <w:bCs/>
            <w:szCs w:val="24"/>
          </w:rPr>
          <w:t>OATS</w:t>
        </w:r>
        <w:r>
          <w:rPr>
            <w:bCs/>
            <w:szCs w:val="24"/>
          </w:rPr>
          <w:tab/>
        </w:r>
        <w:r>
          <w:rPr>
            <w:bCs/>
            <w:szCs w:val="24"/>
          </w:rPr>
          <w:tab/>
        </w:r>
        <w:r w:rsidRPr="002E4699">
          <w:rPr>
            <w:bCs/>
            <w:szCs w:val="24"/>
          </w:rPr>
          <w:t>Open Area Test Site</w:t>
        </w:r>
      </w:ins>
    </w:p>
    <w:p w14:paraId="74958C1B" w14:textId="61EAFA5A" w:rsidR="002E4699" w:rsidRDefault="002E4699" w:rsidP="0010544C">
      <w:pPr>
        <w:spacing w:before="0" w:after="160" w:line="259" w:lineRule="auto"/>
        <w:rPr>
          <w:bCs/>
          <w:szCs w:val="24"/>
        </w:rPr>
      </w:pPr>
      <w:r>
        <w:rPr>
          <w:bCs/>
          <w:szCs w:val="24"/>
        </w:rPr>
        <w:t>…</w:t>
      </w:r>
    </w:p>
    <w:p w14:paraId="236DFDE9" w14:textId="77777777" w:rsidR="002E4699" w:rsidRDefault="002E4699" w:rsidP="0010544C">
      <w:pPr>
        <w:spacing w:before="0" w:after="160" w:line="259" w:lineRule="auto"/>
        <w:rPr>
          <w:bCs/>
          <w:szCs w:val="24"/>
        </w:rPr>
      </w:pPr>
      <w:ins w:id="10" w:author="USA" w:date="2020-04-07T13:49:00Z">
        <w:r>
          <w:rPr>
            <w:bCs/>
            <w:szCs w:val="24"/>
          </w:rPr>
          <w:t>SPICE</w:t>
        </w:r>
        <w:r>
          <w:rPr>
            <w:bCs/>
            <w:szCs w:val="24"/>
          </w:rPr>
          <w:tab/>
        </w:r>
        <w:r>
          <w:rPr>
            <w:bCs/>
            <w:szCs w:val="24"/>
          </w:rPr>
          <w:tab/>
          <w:t>Simulation Program with Int</w:t>
        </w:r>
      </w:ins>
      <w:ins w:id="11" w:author="USA" w:date="2020-04-07T13:50:00Z">
        <w:r>
          <w:rPr>
            <w:bCs/>
            <w:szCs w:val="24"/>
          </w:rPr>
          <w:t>egrated Circuit Emphasis</w:t>
        </w:r>
      </w:ins>
    </w:p>
    <w:p w14:paraId="70E1095F" w14:textId="77777777" w:rsidR="00880058" w:rsidRDefault="002E4699" w:rsidP="0010544C">
      <w:pPr>
        <w:spacing w:before="0" w:after="160" w:line="259" w:lineRule="auto"/>
        <w:rPr>
          <w:bCs/>
          <w:szCs w:val="24"/>
        </w:rPr>
      </w:pPr>
      <w:r>
        <w:rPr>
          <w:bCs/>
          <w:szCs w:val="24"/>
        </w:rPr>
        <w:t>…</w:t>
      </w:r>
    </w:p>
    <w:p w14:paraId="0BBB7862" w14:textId="77777777" w:rsidR="00880058" w:rsidRDefault="00880058" w:rsidP="0010544C">
      <w:pPr>
        <w:spacing w:before="0" w:after="160" w:line="259" w:lineRule="auto"/>
        <w:rPr>
          <w:b/>
          <w:szCs w:val="24"/>
        </w:rPr>
      </w:pPr>
      <w:r>
        <w:rPr>
          <w:b/>
          <w:szCs w:val="24"/>
        </w:rPr>
        <w:t>Related ITU Recommendations, Reports</w:t>
      </w:r>
    </w:p>
    <w:p w14:paraId="7D0F7F04" w14:textId="77777777" w:rsidR="00880058" w:rsidRDefault="00880058" w:rsidP="0010544C">
      <w:pPr>
        <w:spacing w:before="0" w:after="160" w:line="259" w:lineRule="auto"/>
        <w:rPr>
          <w:bCs/>
          <w:szCs w:val="24"/>
        </w:rPr>
      </w:pPr>
      <w:r>
        <w:rPr>
          <w:bCs/>
          <w:szCs w:val="24"/>
        </w:rPr>
        <w:t>…</w:t>
      </w:r>
    </w:p>
    <w:p w14:paraId="3BF947C6" w14:textId="77777777" w:rsidR="00880058" w:rsidRDefault="00880058" w:rsidP="0010544C">
      <w:pPr>
        <w:spacing w:before="0" w:after="160" w:line="259" w:lineRule="auto"/>
        <w:rPr>
          <w:ins w:id="12" w:author="USA" w:date="2020-04-07T14:07:00Z"/>
          <w:bCs/>
          <w:szCs w:val="24"/>
        </w:rPr>
      </w:pPr>
      <w:ins w:id="13" w:author="USA" w:date="2020-04-07T14:07:00Z">
        <w:r>
          <w:rPr>
            <w:bCs/>
            <w:szCs w:val="24"/>
          </w:rPr>
          <w:t>Recommendation ITU-R P.372</w:t>
        </w:r>
      </w:ins>
    </w:p>
    <w:p w14:paraId="2CB60B21" w14:textId="77777777" w:rsidR="00880058" w:rsidRDefault="00880058" w:rsidP="0010544C">
      <w:pPr>
        <w:spacing w:before="0" w:after="160" w:line="259" w:lineRule="auto"/>
        <w:rPr>
          <w:ins w:id="14" w:author="USA" w:date="2020-04-07T14:07:00Z"/>
          <w:bCs/>
          <w:szCs w:val="24"/>
        </w:rPr>
      </w:pPr>
      <w:ins w:id="15" w:author="USA" w:date="2020-04-07T14:07:00Z">
        <w:r>
          <w:rPr>
            <w:bCs/>
            <w:szCs w:val="24"/>
          </w:rPr>
          <w:t>Recommendation ITU-R SM.1753</w:t>
        </w:r>
      </w:ins>
    </w:p>
    <w:p w14:paraId="0E933D25" w14:textId="13F46635" w:rsidR="002E4699" w:rsidRPr="002E4699" w:rsidRDefault="00880058" w:rsidP="0010544C">
      <w:pPr>
        <w:spacing w:before="0" w:after="160" w:line="259" w:lineRule="auto"/>
        <w:rPr>
          <w:bCs/>
          <w:szCs w:val="24"/>
        </w:rPr>
      </w:pPr>
      <w:r>
        <w:rPr>
          <w:bCs/>
          <w:szCs w:val="24"/>
        </w:rPr>
        <w:t>…</w:t>
      </w:r>
      <w:r w:rsidR="002E4699">
        <w:rPr>
          <w:bCs/>
          <w:szCs w:val="24"/>
        </w:rPr>
        <w:tab/>
      </w:r>
    </w:p>
    <w:p w14:paraId="102F39E7" w14:textId="5B5958E8" w:rsidR="0041209B" w:rsidRPr="00A673BC" w:rsidRDefault="0041209B" w:rsidP="0041209B">
      <w:pPr>
        <w:pStyle w:val="Heading3"/>
        <w:numPr>
          <w:ilvl w:val="0"/>
          <w:numId w:val="0"/>
        </w:numPr>
        <w:ind w:left="720" w:hanging="720"/>
        <w:rPr>
          <w:szCs w:val="24"/>
        </w:rPr>
      </w:pPr>
      <w:r w:rsidRPr="00A673BC">
        <w:rPr>
          <w:szCs w:val="24"/>
        </w:rPr>
        <w:t>4.3.5</w:t>
      </w:r>
      <w:r w:rsidRPr="00A673BC">
        <w:rPr>
          <w:szCs w:val="24"/>
        </w:rPr>
        <w:tab/>
      </w:r>
      <w:r w:rsidRPr="00A673BC">
        <w:rPr>
          <w:szCs w:val="24"/>
          <w:lang w:eastAsia="zh-CN"/>
        </w:rPr>
        <w:t>Impact studies for the amateur service</w:t>
      </w:r>
    </w:p>
    <w:p w14:paraId="7ECD1992" w14:textId="2B7446AD" w:rsidR="0041209B" w:rsidRPr="00A673BC" w:rsidRDefault="0041209B" w:rsidP="0041209B">
      <w:pPr>
        <w:rPr>
          <w:szCs w:val="24"/>
          <w:lang w:val="en-GB" w:eastAsia="ko-KR"/>
        </w:rPr>
      </w:pPr>
      <w:r w:rsidRPr="00A673BC">
        <w:rPr>
          <w:szCs w:val="24"/>
          <w:lang w:val="en-GB"/>
        </w:rPr>
        <w:t xml:space="preserve">In the studies presented in Annex 7 </w:t>
      </w:r>
      <w:r w:rsidRPr="00A673BC">
        <w:rPr>
          <w:szCs w:val="24"/>
          <w:lang w:val="en-GB" w:eastAsia="ko-KR"/>
        </w:rPr>
        <w:t xml:space="preserve">field measurements were conducted for the 135.7-137.8 kHz and 472-479 kHz amateur frequency bands. These </w:t>
      </w:r>
      <w:del w:id="16" w:author="USA" w:date="2020-04-07T13:30:00Z">
        <w:r w:rsidRPr="00A673BC" w:rsidDel="000229CA">
          <w:rPr>
            <w:szCs w:val="24"/>
            <w:lang w:val="en-GB" w:eastAsia="ko-KR"/>
          </w:rPr>
          <w:delText xml:space="preserve">amateur </w:delText>
        </w:r>
      </w:del>
      <w:r w:rsidRPr="00A673BC">
        <w:rPr>
          <w:szCs w:val="24"/>
          <w:lang w:val="en-GB" w:eastAsia="ko-KR"/>
        </w:rPr>
        <w:t>frequencies</w:t>
      </w:r>
      <w:ins w:id="17" w:author="USA" w:date="2020-04-07T13:30:00Z">
        <w:r w:rsidR="000229CA">
          <w:rPr>
            <w:szCs w:val="24"/>
            <w:lang w:val="en-GB" w:eastAsia="ko-KR"/>
          </w:rPr>
          <w:t xml:space="preserve"> allocated to the amateur service on a primary or secondary basis</w:t>
        </w:r>
      </w:ins>
      <w:r w:rsidRPr="00A673BC">
        <w:rPr>
          <w:szCs w:val="24"/>
          <w:lang w:val="en-GB" w:eastAsia="ko-KR"/>
        </w:rPr>
        <w:t xml:space="preserve"> are unlikely to be affected by the emissions at the operating frequency of WPT-EV.</w:t>
      </w:r>
    </w:p>
    <w:p w14:paraId="1D5B0142" w14:textId="42003069" w:rsidR="0041209B" w:rsidRPr="00A673BC" w:rsidRDefault="00704AC9" w:rsidP="0041209B">
      <w:pPr>
        <w:rPr>
          <w:szCs w:val="24"/>
          <w:lang w:val="en-GB" w:eastAsia="ko-KR"/>
        </w:rPr>
      </w:pPr>
      <w:ins w:id="18" w:author="USA" w:date="2020-03-02T12:56:00Z">
        <w:r>
          <w:rPr>
            <w:szCs w:val="24"/>
            <w:lang w:val="en-GB" w:eastAsia="ko-KR"/>
          </w:rPr>
          <w:t>In the studies presented in Annex 12, field measurements were conducted for the 3.50-4.00 MHz, 7.00-7.30 MHz, 10.10-10.15 MHz, and 14.00-14.35 MHz bands. These frequencies</w:t>
        </w:r>
      </w:ins>
      <w:ins w:id="19" w:author="USA" w:date="2020-04-07T13:30:00Z">
        <w:r w:rsidR="000229CA">
          <w:rPr>
            <w:szCs w:val="24"/>
            <w:lang w:val="en-GB" w:eastAsia="ko-KR"/>
          </w:rPr>
          <w:t xml:space="preserve">, also allocated to the amateur service on a primary </w:t>
        </w:r>
      </w:ins>
      <w:ins w:id="20" w:author="USA" w:date="2020-04-07T13:31:00Z">
        <w:r w:rsidR="000229CA">
          <w:rPr>
            <w:szCs w:val="24"/>
            <w:lang w:val="en-GB" w:eastAsia="ko-KR"/>
          </w:rPr>
          <w:t xml:space="preserve">or secondary basis, </w:t>
        </w:r>
      </w:ins>
      <w:ins w:id="21" w:author="USA" w:date="2020-03-02T12:56:00Z">
        <w:r>
          <w:rPr>
            <w:szCs w:val="24"/>
            <w:lang w:val="en-GB" w:eastAsia="ko-KR"/>
          </w:rPr>
          <w:t xml:space="preserve">are unlikely to be significantly impacted by the harmonic emissions of WPT-EV systems designed in accordance with the noted SDOs. </w:t>
        </w:r>
      </w:ins>
      <w:del w:id="22" w:author="USA" w:date="2020-03-02T12:56:00Z">
        <w:r w:rsidR="0041209B" w:rsidRPr="00A673BC" w:rsidDel="00704AC9">
          <w:rPr>
            <w:szCs w:val="24"/>
            <w:lang w:val="en-GB" w:eastAsia="ko-KR"/>
          </w:rPr>
          <w:delText xml:space="preserve">Limited information is available about the harmonic radiated emissions from WPT-EV operating at this frequency and </w:delText>
        </w:r>
      </w:del>
      <w:ins w:id="23" w:author="USA" w:date="2020-03-02T12:56:00Z">
        <w:r>
          <w:rPr>
            <w:szCs w:val="24"/>
            <w:lang w:val="en-GB" w:eastAsia="ko-KR"/>
          </w:rPr>
          <w:t xml:space="preserve">The </w:t>
        </w:r>
      </w:ins>
      <w:r w:rsidR="0041209B" w:rsidRPr="00A673BC">
        <w:rPr>
          <w:szCs w:val="24"/>
          <w:lang w:val="en-GB" w:eastAsia="ko-KR"/>
        </w:rPr>
        <w:t>matter of harmful interference from harmonic radiated emissions are covered in § 4.5</w:t>
      </w:r>
      <w:bookmarkEnd w:id="8"/>
      <w:r w:rsidR="0041209B" w:rsidRPr="00A673BC">
        <w:rPr>
          <w:szCs w:val="24"/>
          <w:lang w:val="en-GB" w:eastAsia="ko-KR"/>
        </w:rPr>
        <w:t>.</w:t>
      </w:r>
    </w:p>
    <w:p w14:paraId="6D7A8438" w14:textId="76D86C4D" w:rsidR="0041209B" w:rsidRDefault="0010544C">
      <w:pPr>
        <w:spacing w:before="0" w:after="160" w:line="259" w:lineRule="auto"/>
        <w:rPr>
          <w:lang w:val="en-GB"/>
        </w:rPr>
      </w:pPr>
      <w:r>
        <w:rPr>
          <w:lang w:val="en-GB"/>
        </w:rPr>
        <w:t>…</w:t>
      </w:r>
    </w:p>
    <w:p w14:paraId="22E148D6" w14:textId="77777777" w:rsidR="0041209B" w:rsidRPr="0041209B" w:rsidRDefault="0041209B" w:rsidP="0041209B">
      <w:pPr>
        <w:pStyle w:val="ListParagraph"/>
        <w:keepNext/>
        <w:numPr>
          <w:ilvl w:val="0"/>
          <w:numId w:val="9"/>
        </w:numPr>
        <w:spacing w:before="240" w:after="60"/>
        <w:contextualSpacing w:val="0"/>
        <w:outlineLvl w:val="0"/>
        <w:rPr>
          <w:rFonts w:cs="Arial"/>
          <w:b/>
          <w:bCs/>
          <w:vanish/>
          <w:kern w:val="32"/>
          <w:szCs w:val="32"/>
          <w:lang w:val="en-GB" w:eastAsia="ja-JP"/>
        </w:rPr>
      </w:pPr>
    </w:p>
    <w:p w14:paraId="1223AF85" w14:textId="77777777" w:rsidR="0041209B" w:rsidRPr="0041209B" w:rsidRDefault="0041209B" w:rsidP="0041209B">
      <w:pPr>
        <w:pStyle w:val="ListParagraph"/>
        <w:keepNext/>
        <w:numPr>
          <w:ilvl w:val="0"/>
          <w:numId w:val="9"/>
        </w:numPr>
        <w:spacing w:before="240" w:after="60"/>
        <w:contextualSpacing w:val="0"/>
        <w:outlineLvl w:val="0"/>
        <w:rPr>
          <w:rFonts w:cs="Arial"/>
          <w:b/>
          <w:bCs/>
          <w:vanish/>
          <w:kern w:val="32"/>
          <w:szCs w:val="32"/>
          <w:lang w:val="en-GB" w:eastAsia="ja-JP"/>
        </w:rPr>
      </w:pPr>
    </w:p>
    <w:p w14:paraId="768A7140" w14:textId="77777777" w:rsidR="0041209B" w:rsidRPr="0041209B" w:rsidRDefault="0041209B" w:rsidP="0041209B">
      <w:pPr>
        <w:pStyle w:val="ListParagraph"/>
        <w:keepNext/>
        <w:numPr>
          <w:ilvl w:val="0"/>
          <w:numId w:val="9"/>
        </w:numPr>
        <w:spacing w:before="240" w:after="60"/>
        <w:contextualSpacing w:val="0"/>
        <w:outlineLvl w:val="0"/>
        <w:rPr>
          <w:rFonts w:cs="Arial"/>
          <w:b/>
          <w:bCs/>
          <w:vanish/>
          <w:kern w:val="32"/>
          <w:szCs w:val="32"/>
          <w:lang w:val="en-GB" w:eastAsia="ja-JP"/>
        </w:rPr>
      </w:pPr>
    </w:p>
    <w:p w14:paraId="53D277E1" w14:textId="77777777" w:rsidR="0041209B" w:rsidRPr="0041209B" w:rsidRDefault="0041209B" w:rsidP="0041209B">
      <w:pPr>
        <w:pStyle w:val="ListParagraph"/>
        <w:keepNext/>
        <w:numPr>
          <w:ilvl w:val="1"/>
          <w:numId w:val="9"/>
        </w:numPr>
        <w:spacing w:before="240" w:after="60"/>
        <w:contextualSpacing w:val="0"/>
        <w:outlineLvl w:val="1"/>
        <w:rPr>
          <w:rFonts w:cs="Arial"/>
          <w:b/>
          <w:bCs/>
          <w:iCs/>
          <w:vanish/>
          <w:szCs w:val="28"/>
          <w:lang w:val="en-GB" w:eastAsia="ja-JP"/>
        </w:rPr>
      </w:pPr>
    </w:p>
    <w:p w14:paraId="63D5AB96" w14:textId="77777777" w:rsidR="0041209B" w:rsidRPr="0041209B" w:rsidRDefault="0041209B" w:rsidP="0041209B">
      <w:pPr>
        <w:pStyle w:val="ListParagraph"/>
        <w:keepNext/>
        <w:numPr>
          <w:ilvl w:val="1"/>
          <w:numId w:val="9"/>
        </w:numPr>
        <w:spacing w:before="240" w:after="60"/>
        <w:contextualSpacing w:val="0"/>
        <w:outlineLvl w:val="1"/>
        <w:rPr>
          <w:rFonts w:cs="Arial"/>
          <w:b/>
          <w:bCs/>
          <w:iCs/>
          <w:vanish/>
          <w:szCs w:val="28"/>
          <w:lang w:val="en-GB" w:eastAsia="ja-JP"/>
        </w:rPr>
      </w:pPr>
    </w:p>
    <w:p w14:paraId="6DCDC583" w14:textId="77777777" w:rsidR="0041209B" w:rsidRPr="0041209B" w:rsidRDefault="0041209B" w:rsidP="0041209B">
      <w:pPr>
        <w:pStyle w:val="ListParagraph"/>
        <w:keepNext/>
        <w:numPr>
          <w:ilvl w:val="1"/>
          <w:numId w:val="9"/>
        </w:numPr>
        <w:spacing w:before="240" w:after="60"/>
        <w:contextualSpacing w:val="0"/>
        <w:outlineLvl w:val="1"/>
        <w:rPr>
          <w:rFonts w:cs="Arial"/>
          <w:b/>
          <w:bCs/>
          <w:iCs/>
          <w:vanish/>
          <w:szCs w:val="28"/>
          <w:lang w:val="en-GB" w:eastAsia="ja-JP"/>
        </w:rPr>
      </w:pPr>
    </w:p>
    <w:p w14:paraId="48E8B668" w14:textId="17247CA0" w:rsidR="0041209B" w:rsidRPr="00A673BC" w:rsidRDefault="0041209B" w:rsidP="0041209B">
      <w:pPr>
        <w:pStyle w:val="Heading2"/>
      </w:pPr>
      <w:r w:rsidRPr="00A673BC">
        <w:t xml:space="preserve">Limits of WPT-EV radiated emission for the protection of AM broadcasting </w:t>
      </w:r>
    </w:p>
    <w:p w14:paraId="22AA9138" w14:textId="078C75E5" w:rsidR="0041209B" w:rsidRPr="00A673BC" w:rsidDel="00E527A0" w:rsidRDefault="0041209B" w:rsidP="00E527A0">
      <w:pPr>
        <w:rPr>
          <w:del w:id="24" w:author="USA" w:date="2020-03-02T13:13:00Z"/>
          <w:szCs w:val="24"/>
          <w:lang w:val="en-GB"/>
        </w:rPr>
      </w:pPr>
      <w:r w:rsidRPr="00A673BC">
        <w:rPr>
          <w:szCs w:val="24"/>
          <w:lang w:val="en-GB"/>
        </w:rPr>
        <w:t xml:space="preserve">Various limits have been proposed for absolute maximum levels for the electric and magnetic field strengths for inductive applications operating over short ranges and at implied, though not specified, low power levels. There are proposals to adapt or extend these same limits to medium/high power inductive power transfer applications such as WPT-EV, which will operate at powers of the order of tens to hundreds of kW. However, it is </w:t>
      </w:r>
      <w:del w:id="25" w:author="USA" w:date="2020-03-02T12:57:00Z">
        <w:r w:rsidRPr="00A673BC" w:rsidDel="00250D37">
          <w:rPr>
            <w:szCs w:val="24"/>
            <w:lang w:val="en-GB"/>
          </w:rPr>
          <w:delText xml:space="preserve">clear </w:delText>
        </w:r>
      </w:del>
      <w:ins w:id="26" w:author="USA" w:date="2020-03-02T12:57:00Z">
        <w:r w:rsidR="00250D37">
          <w:rPr>
            <w:szCs w:val="24"/>
            <w:lang w:val="en-GB"/>
          </w:rPr>
          <w:t>possible</w:t>
        </w:r>
        <w:r w:rsidR="00250D37" w:rsidRPr="00A673BC">
          <w:rPr>
            <w:szCs w:val="24"/>
            <w:lang w:val="en-GB"/>
          </w:rPr>
          <w:t xml:space="preserve"> </w:t>
        </w:r>
      </w:ins>
      <w:del w:id="27" w:author="USA" w:date="2020-03-02T12:57:00Z">
        <w:r w:rsidRPr="00A673BC" w:rsidDel="00250D37">
          <w:rPr>
            <w:szCs w:val="24"/>
            <w:lang w:val="en-GB"/>
          </w:rPr>
          <w:delText xml:space="preserve">from </w:delText>
        </w:r>
      </w:del>
      <w:ins w:id="28" w:author="USA" w:date="2020-03-02T12:57:00Z">
        <w:r w:rsidR="00250D37">
          <w:rPr>
            <w:szCs w:val="24"/>
            <w:lang w:val="en-GB"/>
          </w:rPr>
          <w:t>based on theoretical</w:t>
        </w:r>
        <w:r w:rsidR="00250D37" w:rsidRPr="00A673BC">
          <w:rPr>
            <w:szCs w:val="24"/>
            <w:lang w:val="en-GB"/>
          </w:rPr>
          <w:t xml:space="preserve"> </w:t>
        </w:r>
      </w:ins>
      <w:r w:rsidRPr="00A673BC">
        <w:rPr>
          <w:szCs w:val="24"/>
          <w:lang w:val="en-GB"/>
        </w:rPr>
        <w:t>studies</w:t>
      </w:r>
      <w:ins w:id="29" w:author="USA" w:date="2020-03-02T13:11:00Z">
        <w:r w:rsidR="000817F0">
          <w:rPr>
            <w:szCs w:val="24"/>
            <w:lang w:val="en-GB"/>
          </w:rPr>
          <w:t xml:space="preserve"> in Annex 8</w:t>
        </w:r>
      </w:ins>
      <w:r w:rsidRPr="00A673BC">
        <w:rPr>
          <w:szCs w:val="24"/>
          <w:lang w:val="en-GB"/>
        </w:rPr>
        <w:t xml:space="preserve"> that adherence to existing field strength limits </w:t>
      </w:r>
      <w:del w:id="30" w:author="USA" w:date="2020-03-02T12:58:00Z">
        <w:r w:rsidRPr="00A673BC" w:rsidDel="00250D37">
          <w:rPr>
            <w:szCs w:val="24"/>
            <w:lang w:val="en-GB"/>
          </w:rPr>
          <w:delText xml:space="preserve">will </w:delText>
        </w:r>
      </w:del>
      <w:ins w:id="31" w:author="USA" w:date="2020-03-02T12:58:00Z">
        <w:r w:rsidR="00250D37">
          <w:rPr>
            <w:szCs w:val="24"/>
            <w:lang w:val="en-GB"/>
          </w:rPr>
          <w:t>might</w:t>
        </w:r>
        <w:r w:rsidR="00250D37" w:rsidRPr="00A673BC">
          <w:rPr>
            <w:szCs w:val="24"/>
            <w:lang w:val="en-GB"/>
          </w:rPr>
          <w:t xml:space="preserve"> </w:t>
        </w:r>
      </w:ins>
      <w:r w:rsidRPr="00A673BC">
        <w:rPr>
          <w:szCs w:val="24"/>
          <w:lang w:val="en-GB"/>
        </w:rPr>
        <w:t xml:space="preserve">not </w:t>
      </w:r>
      <w:del w:id="32" w:author="USA" w:date="2020-03-02T12:59:00Z">
        <w:r w:rsidRPr="00A673BC" w:rsidDel="00250D37">
          <w:rPr>
            <w:szCs w:val="24"/>
            <w:lang w:val="en-GB"/>
          </w:rPr>
          <w:delText xml:space="preserve">actually </w:delText>
        </w:r>
      </w:del>
      <w:r w:rsidRPr="00A673BC">
        <w:rPr>
          <w:szCs w:val="24"/>
          <w:lang w:val="en-GB"/>
        </w:rPr>
        <w:t>offer adequate protection</w:t>
      </w:r>
      <w:ins w:id="33" w:author="USA" w:date="2020-03-02T13:16:00Z">
        <w:r w:rsidR="00E527A0">
          <w:rPr>
            <w:szCs w:val="24"/>
            <w:lang w:val="en-GB"/>
          </w:rPr>
          <w:t xml:space="preserve"> to avoid </w:t>
        </w:r>
      </w:ins>
      <w:ins w:id="34" w:author="USA" w:date="2020-03-02T13:17:00Z">
        <w:r w:rsidR="00E527A0">
          <w:rPr>
            <w:szCs w:val="24"/>
            <w:lang w:val="en-GB"/>
          </w:rPr>
          <w:t>interference of any type</w:t>
        </w:r>
      </w:ins>
      <w:r w:rsidRPr="00A673BC">
        <w:rPr>
          <w:szCs w:val="24"/>
          <w:lang w:val="en-GB"/>
        </w:rPr>
        <w:t xml:space="preserve"> to radio services</w:t>
      </w:r>
      <w:ins w:id="35" w:author="USA" w:date="2020-03-02T13:09:00Z">
        <w:r w:rsidR="000817F0">
          <w:rPr>
            <w:szCs w:val="24"/>
            <w:lang w:val="en-GB"/>
          </w:rPr>
          <w:t xml:space="preserve"> in so</w:t>
        </w:r>
      </w:ins>
      <w:ins w:id="36" w:author="USA" w:date="2020-03-02T13:10:00Z">
        <w:r w:rsidR="000817F0">
          <w:rPr>
            <w:szCs w:val="24"/>
            <w:lang w:val="en-GB"/>
          </w:rPr>
          <w:t>me circumstances</w:t>
        </w:r>
      </w:ins>
      <w:r w:rsidRPr="00A673BC">
        <w:rPr>
          <w:szCs w:val="24"/>
          <w:lang w:val="en-GB"/>
        </w:rPr>
        <w:t xml:space="preserve">. </w:t>
      </w:r>
      <w:del w:id="37" w:author="USA" w:date="2020-03-02T13:00:00Z">
        <w:r w:rsidRPr="00A673BC" w:rsidDel="00250D37">
          <w:rPr>
            <w:szCs w:val="24"/>
            <w:lang w:val="en-GB"/>
          </w:rPr>
          <w:delText xml:space="preserve">Indeed, these limits are typically tens of dB higher than those needed to protect a broadcast radio receiver in close proximity to an inductive power transfer device. </w:delText>
        </w:r>
      </w:del>
      <w:ins w:id="38" w:author="USA" w:date="2020-03-02T13:12:00Z">
        <w:r w:rsidR="00E527A0">
          <w:rPr>
            <w:szCs w:val="24"/>
            <w:lang w:val="en-GB"/>
          </w:rPr>
          <w:t xml:space="preserve"> It should be noted, however, that impact studies such as those in Annex 12 show that the type and effective </w:t>
        </w:r>
      </w:ins>
      <w:ins w:id="39" w:author="USA" w:date="2020-03-02T13:13:00Z">
        <w:r w:rsidR="00E527A0">
          <w:rPr>
            <w:szCs w:val="24"/>
            <w:lang w:val="en-GB"/>
          </w:rPr>
          <w:t>aperture</w:t>
        </w:r>
      </w:ins>
      <w:ins w:id="40" w:author="USA" w:date="2020-03-02T13:12:00Z">
        <w:r w:rsidR="00E527A0">
          <w:rPr>
            <w:szCs w:val="24"/>
            <w:lang w:val="en-GB"/>
          </w:rPr>
          <w:t xml:space="preserve"> of the receiving antenna </w:t>
        </w:r>
      </w:ins>
      <w:ins w:id="41" w:author="USA" w:date="2020-03-02T13:13:00Z">
        <w:r w:rsidR="00E527A0">
          <w:rPr>
            <w:szCs w:val="24"/>
            <w:lang w:val="en-GB"/>
          </w:rPr>
          <w:t>along with its distance can make a difference in the results.</w:t>
        </w:r>
      </w:ins>
      <w:r w:rsidR="006202F8">
        <w:rPr>
          <w:szCs w:val="24"/>
          <w:lang w:val="en-GB"/>
        </w:rPr>
        <w:t xml:space="preserve"> </w:t>
      </w:r>
      <w:r w:rsidR="006202F8" w:rsidRPr="006202F8">
        <w:rPr>
          <w:szCs w:val="24"/>
          <w:highlight w:val="yellow"/>
          <w:lang w:val="en-GB"/>
        </w:rPr>
        <w:t>[USA Note: The information following is already contained in the referenced Annex 8 and is not needed here.]</w:t>
      </w:r>
      <w:del w:id="42" w:author="USA" w:date="2020-03-02T13:13:00Z">
        <w:r w:rsidRPr="00A673BC" w:rsidDel="00E527A0">
          <w:rPr>
            <w:szCs w:val="24"/>
            <w:lang w:val="en-GB"/>
          </w:rPr>
          <w:delText>Taking as an example a broadcast receiver operating at 900 kHz in the MF band at the edge of its protected coverage area, the EBU has shown (see § A</w:delText>
        </w:r>
        <w:r w:rsidRPr="00A673BC" w:rsidDel="00E527A0">
          <w:rPr>
            <w:szCs w:val="24"/>
            <w:lang w:val="en-GB" w:eastAsia="ja-JP"/>
          </w:rPr>
          <w:delText>8.4</w:delText>
        </w:r>
        <w:r w:rsidRPr="00A673BC" w:rsidDel="00E527A0">
          <w:rPr>
            <w:szCs w:val="24"/>
            <w:lang w:val="en-GB"/>
          </w:rPr>
          <w:delText>) that the maximum acceptable interfering magnetic field strength at the receiver is −43.0 dB</w:delText>
        </w:r>
        <w:r w:rsidRPr="00DF2144" w:rsidDel="00E527A0">
          <w:rPr>
            <w:szCs w:val="24"/>
          </w:rPr>
          <w:delText>μ</w:delText>
        </w:r>
        <w:r w:rsidRPr="00A673BC" w:rsidDel="00E527A0">
          <w:rPr>
            <w:szCs w:val="24"/>
            <w:lang w:val="en-GB"/>
          </w:rPr>
          <w:delText>A/m. In contrast, and as an example, CEPT/ERC Recommendation 74-01 sets a magnetic field strength limit for spurious emissions from a Short Range Device (SRD) at this frequency of 7.0 dB</w:delText>
        </w:r>
        <w:r w:rsidRPr="00DF2144" w:rsidDel="00E527A0">
          <w:rPr>
            <w:szCs w:val="24"/>
          </w:rPr>
          <w:delText>μ</w:delText>
        </w:r>
        <w:r w:rsidRPr="00A673BC" w:rsidDel="00E527A0">
          <w:rPr>
            <w:szCs w:val="24"/>
            <w:lang w:val="en-GB"/>
          </w:rPr>
          <w:delText xml:space="preserve">A/m at 10 m distance from the device; so 50.0 dB higher even ignoring the fact that the WPT-EV device </w:delText>
        </w:r>
      </w:del>
      <w:del w:id="43" w:author="USA" w:date="2020-03-02T13:03:00Z">
        <w:r w:rsidRPr="00A673BC" w:rsidDel="000817F0">
          <w:rPr>
            <w:szCs w:val="24"/>
            <w:lang w:val="en-GB"/>
          </w:rPr>
          <w:delText>is likely to</w:delText>
        </w:r>
      </w:del>
      <w:del w:id="44" w:author="USA" w:date="2020-03-02T13:13:00Z">
        <w:r w:rsidRPr="00A673BC" w:rsidDel="00E527A0">
          <w:rPr>
            <w:szCs w:val="24"/>
            <w:lang w:val="en-GB"/>
          </w:rPr>
          <w:delText xml:space="preserve"> be closer than 10 metres from the ‘victim’ receiver. </w:delText>
        </w:r>
      </w:del>
      <w:del w:id="45" w:author="USA" w:date="2020-03-02T13:04:00Z">
        <w:r w:rsidRPr="00A673BC" w:rsidDel="000817F0">
          <w:rPr>
            <w:szCs w:val="24"/>
            <w:lang w:val="en-GB"/>
          </w:rPr>
          <w:delText xml:space="preserve">For an inductive WPT-EV device emitting this level of stray radiation not to interfere with the broadcast receiver, the separation distance would have to be approximately 90 m to offer protection. </w:delText>
        </w:r>
      </w:del>
    </w:p>
    <w:p w14:paraId="0491D83B" w14:textId="1E32310F" w:rsidR="0041209B" w:rsidRPr="00A673BC" w:rsidRDefault="0041209B" w:rsidP="00E527A0">
      <w:pPr>
        <w:rPr>
          <w:szCs w:val="24"/>
          <w:lang w:val="en-GB"/>
        </w:rPr>
      </w:pPr>
      <w:del w:id="46" w:author="USA" w:date="2020-03-02T13:13:00Z">
        <w:r w:rsidRPr="00A673BC" w:rsidDel="00E527A0">
          <w:rPr>
            <w:szCs w:val="24"/>
            <w:lang w:val="en-GB"/>
          </w:rPr>
          <w:delText xml:space="preserve">Existing limits on radiated emissions do not typically cause problems for current non-WPT-EV applications. Additional considerations such as intermittency of operation, antenna characteristics, etc., as well as location and density of use, have meant that the occurrence of interference has been low enough to be ignored. Further, the existence of a field strength limit does not imply that a device which it covers actually operates at a level which approaches the limit value; traditionally, SRDs have been battery powered and so a design consideration must be to keep unnecessary radiation to an absolute minimum. WPT-EV systems, however, are likely to operate: at high powers, continuously (potentially for hours at a time) and in domestic environments where they are close to broadcast receivers. Attachment 5 to Annex 8 to this Report suggests that 3 m </w:delText>
        </w:r>
      </w:del>
      <w:del w:id="47" w:author="USA" w:date="2020-03-02T13:05:00Z">
        <w:r w:rsidRPr="00A673BC" w:rsidDel="000817F0">
          <w:rPr>
            <w:szCs w:val="24"/>
            <w:lang w:val="en-GB"/>
          </w:rPr>
          <w:delText xml:space="preserve">is </w:delText>
        </w:r>
      </w:del>
      <w:del w:id="48" w:author="USA" w:date="2020-03-02T13:13:00Z">
        <w:r w:rsidRPr="00A673BC" w:rsidDel="00E527A0">
          <w:rPr>
            <w:szCs w:val="24"/>
            <w:lang w:val="en-GB"/>
          </w:rPr>
          <w:delText>a reasonable expectation for the minimum separation between a WPT-EV system and a broadcast receiver). By convention, the strength of magnetic fields is usually expressed at 10 m distance from the source so correction factors would have to be applied to ensure that the ‘no interference’ condition applies in different scenarios. In the circumstances under consideration (within a few tens of metres of the source of interference) the magnetic field strength varies with the cube of the distance.</w:delText>
        </w:r>
      </w:del>
    </w:p>
    <w:p w14:paraId="6A20FC77" w14:textId="7919ABE5" w:rsidR="0041209B" w:rsidRPr="00A673BC" w:rsidDel="000817F0" w:rsidRDefault="0041209B" w:rsidP="0041209B">
      <w:pPr>
        <w:rPr>
          <w:del w:id="49" w:author="USA" w:date="2020-03-02T13:08:00Z"/>
          <w:szCs w:val="24"/>
          <w:lang w:val="en-GB"/>
        </w:rPr>
      </w:pPr>
      <w:del w:id="50" w:author="USA" w:date="2020-03-02T13:08:00Z">
        <w:r w:rsidRPr="00A673BC" w:rsidDel="000817F0">
          <w:rPr>
            <w:szCs w:val="24"/>
            <w:lang w:val="en-GB"/>
          </w:rPr>
          <w:delText>Two approaches for compatibility between WPT-EV systems and sound broadcasting systems are described in Report ITU-</w:delText>
        </w:r>
        <w:r w:rsidDel="000817F0">
          <w:rPr>
            <w:szCs w:val="24"/>
            <w:lang w:val="en-GB"/>
          </w:rPr>
          <w:delText xml:space="preserve">R </w:delText>
        </w:r>
        <w:r w:rsidR="00250D37" w:rsidDel="000817F0">
          <w:fldChar w:fldCharType="begin"/>
        </w:r>
        <w:r w:rsidR="00250D37" w:rsidDel="000817F0">
          <w:delInstrText xml:space="preserve"> HYPERLINK "https://www.itu.int/pub/R-REP-SM.2303" </w:delInstrText>
        </w:r>
        <w:r w:rsidR="00250D37" w:rsidDel="000817F0">
          <w:fldChar w:fldCharType="separate"/>
        </w:r>
        <w:r w:rsidRPr="00EC2551" w:rsidDel="000817F0">
          <w:rPr>
            <w:rStyle w:val="Hyperlink"/>
            <w:lang w:val="en-GB" w:eastAsia="ja-JP"/>
          </w:rPr>
          <w:delText>SM.2303</w:delText>
        </w:r>
        <w:r w:rsidR="00250D37" w:rsidDel="000817F0">
          <w:rPr>
            <w:rStyle w:val="Hyperlink"/>
            <w:lang w:val="en-GB" w:eastAsia="ja-JP"/>
          </w:rPr>
          <w:fldChar w:fldCharType="end"/>
        </w:r>
        <w:r w:rsidDel="000817F0">
          <w:rPr>
            <w:rStyle w:val="Hyperlink"/>
            <w:lang w:val="en-GB" w:eastAsia="ja-JP"/>
          </w:rPr>
          <w:delText>,</w:delText>
        </w:r>
        <w:r w:rsidRPr="00A673BC" w:rsidDel="000817F0">
          <w:rPr>
            <w:szCs w:val="24"/>
            <w:lang w:val="en-GB"/>
          </w:rPr>
          <w:delText xml:space="preserve"> and further developed in the present Report. The first approach is based on existing ITU-R protection criteria for AM broadcasting signal. The second approach is based on the criterion that WPT-EV harmonic emissions falling in the LF or MF broadcasting bands should be kept below the existing environmental noise levels. </w:delText>
        </w:r>
      </w:del>
    </w:p>
    <w:p w14:paraId="0E824171" w14:textId="19785015" w:rsidR="0041209B" w:rsidRPr="00A673BC" w:rsidDel="000817F0" w:rsidRDefault="0041209B" w:rsidP="0041209B">
      <w:pPr>
        <w:rPr>
          <w:del w:id="51" w:author="USA" w:date="2020-03-02T13:08:00Z"/>
          <w:szCs w:val="24"/>
          <w:lang w:val="en-GB" w:eastAsia="fr-CH"/>
        </w:rPr>
      </w:pPr>
      <w:del w:id="52" w:author="USA" w:date="2020-03-02T13:08:00Z">
        <w:r w:rsidRPr="00A673BC" w:rsidDel="000817F0">
          <w:rPr>
            <w:szCs w:val="24"/>
            <w:lang w:val="en-GB"/>
          </w:rPr>
          <w:delText>NOTE – A study described in Attachment 7 to Annex 8 has demonstrated that a single tone interferer has to be at least 10 dB below the background noise level to be inaudible/masked.</w:delText>
        </w:r>
      </w:del>
    </w:p>
    <w:p w14:paraId="36154838" w14:textId="607EE23F" w:rsidR="0041209B" w:rsidRPr="00A673BC" w:rsidDel="000817F0" w:rsidRDefault="0041209B" w:rsidP="0041209B">
      <w:pPr>
        <w:rPr>
          <w:del w:id="53" w:author="USA" w:date="2020-03-02T13:08:00Z"/>
          <w:szCs w:val="24"/>
          <w:lang w:val="en-GB"/>
        </w:rPr>
      </w:pPr>
      <w:del w:id="54" w:author="USA" w:date="2020-03-02T13:08:00Z">
        <w:r w:rsidRPr="00A673BC" w:rsidDel="000817F0">
          <w:rPr>
            <w:szCs w:val="24"/>
            <w:lang w:val="en-GB"/>
          </w:rPr>
          <w:delText xml:space="preserve">Based on the provisions of Recommendations ITU-R BS.703 and ITU-R BS.560, the first approach derives tolerable interference levels of </w:delText>
        </w:r>
        <w:r w:rsidDel="000817F0">
          <w:rPr>
            <w:szCs w:val="24"/>
            <w:lang w:val="en-GB"/>
          </w:rPr>
          <w:delText>−</w:delText>
        </w:r>
        <w:r w:rsidRPr="00A673BC" w:rsidDel="000817F0">
          <w:rPr>
            <w:szCs w:val="24"/>
            <w:lang w:val="en-GB"/>
          </w:rPr>
          <w:delText xml:space="preserve">37 dBµA/m in the LF broadcasting band (148.5-283.5 kHz) and </w:delText>
        </w:r>
        <w:r w:rsidDel="000817F0">
          <w:rPr>
            <w:szCs w:val="24"/>
            <w:lang w:val="en-GB"/>
          </w:rPr>
          <w:delText>−</w:delText>
        </w:r>
        <w:r w:rsidRPr="00A673BC" w:rsidDel="000817F0">
          <w:rPr>
            <w:szCs w:val="24"/>
            <w:lang w:val="en-GB"/>
          </w:rPr>
          <w:delText>43 dBµA/m in the MF broadcasting band (526.5-1 606.5 kHz – in Regions 1 and 3) at the location of the receiver.</w:delText>
        </w:r>
      </w:del>
    </w:p>
    <w:p w14:paraId="698060B6" w14:textId="3E0DABCB" w:rsidR="0041209B" w:rsidRPr="00A673BC" w:rsidDel="000817F0" w:rsidRDefault="0041209B" w:rsidP="0041209B">
      <w:pPr>
        <w:rPr>
          <w:del w:id="55" w:author="USA" w:date="2020-03-02T13:08:00Z"/>
          <w:szCs w:val="24"/>
          <w:lang w:val="en-GB"/>
        </w:rPr>
      </w:pPr>
      <w:del w:id="56" w:author="USA" w:date="2020-03-02T13:08:00Z">
        <w:r w:rsidRPr="00A673BC" w:rsidDel="000817F0">
          <w:rPr>
            <w:szCs w:val="24"/>
            <w:lang w:val="en-GB"/>
          </w:rPr>
          <w:delText>Based on the environmental noise levels derived from Recommendation ITU-R P.372-13, the second approach derives tolerable interference levels of –25.5 dBµA/m in cities, –30.5 dBµA/m in residential areas, –34.5 dBµA/m in rural areas, and –48.5 dBµA/m in quiet rural areas, at 500 kHz, at the location of receiver (see Annex 7). The results of some measurements show that environmental noise levels in some cities and residential areas are significantly higher than the above levels.</w:delText>
        </w:r>
      </w:del>
    </w:p>
    <w:p w14:paraId="7D0B142F" w14:textId="431A7A2E" w:rsidR="0041209B" w:rsidRPr="00A673BC" w:rsidDel="000817F0" w:rsidRDefault="0041209B" w:rsidP="0041209B">
      <w:pPr>
        <w:rPr>
          <w:del w:id="57" w:author="USA" w:date="2020-03-02T13:08:00Z"/>
          <w:szCs w:val="24"/>
          <w:lang w:val="en-GB"/>
        </w:rPr>
      </w:pPr>
      <w:del w:id="58" w:author="USA" w:date="2020-03-02T13:08:00Z">
        <w:r w:rsidRPr="00A673BC" w:rsidDel="000817F0">
          <w:rPr>
            <w:szCs w:val="24"/>
            <w:lang w:val="en-GB"/>
          </w:rPr>
          <w:delText>The second approach does not take into account that the interferer should be at least 10 dB below the background noise level to be inaudible/masked.</w:delText>
        </w:r>
      </w:del>
    </w:p>
    <w:p w14:paraId="2D1248C2" w14:textId="64F45241" w:rsidR="0041209B" w:rsidRPr="00A673BC" w:rsidDel="000817F0" w:rsidRDefault="0041209B" w:rsidP="0041209B">
      <w:pPr>
        <w:rPr>
          <w:del w:id="59" w:author="USA" w:date="2020-03-02T13:08:00Z"/>
          <w:szCs w:val="24"/>
          <w:lang w:val="en-GB"/>
        </w:rPr>
      </w:pPr>
      <w:del w:id="60" w:author="USA" w:date="2020-03-02T13:08:00Z">
        <w:r w:rsidRPr="00A673BC" w:rsidDel="000817F0">
          <w:rPr>
            <w:szCs w:val="24"/>
            <w:lang w:val="en-GB"/>
          </w:rPr>
          <w:delText xml:space="preserve">In the BBC Report </w:delText>
        </w:r>
        <w:r w:rsidR="00250D37" w:rsidDel="000817F0">
          <w:fldChar w:fldCharType="begin"/>
        </w:r>
        <w:r w:rsidR="00250D37" w:rsidDel="000817F0">
          <w:delInstrText xml:space="preserve"> HYPERLINK "https://www.bbc.co.uk/rd/publications/wireless-power-transfer-plain-carrier-interference-to-am-reception" </w:delInstrText>
        </w:r>
        <w:r w:rsidR="00250D37" w:rsidDel="000817F0">
          <w:fldChar w:fldCharType="separate"/>
        </w:r>
        <w:r w:rsidRPr="00A673BC" w:rsidDel="000817F0">
          <w:rPr>
            <w:rStyle w:val="Hyperlink"/>
            <w:szCs w:val="24"/>
            <w:lang w:val="en-GB"/>
          </w:rPr>
          <w:delText>WHP 332</w:delText>
        </w:r>
        <w:r w:rsidR="00250D37" w:rsidDel="000817F0">
          <w:rPr>
            <w:rStyle w:val="Hyperlink"/>
            <w:szCs w:val="24"/>
            <w:lang w:val="en-GB"/>
          </w:rPr>
          <w:fldChar w:fldCharType="end"/>
        </w:r>
        <w:r w:rsidRPr="00A673BC" w:rsidDel="000817F0">
          <w:rPr>
            <w:szCs w:val="24"/>
            <w:lang w:val="en-GB"/>
          </w:rPr>
          <w:delText xml:space="preserve"> (Attachment 6 to Annex 8) it was demonstrated that the actual propensity for interference depends critically on the precise operating frequency of the WPT-EV system and, importantly, its significant harmonics. If the interfering WPT-EV harmonic is within about ±50 Hz of the wanted broadcast carrier frequency the protection field strength of −43.0 dB</w:delText>
        </w:r>
        <w:r w:rsidRPr="00DF2144" w:rsidDel="000817F0">
          <w:rPr>
            <w:szCs w:val="24"/>
          </w:rPr>
          <w:delText>μ</w:delText>
        </w:r>
        <w:r w:rsidRPr="00A673BC" w:rsidDel="000817F0">
          <w:rPr>
            <w:szCs w:val="24"/>
            <w:lang w:val="en-GB"/>
          </w:rPr>
          <w:delText>A/m (for MF) at the receiver (or at 3 m from the WPT-EV charger) can be relaxed to −13.0 dB</w:delText>
        </w:r>
        <w:r w:rsidRPr="00DF2144" w:rsidDel="000817F0">
          <w:rPr>
            <w:szCs w:val="24"/>
          </w:rPr>
          <w:delText>μ</w:delText>
        </w:r>
        <w:r w:rsidRPr="00A673BC" w:rsidDel="000817F0">
          <w:rPr>
            <w:szCs w:val="24"/>
            <w:lang w:val="en-GB"/>
          </w:rPr>
          <w:delText xml:space="preserve">A/m; a significant relaxation of 30 dB. </w:delText>
        </w:r>
      </w:del>
    </w:p>
    <w:p w14:paraId="317E13B8" w14:textId="25066750" w:rsidR="0041209B" w:rsidRPr="00A673BC" w:rsidDel="000817F0" w:rsidRDefault="0041209B" w:rsidP="0041209B">
      <w:pPr>
        <w:rPr>
          <w:del w:id="61" w:author="USA" w:date="2020-03-02T13:08:00Z"/>
          <w:spacing w:val="-2"/>
          <w:szCs w:val="24"/>
          <w:lang w:val="en-GB"/>
        </w:rPr>
      </w:pPr>
      <w:del w:id="62" w:author="USA" w:date="2020-03-02T13:08:00Z">
        <w:r w:rsidRPr="00A673BC" w:rsidDel="000817F0">
          <w:rPr>
            <w:spacing w:val="-2"/>
            <w:szCs w:val="24"/>
            <w:lang w:val="en-GB"/>
          </w:rPr>
          <w:delText>In practice, nearly all LF and MF transmissions operate on a fixed frequency raster. In ITU Regions 1 and 3 all channels are centred on (have their carrier frequency at) a multiple of 9 kHz and in Region 2 each carrier is a multiple of 10 kHz (see also Attachments 1 and 2 to Annex 8, which give information on LF and MF broadcast transmitters in parts of Regions 1 and 2). This is done to minimise harmful interference between the radio stations themselves and to make the process of network planning easier. It does, however, have an impact on the choice of WPT-EV operating frequency. The choice of 90 kHz, for example, as the WPT-EV operating frequency would automatically ensure that all harmonics would be aligned with the Region 1, 2 and 3 broadcast carrier frequencies.</w:delText>
        </w:r>
      </w:del>
    </w:p>
    <w:p w14:paraId="4CC73A22" w14:textId="1761D693" w:rsidR="0041209B" w:rsidRPr="00A673BC" w:rsidDel="000817F0" w:rsidRDefault="0041209B" w:rsidP="0041209B">
      <w:pPr>
        <w:rPr>
          <w:del w:id="63" w:author="USA" w:date="2020-03-02T13:08:00Z"/>
          <w:szCs w:val="24"/>
          <w:lang w:val="en-GB"/>
        </w:rPr>
      </w:pPr>
      <w:del w:id="64" w:author="USA" w:date="2020-03-02T13:08:00Z">
        <w:r w:rsidRPr="00A673BC" w:rsidDel="000817F0">
          <w:rPr>
            <w:szCs w:val="24"/>
            <w:lang w:val="en-GB"/>
          </w:rPr>
          <w:delText>To recap</w:delText>
        </w:r>
        <w:r w:rsidDel="000817F0">
          <w:rPr>
            <w:szCs w:val="24"/>
            <w:lang w:val="en-GB"/>
          </w:rPr>
          <w:delText>itulate</w:delText>
        </w:r>
        <w:r w:rsidRPr="00A673BC" w:rsidDel="000817F0">
          <w:rPr>
            <w:szCs w:val="24"/>
            <w:lang w:val="en-GB"/>
          </w:rPr>
          <w:delText>, in order to avoid harmful interference from WPT-EV systems to LF and MF broadcast transmissions, WPT-EV systems must be engineered with care and to high technical quality. The keys to this are thoughtful choice of operating frequencies, accurate control of both frequency and stability and maintaining harmonic radiation at the lowest possible levels.</w:delText>
        </w:r>
      </w:del>
    </w:p>
    <w:p w14:paraId="120DFE59" w14:textId="746BD27E" w:rsidR="0041209B" w:rsidRPr="00A673BC" w:rsidDel="000817F0" w:rsidRDefault="0041209B" w:rsidP="0041209B">
      <w:pPr>
        <w:spacing w:line="270" w:lineRule="exact"/>
        <w:rPr>
          <w:del w:id="65" w:author="USA" w:date="2020-03-02T13:08:00Z"/>
          <w:spacing w:val="-2"/>
          <w:szCs w:val="24"/>
          <w:lang w:val="en-GB"/>
        </w:rPr>
      </w:pPr>
      <w:del w:id="66" w:author="USA" w:date="2020-03-02T13:08:00Z">
        <w:r w:rsidRPr="00A673BC" w:rsidDel="000817F0">
          <w:rPr>
            <w:spacing w:val="-2"/>
            <w:szCs w:val="24"/>
            <w:lang w:val="en-GB"/>
          </w:rPr>
          <w:delText>The limits for tolerable levels for the harmonic emissions of the WPT-EV systems are given in Tables 6 and 7 below.</w:delText>
        </w:r>
      </w:del>
    </w:p>
    <w:p w14:paraId="3DE3678F" w14:textId="420818BD" w:rsidR="0041209B" w:rsidRPr="00A673BC" w:rsidDel="000817F0" w:rsidRDefault="0041209B" w:rsidP="0041209B">
      <w:pPr>
        <w:pStyle w:val="TableNo"/>
        <w:spacing w:before="480"/>
        <w:rPr>
          <w:del w:id="67" w:author="USA" w:date="2020-03-02T13:08:00Z"/>
          <w:lang w:val="en-GB"/>
        </w:rPr>
      </w:pPr>
      <w:del w:id="68" w:author="USA" w:date="2020-03-02T13:08:00Z">
        <w:r w:rsidRPr="00A673BC" w:rsidDel="000817F0">
          <w:rPr>
            <w:lang w:val="en-GB"/>
          </w:rPr>
          <w:delText xml:space="preserve">TABLE </w:delText>
        </w:r>
        <w:r w:rsidDel="000817F0">
          <w:rPr>
            <w:lang w:val="en-GB"/>
          </w:rPr>
          <w:delText>7</w:delText>
        </w:r>
      </w:del>
    </w:p>
    <w:p w14:paraId="5808C0E0" w14:textId="53B0904A" w:rsidR="0041209B" w:rsidRPr="00A673BC" w:rsidDel="000817F0" w:rsidRDefault="0041209B" w:rsidP="0041209B">
      <w:pPr>
        <w:pStyle w:val="Tabletitle"/>
        <w:rPr>
          <w:del w:id="69" w:author="USA" w:date="2020-03-02T13:08:00Z"/>
          <w:lang w:val="en-GB"/>
        </w:rPr>
      </w:pPr>
      <w:del w:id="70" w:author="USA" w:date="2020-03-02T13:08:00Z">
        <w:r w:rsidRPr="00A673BC" w:rsidDel="000817F0">
          <w:rPr>
            <w:lang w:val="en-GB"/>
          </w:rPr>
          <w:delText>Limits on WPT-EV radiated emissions to protect radiocommunication services operating below 30 MHz where the WPT system is NOT locked to the broadcasting raster</w:delText>
        </w:r>
        <w:r w:rsidRPr="00A673BC" w:rsidDel="000817F0">
          <w:rPr>
            <w:vertAlign w:val="superscript"/>
            <w:lang w:val="en-GB"/>
          </w:rPr>
          <w:delText>(1)</w:delText>
        </w:r>
      </w:del>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417"/>
        <w:gridCol w:w="1757"/>
        <w:gridCol w:w="1134"/>
        <w:gridCol w:w="1304"/>
        <w:gridCol w:w="1304"/>
        <w:gridCol w:w="1304"/>
        <w:gridCol w:w="1417"/>
      </w:tblGrid>
      <w:tr w:rsidR="0041209B" w:rsidRPr="00B87E63" w:rsidDel="000817F0" w14:paraId="141FBB03" w14:textId="7FB3BF8E" w:rsidTr="0041209B">
        <w:trPr>
          <w:cantSplit/>
          <w:jc w:val="center"/>
          <w:del w:id="71" w:author="USA" w:date="2020-03-02T13:08:00Z"/>
        </w:trPr>
        <w:tc>
          <w:tcPr>
            <w:tcW w:w="1417" w:type="dxa"/>
            <w:vMerge w:val="restart"/>
            <w:tcBorders>
              <w:top w:val="single" w:sz="4" w:space="0" w:color="auto"/>
              <w:left w:val="single" w:sz="4" w:space="0" w:color="auto"/>
              <w:bottom w:val="single" w:sz="4" w:space="0" w:color="auto"/>
              <w:right w:val="single" w:sz="4" w:space="0" w:color="auto"/>
            </w:tcBorders>
            <w:vAlign w:val="center"/>
          </w:tcPr>
          <w:p w14:paraId="62DC28BD" w14:textId="01156341" w:rsidR="0041209B" w:rsidRPr="009D64A8" w:rsidDel="000817F0" w:rsidRDefault="0041209B" w:rsidP="0041209B">
            <w:pPr>
              <w:pStyle w:val="Tablehead"/>
              <w:keepLines/>
              <w:rPr>
                <w:del w:id="72" w:author="USA" w:date="2020-03-02T13:08:00Z"/>
                <w:sz w:val="20"/>
              </w:rPr>
            </w:pPr>
            <w:del w:id="73" w:author="USA" w:date="2020-03-02T13:08:00Z">
              <w:r w:rsidRPr="009D64A8" w:rsidDel="000817F0">
                <w:rPr>
                  <w:sz w:val="20"/>
                </w:rPr>
                <w:delText>Service</w:delText>
              </w:r>
            </w:del>
          </w:p>
        </w:tc>
        <w:tc>
          <w:tcPr>
            <w:tcW w:w="1757" w:type="dxa"/>
            <w:vMerge w:val="restart"/>
            <w:tcBorders>
              <w:top w:val="single" w:sz="4" w:space="0" w:color="auto"/>
              <w:left w:val="single" w:sz="4" w:space="0" w:color="auto"/>
              <w:bottom w:val="single" w:sz="4" w:space="0" w:color="auto"/>
              <w:right w:val="single" w:sz="4" w:space="0" w:color="auto"/>
            </w:tcBorders>
            <w:vAlign w:val="center"/>
          </w:tcPr>
          <w:p w14:paraId="3313D2EC" w14:textId="45DC832E" w:rsidR="0041209B" w:rsidRPr="009D64A8" w:rsidDel="000817F0" w:rsidRDefault="0041209B" w:rsidP="0041209B">
            <w:pPr>
              <w:pStyle w:val="Tablehead"/>
              <w:keepLines/>
              <w:rPr>
                <w:del w:id="74" w:author="USA" w:date="2020-03-02T13:08:00Z"/>
                <w:sz w:val="20"/>
              </w:rPr>
            </w:pPr>
            <w:del w:id="75" w:author="USA" w:date="2020-03-02T13:08:00Z">
              <w:r w:rsidRPr="009D64A8" w:rsidDel="000817F0">
                <w:rPr>
                  <w:sz w:val="20"/>
                </w:rPr>
                <w:delText>Band</w:delText>
              </w:r>
            </w:del>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1A8F6FAB" w14:textId="6EF65039" w:rsidR="0041209B" w:rsidRPr="009D64A8" w:rsidDel="000817F0" w:rsidRDefault="0041209B" w:rsidP="0041209B">
            <w:pPr>
              <w:pStyle w:val="Tablehead"/>
              <w:keepLines/>
              <w:rPr>
                <w:del w:id="76" w:author="USA" w:date="2020-03-02T13:08:00Z"/>
                <w:sz w:val="20"/>
              </w:rPr>
            </w:pPr>
            <w:del w:id="77" w:author="USA" w:date="2020-03-02T13:08:00Z">
              <w:r w:rsidRPr="009D64A8" w:rsidDel="000817F0">
                <w:rPr>
                  <w:sz w:val="20"/>
                </w:rPr>
                <w:delText>WPT-EV powe</w:delText>
              </w:r>
              <w:r w:rsidDel="000817F0">
                <w:rPr>
                  <w:sz w:val="20"/>
                </w:rPr>
                <w:delText>r</w:delText>
              </w:r>
              <w:r w:rsidRPr="009D64A8" w:rsidDel="000817F0">
                <w:rPr>
                  <w:sz w:val="20"/>
                  <w:vertAlign w:val="superscript"/>
                </w:rPr>
                <w:delText>(2)</w:delText>
              </w:r>
            </w:del>
          </w:p>
        </w:tc>
        <w:tc>
          <w:tcPr>
            <w:tcW w:w="3912" w:type="dxa"/>
            <w:gridSpan w:val="3"/>
            <w:tcBorders>
              <w:top w:val="single" w:sz="4" w:space="0" w:color="auto"/>
              <w:left w:val="single" w:sz="4" w:space="0" w:color="auto"/>
              <w:bottom w:val="single" w:sz="4" w:space="0" w:color="auto"/>
              <w:right w:val="single" w:sz="4" w:space="0" w:color="auto"/>
            </w:tcBorders>
            <w:vAlign w:val="center"/>
          </w:tcPr>
          <w:p w14:paraId="0BBBB4FD" w14:textId="49339996" w:rsidR="0041209B" w:rsidRPr="00A673BC" w:rsidDel="000817F0" w:rsidRDefault="0041209B" w:rsidP="0041209B">
            <w:pPr>
              <w:pStyle w:val="Tablehead"/>
              <w:keepLines/>
              <w:rPr>
                <w:del w:id="78" w:author="USA" w:date="2020-03-02T13:08:00Z"/>
                <w:sz w:val="20"/>
              </w:rPr>
            </w:pPr>
            <w:del w:id="79" w:author="USA" w:date="2020-03-02T13:08:00Z">
              <w:r w:rsidRPr="00A673BC" w:rsidDel="000817F0">
                <w:rPr>
                  <w:sz w:val="20"/>
                </w:rPr>
                <w:delText>Protection requirements/limits of WPT</w:delText>
              </w:r>
              <w:r w:rsidRPr="00A673BC" w:rsidDel="000817F0">
                <w:rPr>
                  <w:sz w:val="20"/>
                </w:rPr>
                <w:noBreakHyphen/>
                <w:delText>EV harmonics (at minimum separation distance or at the receiver antenna)</w:delText>
              </w:r>
            </w:del>
          </w:p>
        </w:tc>
        <w:tc>
          <w:tcPr>
            <w:tcW w:w="1417" w:type="dxa"/>
            <w:vMerge w:val="restart"/>
            <w:tcBorders>
              <w:top w:val="single" w:sz="4" w:space="0" w:color="auto"/>
              <w:left w:val="single" w:sz="4" w:space="0" w:color="auto"/>
              <w:bottom w:val="single" w:sz="4" w:space="0" w:color="auto"/>
              <w:right w:val="single" w:sz="4" w:space="0" w:color="auto"/>
            </w:tcBorders>
            <w:vAlign w:val="center"/>
          </w:tcPr>
          <w:p w14:paraId="3B1AF46D" w14:textId="713E579B" w:rsidR="0041209B" w:rsidRPr="00A673BC" w:rsidDel="000817F0" w:rsidRDefault="0041209B" w:rsidP="0041209B">
            <w:pPr>
              <w:pStyle w:val="Tablehead"/>
              <w:keepLines/>
              <w:rPr>
                <w:del w:id="80" w:author="USA" w:date="2020-03-02T13:08:00Z"/>
                <w:sz w:val="20"/>
              </w:rPr>
            </w:pPr>
            <w:del w:id="81" w:author="USA" w:date="2020-03-02T13:08:00Z">
              <w:r w:rsidRPr="00A673BC" w:rsidDel="000817F0">
                <w:rPr>
                  <w:sz w:val="20"/>
                </w:rPr>
                <w:delText>Corrected to 10 m measurement distance</w:delText>
              </w:r>
              <w:r w:rsidRPr="00A673BC" w:rsidDel="000817F0">
                <w:rPr>
                  <w:sz w:val="20"/>
                  <w:vertAlign w:val="superscript"/>
                </w:rPr>
                <w:delText>(3)</w:delText>
              </w:r>
            </w:del>
          </w:p>
        </w:tc>
      </w:tr>
      <w:tr w:rsidR="0041209B" w:rsidRPr="009D64A8" w:rsidDel="000817F0" w14:paraId="7C189BC4" w14:textId="5FBA64D0" w:rsidTr="0041209B">
        <w:trPr>
          <w:cantSplit/>
          <w:jc w:val="center"/>
          <w:del w:id="82" w:author="USA" w:date="2020-03-02T13:08:00Z"/>
        </w:trPr>
        <w:tc>
          <w:tcPr>
            <w:tcW w:w="1417" w:type="dxa"/>
            <w:vMerge/>
            <w:tcBorders>
              <w:top w:val="single" w:sz="4" w:space="0" w:color="auto"/>
              <w:left w:val="single" w:sz="4" w:space="0" w:color="auto"/>
              <w:bottom w:val="single" w:sz="4" w:space="0" w:color="auto"/>
              <w:right w:val="single" w:sz="4" w:space="0" w:color="auto"/>
            </w:tcBorders>
            <w:vAlign w:val="center"/>
          </w:tcPr>
          <w:p w14:paraId="20562B86" w14:textId="2DC89A4E" w:rsidR="0041209B" w:rsidRPr="00A673BC" w:rsidDel="000817F0" w:rsidRDefault="0041209B" w:rsidP="0041209B">
            <w:pPr>
              <w:pStyle w:val="Tabletext"/>
              <w:keepNext/>
              <w:keepLines/>
              <w:jc w:val="center"/>
              <w:rPr>
                <w:del w:id="83"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tcPr>
          <w:p w14:paraId="24D06775" w14:textId="03D47596" w:rsidR="0041209B" w:rsidRPr="00A673BC" w:rsidDel="000817F0" w:rsidRDefault="0041209B" w:rsidP="0041209B">
            <w:pPr>
              <w:pStyle w:val="Tablehead"/>
              <w:keepLines/>
              <w:rPr>
                <w:del w:id="84" w:author="USA" w:date="2020-03-02T13:08:00Z"/>
                <w:sz w:val="20"/>
              </w:rPr>
            </w:pPr>
          </w:p>
        </w:tc>
        <w:tc>
          <w:tcPr>
            <w:tcW w:w="1134" w:type="dxa"/>
            <w:vMerge/>
            <w:tcBorders>
              <w:top w:val="single" w:sz="4" w:space="0" w:color="auto"/>
              <w:left w:val="single" w:sz="4" w:space="0" w:color="auto"/>
              <w:bottom w:val="single" w:sz="4" w:space="0" w:color="auto"/>
              <w:right w:val="single" w:sz="4" w:space="0" w:color="auto"/>
            </w:tcBorders>
          </w:tcPr>
          <w:p w14:paraId="6A1DBAAF" w14:textId="08AFA767" w:rsidR="0041209B" w:rsidRPr="00A673BC" w:rsidDel="000817F0" w:rsidRDefault="0041209B" w:rsidP="0041209B">
            <w:pPr>
              <w:pStyle w:val="Tablehead"/>
              <w:keepLines/>
              <w:rPr>
                <w:del w:id="85"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118FBAD9" w14:textId="3D323EA3" w:rsidR="0041209B" w:rsidRPr="009D64A8" w:rsidDel="000817F0" w:rsidRDefault="0041209B" w:rsidP="0041209B">
            <w:pPr>
              <w:pStyle w:val="Tablehead"/>
              <w:keepLines/>
              <w:rPr>
                <w:del w:id="86" w:author="USA" w:date="2020-03-02T13:08:00Z"/>
                <w:sz w:val="20"/>
              </w:rPr>
            </w:pPr>
            <w:del w:id="87" w:author="USA" w:date="2020-03-02T13:08:00Z">
              <w:r w:rsidRPr="009D64A8" w:rsidDel="000817F0">
                <w:rPr>
                  <w:sz w:val="20"/>
                </w:rPr>
                <w:delText>1 m</w:delText>
              </w:r>
            </w:del>
          </w:p>
        </w:tc>
        <w:tc>
          <w:tcPr>
            <w:tcW w:w="1304" w:type="dxa"/>
            <w:tcBorders>
              <w:top w:val="single" w:sz="4" w:space="0" w:color="auto"/>
              <w:left w:val="single" w:sz="4" w:space="0" w:color="auto"/>
              <w:bottom w:val="single" w:sz="4" w:space="0" w:color="auto"/>
              <w:right w:val="single" w:sz="4" w:space="0" w:color="auto"/>
            </w:tcBorders>
          </w:tcPr>
          <w:p w14:paraId="51FFC031" w14:textId="64B2F6E5" w:rsidR="0041209B" w:rsidRPr="009D64A8" w:rsidDel="000817F0" w:rsidRDefault="0041209B" w:rsidP="0041209B">
            <w:pPr>
              <w:pStyle w:val="Tablehead"/>
              <w:keepLines/>
              <w:rPr>
                <w:del w:id="88" w:author="USA" w:date="2020-03-02T13:08:00Z"/>
                <w:sz w:val="20"/>
              </w:rPr>
            </w:pPr>
            <w:del w:id="89" w:author="USA" w:date="2020-03-02T13:08:00Z">
              <w:r w:rsidRPr="009D64A8" w:rsidDel="000817F0">
                <w:rPr>
                  <w:sz w:val="20"/>
                </w:rPr>
                <w:delText>3 m</w:delText>
              </w:r>
            </w:del>
          </w:p>
        </w:tc>
        <w:tc>
          <w:tcPr>
            <w:tcW w:w="1304" w:type="dxa"/>
            <w:tcBorders>
              <w:top w:val="single" w:sz="4" w:space="0" w:color="auto"/>
              <w:left w:val="single" w:sz="4" w:space="0" w:color="auto"/>
              <w:bottom w:val="single" w:sz="4" w:space="0" w:color="auto"/>
              <w:right w:val="single" w:sz="4" w:space="0" w:color="auto"/>
            </w:tcBorders>
          </w:tcPr>
          <w:p w14:paraId="5B7CFBD4" w14:textId="3ACCCEDD" w:rsidR="0041209B" w:rsidRPr="009D64A8" w:rsidDel="000817F0" w:rsidRDefault="0041209B" w:rsidP="0041209B">
            <w:pPr>
              <w:pStyle w:val="Tablehead"/>
              <w:keepLines/>
              <w:rPr>
                <w:del w:id="90" w:author="USA" w:date="2020-03-02T13:08:00Z"/>
                <w:sz w:val="20"/>
              </w:rPr>
            </w:pPr>
            <w:del w:id="91" w:author="USA" w:date="2020-03-02T13:08:00Z">
              <w:r w:rsidRPr="009D64A8" w:rsidDel="000817F0">
                <w:rPr>
                  <w:sz w:val="20"/>
                </w:rPr>
                <w:delText>10 m</w:delText>
              </w:r>
            </w:del>
          </w:p>
        </w:tc>
        <w:tc>
          <w:tcPr>
            <w:tcW w:w="1417" w:type="dxa"/>
            <w:vMerge/>
            <w:tcBorders>
              <w:top w:val="single" w:sz="4" w:space="0" w:color="auto"/>
              <w:left w:val="single" w:sz="4" w:space="0" w:color="auto"/>
              <w:bottom w:val="single" w:sz="4" w:space="0" w:color="auto"/>
              <w:right w:val="single" w:sz="4" w:space="0" w:color="auto"/>
            </w:tcBorders>
          </w:tcPr>
          <w:p w14:paraId="64D5E0A9" w14:textId="5E28D684" w:rsidR="0041209B" w:rsidRPr="009D64A8" w:rsidDel="000817F0" w:rsidRDefault="0041209B" w:rsidP="0041209B">
            <w:pPr>
              <w:pStyle w:val="Tablehead"/>
              <w:keepLines/>
              <w:rPr>
                <w:del w:id="92" w:author="USA" w:date="2020-03-02T13:08:00Z"/>
                <w:sz w:val="20"/>
              </w:rPr>
            </w:pPr>
          </w:p>
        </w:tc>
      </w:tr>
      <w:tr w:rsidR="0041209B" w:rsidRPr="009D64A8" w:rsidDel="000817F0" w14:paraId="53FE257C" w14:textId="2B43372B" w:rsidTr="0041209B">
        <w:trPr>
          <w:cantSplit/>
          <w:jc w:val="center"/>
          <w:del w:id="93" w:author="USA" w:date="2020-03-02T13:08:00Z"/>
        </w:trPr>
        <w:tc>
          <w:tcPr>
            <w:tcW w:w="1417" w:type="dxa"/>
            <w:vMerge w:val="restart"/>
            <w:tcBorders>
              <w:top w:val="single" w:sz="4" w:space="0" w:color="auto"/>
              <w:left w:val="single" w:sz="4" w:space="0" w:color="auto"/>
              <w:bottom w:val="single" w:sz="4" w:space="0" w:color="auto"/>
              <w:right w:val="single" w:sz="4" w:space="0" w:color="auto"/>
            </w:tcBorders>
            <w:vAlign w:val="center"/>
          </w:tcPr>
          <w:p w14:paraId="571CAF61" w14:textId="63C558EF" w:rsidR="0041209B" w:rsidRPr="009D64A8" w:rsidDel="000817F0" w:rsidRDefault="0041209B" w:rsidP="0041209B">
            <w:pPr>
              <w:pStyle w:val="Tabletext"/>
              <w:keepNext/>
              <w:keepLines/>
              <w:spacing w:after="38"/>
              <w:rPr>
                <w:del w:id="94" w:author="USA" w:date="2020-03-02T13:08:00Z"/>
                <w:sz w:val="20"/>
              </w:rPr>
            </w:pPr>
            <w:del w:id="95" w:author="USA" w:date="2020-03-02T13:08:00Z">
              <w:r w:rsidRPr="009D64A8" w:rsidDel="000817F0">
                <w:rPr>
                  <w:sz w:val="20"/>
                </w:rPr>
                <w:delText>Broadcasting</w:delText>
              </w:r>
            </w:del>
          </w:p>
        </w:tc>
        <w:tc>
          <w:tcPr>
            <w:tcW w:w="1757" w:type="dxa"/>
            <w:vMerge w:val="restart"/>
            <w:tcBorders>
              <w:top w:val="single" w:sz="4" w:space="0" w:color="auto"/>
              <w:left w:val="single" w:sz="4" w:space="0" w:color="auto"/>
              <w:bottom w:val="single" w:sz="4" w:space="0" w:color="auto"/>
              <w:right w:val="single" w:sz="4" w:space="0" w:color="auto"/>
            </w:tcBorders>
            <w:vAlign w:val="center"/>
          </w:tcPr>
          <w:p w14:paraId="0280FBC7" w14:textId="66FF8E26" w:rsidR="0041209B" w:rsidRPr="009D64A8" w:rsidDel="000817F0" w:rsidRDefault="0041209B" w:rsidP="0041209B">
            <w:pPr>
              <w:pStyle w:val="Tabletext"/>
              <w:keepNext/>
              <w:keepLines/>
              <w:spacing w:after="38"/>
              <w:rPr>
                <w:del w:id="96" w:author="USA" w:date="2020-03-02T13:08:00Z"/>
                <w:sz w:val="20"/>
              </w:rPr>
            </w:pPr>
            <w:del w:id="97" w:author="USA" w:date="2020-03-02T13:08:00Z">
              <w:r w:rsidRPr="009D64A8" w:rsidDel="000817F0">
                <w:rPr>
                  <w:sz w:val="20"/>
                </w:rPr>
                <w:delText>LF</w:delText>
              </w:r>
            </w:del>
          </w:p>
          <w:p w14:paraId="2947A51C" w14:textId="31C09D6B" w:rsidR="0041209B" w:rsidRPr="009D64A8" w:rsidDel="000817F0" w:rsidRDefault="0041209B" w:rsidP="0041209B">
            <w:pPr>
              <w:pStyle w:val="Tabletext"/>
              <w:keepNext/>
              <w:keepLines/>
              <w:spacing w:after="38"/>
              <w:rPr>
                <w:del w:id="98" w:author="USA" w:date="2020-03-02T13:08:00Z"/>
                <w:sz w:val="20"/>
              </w:rPr>
            </w:pPr>
            <w:del w:id="99" w:author="USA" w:date="2020-03-02T13:08:00Z">
              <w:r w:rsidRPr="009D64A8" w:rsidDel="000817F0">
                <w:rPr>
                  <w:sz w:val="20"/>
                </w:rPr>
                <w:delText>148.5-283.5 kHz</w:delText>
              </w:r>
            </w:del>
          </w:p>
        </w:tc>
        <w:tc>
          <w:tcPr>
            <w:tcW w:w="1134" w:type="dxa"/>
            <w:tcBorders>
              <w:top w:val="single" w:sz="4" w:space="0" w:color="auto"/>
              <w:left w:val="single" w:sz="4" w:space="0" w:color="auto"/>
              <w:bottom w:val="single" w:sz="4" w:space="0" w:color="auto"/>
              <w:right w:val="single" w:sz="4" w:space="0" w:color="auto"/>
            </w:tcBorders>
          </w:tcPr>
          <w:p w14:paraId="3C95F645" w14:textId="25F76F8C" w:rsidR="0041209B" w:rsidRPr="009D64A8" w:rsidDel="000817F0" w:rsidRDefault="0041209B" w:rsidP="0041209B">
            <w:pPr>
              <w:pStyle w:val="Tabletext"/>
              <w:keepNext/>
              <w:keepLines/>
              <w:spacing w:after="38"/>
              <w:jc w:val="center"/>
              <w:rPr>
                <w:del w:id="100" w:author="USA" w:date="2020-03-02T13:08:00Z"/>
                <w:iCs/>
                <w:sz w:val="20"/>
                <w:lang w:eastAsia="ja-JP"/>
              </w:rPr>
            </w:pPr>
            <w:del w:id="101" w:author="USA" w:date="2020-03-02T13:08:00Z">
              <w:r w:rsidRPr="009D64A8" w:rsidDel="000817F0">
                <w:rPr>
                  <w:iCs/>
                  <w:sz w:val="20"/>
                  <w:lang w:eastAsia="ja-JP"/>
                </w:rPr>
                <w:delText>Low/Small</w:delText>
              </w:r>
            </w:del>
          </w:p>
        </w:tc>
        <w:tc>
          <w:tcPr>
            <w:tcW w:w="1304" w:type="dxa"/>
            <w:tcBorders>
              <w:top w:val="single" w:sz="4" w:space="0" w:color="auto"/>
              <w:left w:val="single" w:sz="4" w:space="0" w:color="auto"/>
              <w:bottom w:val="single" w:sz="4" w:space="0" w:color="auto"/>
              <w:right w:val="single" w:sz="4" w:space="0" w:color="auto"/>
            </w:tcBorders>
          </w:tcPr>
          <w:p w14:paraId="60159067" w14:textId="48FA9182" w:rsidR="0041209B" w:rsidRPr="009D64A8" w:rsidDel="000817F0" w:rsidRDefault="0041209B" w:rsidP="0041209B">
            <w:pPr>
              <w:pStyle w:val="Tabletext"/>
              <w:keepNext/>
              <w:keepLines/>
              <w:spacing w:after="38"/>
              <w:jc w:val="center"/>
              <w:rPr>
                <w:del w:id="102" w:author="USA" w:date="2020-03-02T13:08:00Z"/>
                <w:sz w:val="20"/>
              </w:rPr>
            </w:pPr>
            <w:del w:id="103" w:author="USA" w:date="2020-03-02T13:08:00Z">
              <w:r w:rsidRPr="009D64A8" w:rsidDel="000817F0">
                <w:rPr>
                  <w:iCs/>
                  <w:sz w:val="20"/>
                  <w:lang w:eastAsia="ja-JP"/>
                </w:rPr>
                <w:delText>−37 dBµA/m</w:delText>
              </w:r>
            </w:del>
          </w:p>
        </w:tc>
        <w:tc>
          <w:tcPr>
            <w:tcW w:w="1304" w:type="dxa"/>
            <w:tcBorders>
              <w:top w:val="single" w:sz="4" w:space="0" w:color="auto"/>
              <w:left w:val="single" w:sz="4" w:space="0" w:color="auto"/>
              <w:bottom w:val="single" w:sz="4" w:space="0" w:color="auto"/>
              <w:right w:val="single" w:sz="4" w:space="0" w:color="auto"/>
            </w:tcBorders>
          </w:tcPr>
          <w:p w14:paraId="3651A95E" w14:textId="4FAD14F2" w:rsidR="0041209B" w:rsidRPr="009D64A8" w:rsidDel="000817F0" w:rsidRDefault="0041209B" w:rsidP="0041209B">
            <w:pPr>
              <w:pStyle w:val="Tabletext"/>
              <w:keepNext/>
              <w:keepLines/>
              <w:spacing w:after="38"/>
              <w:jc w:val="center"/>
              <w:rPr>
                <w:del w:id="104"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75DB4ED7" w14:textId="3E097742" w:rsidR="0041209B" w:rsidRPr="009D64A8" w:rsidDel="000817F0" w:rsidRDefault="0041209B" w:rsidP="0041209B">
            <w:pPr>
              <w:pStyle w:val="Tabletext"/>
              <w:keepNext/>
              <w:keepLines/>
              <w:spacing w:after="38"/>
              <w:jc w:val="center"/>
              <w:rPr>
                <w:del w:id="105"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796C8A2F" w14:textId="315BD691" w:rsidR="0041209B" w:rsidRPr="009D64A8" w:rsidDel="000817F0" w:rsidRDefault="0041209B" w:rsidP="0041209B">
            <w:pPr>
              <w:pStyle w:val="Tabletext"/>
              <w:keepNext/>
              <w:keepLines/>
              <w:spacing w:after="38"/>
              <w:jc w:val="center"/>
              <w:rPr>
                <w:del w:id="106" w:author="USA" w:date="2020-03-02T13:08:00Z"/>
                <w:sz w:val="20"/>
              </w:rPr>
            </w:pPr>
            <w:del w:id="107" w:author="USA" w:date="2020-03-02T13:08:00Z">
              <w:r w:rsidRPr="009D64A8" w:rsidDel="000817F0">
                <w:rPr>
                  <w:b/>
                  <w:sz w:val="20"/>
                </w:rPr>
                <w:delText>−97 dB</w:delText>
              </w:r>
              <w:r w:rsidRPr="009D64A8" w:rsidDel="000817F0">
                <w:rPr>
                  <w:b/>
                  <w:iCs/>
                  <w:sz w:val="20"/>
                  <w:lang w:eastAsia="ja-JP"/>
                </w:rPr>
                <w:delText>µA/m</w:delText>
              </w:r>
            </w:del>
          </w:p>
        </w:tc>
      </w:tr>
      <w:tr w:rsidR="0041209B" w:rsidRPr="009D64A8" w:rsidDel="000817F0" w14:paraId="731A7806" w14:textId="1C469115" w:rsidTr="0041209B">
        <w:trPr>
          <w:cantSplit/>
          <w:jc w:val="center"/>
          <w:del w:id="108"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57F0DBFD" w14:textId="4CA832D4" w:rsidR="0041209B" w:rsidRPr="009D64A8" w:rsidDel="000817F0" w:rsidRDefault="0041209B" w:rsidP="0041209B">
            <w:pPr>
              <w:pStyle w:val="Tabletext"/>
              <w:keepNext/>
              <w:keepLines/>
              <w:spacing w:after="38"/>
              <w:rPr>
                <w:del w:id="109"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vAlign w:val="center"/>
          </w:tcPr>
          <w:p w14:paraId="4E345FDC" w14:textId="6BB2D06C" w:rsidR="0041209B" w:rsidRPr="009D64A8" w:rsidDel="000817F0" w:rsidRDefault="0041209B" w:rsidP="0041209B">
            <w:pPr>
              <w:pStyle w:val="Tabletext"/>
              <w:keepNext/>
              <w:keepLines/>
              <w:spacing w:after="38"/>
              <w:rPr>
                <w:del w:id="110"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4A4E6ACA" w14:textId="07AAB6DC" w:rsidR="0041209B" w:rsidRPr="009D64A8" w:rsidDel="000817F0" w:rsidRDefault="0041209B" w:rsidP="0041209B">
            <w:pPr>
              <w:pStyle w:val="Tabletext"/>
              <w:keepNext/>
              <w:keepLines/>
              <w:spacing w:after="38"/>
              <w:jc w:val="center"/>
              <w:rPr>
                <w:del w:id="111" w:author="USA" w:date="2020-03-02T13:08:00Z"/>
                <w:sz w:val="20"/>
              </w:rPr>
            </w:pPr>
            <w:del w:id="112" w:author="USA" w:date="2020-03-02T13:08:00Z">
              <w:r w:rsidRPr="009D64A8" w:rsidDel="000817F0">
                <w:rPr>
                  <w:sz w:val="20"/>
                </w:rPr>
                <w:delText>Medium</w:delText>
              </w:r>
            </w:del>
          </w:p>
        </w:tc>
        <w:tc>
          <w:tcPr>
            <w:tcW w:w="1304" w:type="dxa"/>
            <w:tcBorders>
              <w:top w:val="single" w:sz="4" w:space="0" w:color="auto"/>
              <w:left w:val="single" w:sz="4" w:space="0" w:color="auto"/>
              <w:bottom w:val="single" w:sz="4" w:space="0" w:color="auto"/>
              <w:right w:val="single" w:sz="4" w:space="0" w:color="auto"/>
            </w:tcBorders>
          </w:tcPr>
          <w:p w14:paraId="3D63A87E" w14:textId="3B35C43A" w:rsidR="0041209B" w:rsidRPr="009D64A8" w:rsidDel="000817F0" w:rsidRDefault="0041209B" w:rsidP="0041209B">
            <w:pPr>
              <w:pStyle w:val="Tabletext"/>
              <w:keepNext/>
              <w:keepLines/>
              <w:spacing w:after="38"/>
              <w:jc w:val="center"/>
              <w:rPr>
                <w:del w:id="113"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3343ACD6" w14:textId="10DF7182" w:rsidR="0041209B" w:rsidRPr="009D64A8" w:rsidDel="000817F0" w:rsidRDefault="0041209B" w:rsidP="0041209B">
            <w:pPr>
              <w:pStyle w:val="Tabletext"/>
              <w:keepNext/>
              <w:keepLines/>
              <w:spacing w:after="38"/>
              <w:jc w:val="center"/>
              <w:rPr>
                <w:del w:id="114" w:author="USA" w:date="2020-03-02T13:08:00Z"/>
                <w:sz w:val="20"/>
              </w:rPr>
            </w:pPr>
            <w:del w:id="115" w:author="USA" w:date="2020-03-02T13:08:00Z">
              <w:r w:rsidRPr="009D64A8" w:rsidDel="000817F0">
                <w:rPr>
                  <w:iCs/>
                  <w:sz w:val="20"/>
                  <w:lang w:eastAsia="ja-JP"/>
                </w:rPr>
                <w:delText>−37 dBµA/m</w:delText>
              </w:r>
            </w:del>
          </w:p>
        </w:tc>
        <w:tc>
          <w:tcPr>
            <w:tcW w:w="1304" w:type="dxa"/>
            <w:tcBorders>
              <w:top w:val="single" w:sz="4" w:space="0" w:color="auto"/>
              <w:left w:val="single" w:sz="4" w:space="0" w:color="auto"/>
              <w:bottom w:val="single" w:sz="4" w:space="0" w:color="auto"/>
              <w:right w:val="single" w:sz="4" w:space="0" w:color="auto"/>
            </w:tcBorders>
          </w:tcPr>
          <w:p w14:paraId="464A5706" w14:textId="67123C99" w:rsidR="0041209B" w:rsidRPr="009D64A8" w:rsidDel="000817F0" w:rsidRDefault="0041209B" w:rsidP="0041209B">
            <w:pPr>
              <w:pStyle w:val="Tabletext"/>
              <w:keepNext/>
              <w:keepLines/>
              <w:spacing w:after="38"/>
              <w:jc w:val="center"/>
              <w:rPr>
                <w:del w:id="116"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2CF94D62" w14:textId="651CC88C" w:rsidR="0041209B" w:rsidRPr="009D64A8" w:rsidDel="000817F0" w:rsidRDefault="0041209B" w:rsidP="0041209B">
            <w:pPr>
              <w:pStyle w:val="Tabletext"/>
              <w:keepNext/>
              <w:keepLines/>
              <w:spacing w:after="38"/>
              <w:jc w:val="center"/>
              <w:rPr>
                <w:del w:id="117" w:author="USA" w:date="2020-03-02T13:08:00Z"/>
                <w:sz w:val="20"/>
              </w:rPr>
            </w:pPr>
            <w:del w:id="118" w:author="USA" w:date="2020-03-02T13:08:00Z">
              <w:r w:rsidRPr="009D64A8" w:rsidDel="000817F0">
                <w:rPr>
                  <w:b/>
                  <w:sz w:val="20"/>
                </w:rPr>
                <w:delText>−68 dB</w:delText>
              </w:r>
              <w:r w:rsidRPr="009D64A8" w:rsidDel="000817F0">
                <w:rPr>
                  <w:b/>
                  <w:iCs/>
                  <w:sz w:val="20"/>
                  <w:lang w:eastAsia="ja-JP"/>
                </w:rPr>
                <w:delText>µA/m</w:delText>
              </w:r>
            </w:del>
          </w:p>
        </w:tc>
      </w:tr>
      <w:tr w:rsidR="0041209B" w:rsidRPr="009D64A8" w:rsidDel="000817F0" w14:paraId="05F7AE5C" w14:textId="21A22FE4" w:rsidTr="0041209B">
        <w:trPr>
          <w:cantSplit/>
          <w:jc w:val="center"/>
          <w:del w:id="119"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597B6CB3" w14:textId="5A388D85" w:rsidR="0041209B" w:rsidRPr="009D64A8" w:rsidDel="000817F0" w:rsidRDefault="0041209B" w:rsidP="0041209B">
            <w:pPr>
              <w:pStyle w:val="Tabletext"/>
              <w:keepNext/>
              <w:keepLines/>
              <w:spacing w:after="38"/>
              <w:rPr>
                <w:del w:id="120"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vAlign w:val="center"/>
          </w:tcPr>
          <w:p w14:paraId="6F05E5DE" w14:textId="469A1EAD" w:rsidR="0041209B" w:rsidRPr="009D64A8" w:rsidDel="000817F0" w:rsidRDefault="0041209B" w:rsidP="0041209B">
            <w:pPr>
              <w:pStyle w:val="Tabletext"/>
              <w:keepNext/>
              <w:keepLines/>
              <w:spacing w:after="38"/>
              <w:rPr>
                <w:del w:id="121"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5050637E" w14:textId="54D0F633" w:rsidR="0041209B" w:rsidRPr="009D64A8" w:rsidDel="000817F0" w:rsidRDefault="0041209B" w:rsidP="0041209B">
            <w:pPr>
              <w:pStyle w:val="Tabletext"/>
              <w:keepNext/>
              <w:keepLines/>
              <w:spacing w:after="38"/>
              <w:jc w:val="center"/>
              <w:rPr>
                <w:del w:id="122" w:author="USA" w:date="2020-03-02T13:08:00Z"/>
                <w:sz w:val="20"/>
              </w:rPr>
            </w:pPr>
            <w:del w:id="123" w:author="USA" w:date="2020-03-02T13:08:00Z">
              <w:r w:rsidRPr="009D64A8" w:rsidDel="000817F0">
                <w:rPr>
                  <w:sz w:val="20"/>
                </w:rPr>
                <w:delText>High</w:delText>
              </w:r>
            </w:del>
          </w:p>
        </w:tc>
        <w:tc>
          <w:tcPr>
            <w:tcW w:w="1304" w:type="dxa"/>
            <w:tcBorders>
              <w:top w:val="single" w:sz="4" w:space="0" w:color="auto"/>
              <w:left w:val="single" w:sz="4" w:space="0" w:color="auto"/>
              <w:bottom w:val="single" w:sz="4" w:space="0" w:color="auto"/>
              <w:right w:val="single" w:sz="4" w:space="0" w:color="auto"/>
            </w:tcBorders>
          </w:tcPr>
          <w:p w14:paraId="3705BDB4" w14:textId="6F81F145" w:rsidR="0041209B" w:rsidRPr="009D64A8" w:rsidDel="000817F0" w:rsidRDefault="0041209B" w:rsidP="0041209B">
            <w:pPr>
              <w:pStyle w:val="Tabletext"/>
              <w:keepNext/>
              <w:keepLines/>
              <w:spacing w:after="38"/>
              <w:jc w:val="center"/>
              <w:rPr>
                <w:del w:id="124"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724B6F90" w14:textId="6711CFBC" w:rsidR="0041209B" w:rsidRPr="009D64A8" w:rsidDel="000817F0" w:rsidRDefault="0041209B" w:rsidP="0041209B">
            <w:pPr>
              <w:pStyle w:val="Tabletext"/>
              <w:keepNext/>
              <w:keepLines/>
              <w:spacing w:after="38"/>
              <w:jc w:val="center"/>
              <w:rPr>
                <w:del w:id="125"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5303EAF6" w14:textId="198841E2" w:rsidR="0041209B" w:rsidRPr="009D64A8" w:rsidDel="000817F0" w:rsidRDefault="0041209B" w:rsidP="0041209B">
            <w:pPr>
              <w:pStyle w:val="Tabletext"/>
              <w:keepNext/>
              <w:keepLines/>
              <w:spacing w:after="38"/>
              <w:jc w:val="center"/>
              <w:rPr>
                <w:del w:id="126" w:author="USA" w:date="2020-03-02T13:08:00Z"/>
                <w:sz w:val="20"/>
              </w:rPr>
            </w:pPr>
            <w:del w:id="127" w:author="USA" w:date="2020-03-02T13:08:00Z">
              <w:r w:rsidRPr="009D64A8" w:rsidDel="000817F0">
                <w:rPr>
                  <w:iCs/>
                  <w:sz w:val="20"/>
                  <w:lang w:eastAsia="ja-JP"/>
                </w:rPr>
                <w:delText>−37 dBµA/m</w:delText>
              </w:r>
            </w:del>
          </w:p>
        </w:tc>
        <w:tc>
          <w:tcPr>
            <w:tcW w:w="1417" w:type="dxa"/>
            <w:tcBorders>
              <w:top w:val="single" w:sz="4" w:space="0" w:color="auto"/>
              <w:left w:val="single" w:sz="4" w:space="0" w:color="auto"/>
              <w:bottom w:val="single" w:sz="4" w:space="0" w:color="auto"/>
              <w:right w:val="single" w:sz="4" w:space="0" w:color="auto"/>
            </w:tcBorders>
          </w:tcPr>
          <w:p w14:paraId="5859BEC0" w14:textId="070D3B22" w:rsidR="0041209B" w:rsidRPr="009D64A8" w:rsidDel="000817F0" w:rsidRDefault="0041209B" w:rsidP="0041209B">
            <w:pPr>
              <w:pStyle w:val="Tabletext"/>
              <w:keepNext/>
              <w:keepLines/>
              <w:spacing w:after="38"/>
              <w:jc w:val="center"/>
              <w:rPr>
                <w:del w:id="128" w:author="USA" w:date="2020-03-02T13:08:00Z"/>
                <w:sz w:val="20"/>
              </w:rPr>
            </w:pPr>
            <w:del w:id="129" w:author="USA" w:date="2020-03-02T13:08:00Z">
              <w:r w:rsidRPr="009D64A8" w:rsidDel="000817F0">
                <w:rPr>
                  <w:b/>
                  <w:iCs/>
                  <w:sz w:val="20"/>
                  <w:lang w:eastAsia="ja-JP"/>
                </w:rPr>
                <w:delText>−37 dBµA/m</w:delText>
              </w:r>
            </w:del>
          </w:p>
        </w:tc>
      </w:tr>
      <w:tr w:rsidR="0041209B" w:rsidRPr="009D64A8" w:rsidDel="000817F0" w14:paraId="738D4B07" w14:textId="27343D31" w:rsidTr="0041209B">
        <w:trPr>
          <w:cantSplit/>
          <w:jc w:val="center"/>
          <w:del w:id="130"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09E8B466" w14:textId="6613FB91" w:rsidR="0041209B" w:rsidRPr="009D64A8" w:rsidDel="000817F0" w:rsidRDefault="0041209B" w:rsidP="0041209B">
            <w:pPr>
              <w:pStyle w:val="Tabletext"/>
              <w:keepNext/>
              <w:keepLines/>
              <w:spacing w:after="38"/>
              <w:rPr>
                <w:del w:id="131" w:author="USA" w:date="2020-03-02T13:08:00Z"/>
                <w:sz w:val="20"/>
              </w:rPr>
            </w:pPr>
          </w:p>
        </w:tc>
        <w:tc>
          <w:tcPr>
            <w:tcW w:w="1757" w:type="dxa"/>
            <w:vMerge w:val="restart"/>
            <w:tcBorders>
              <w:top w:val="single" w:sz="4" w:space="0" w:color="auto"/>
              <w:left w:val="single" w:sz="4" w:space="0" w:color="auto"/>
              <w:bottom w:val="single" w:sz="4" w:space="0" w:color="auto"/>
              <w:right w:val="single" w:sz="4" w:space="0" w:color="auto"/>
            </w:tcBorders>
            <w:vAlign w:val="center"/>
          </w:tcPr>
          <w:p w14:paraId="3F5D70A4" w14:textId="47844423" w:rsidR="0041209B" w:rsidRPr="009D64A8" w:rsidDel="000817F0" w:rsidRDefault="0041209B" w:rsidP="0041209B">
            <w:pPr>
              <w:pStyle w:val="Tabletext"/>
              <w:keepNext/>
              <w:keepLines/>
              <w:spacing w:after="38"/>
              <w:rPr>
                <w:del w:id="132" w:author="USA" w:date="2020-03-02T13:08:00Z"/>
                <w:iCs/>
                <w:sz w:val="20"/>
                <w:lang w:eastAsia="ja-JP"/>
              </w:rPr>
            </w:pPr>
            <w:del w:id="133" w:author="USA" w:date="2020-03-02T13:08:00Z">
              <w:r w:rsidRPr="009D64A8" w:rsidDel="000817F0">
                <w:rPr>
                  <w:iCs/>
                  <w:sz w:val="20"/>
                  <w:lang w:eastAsia="ja-JP"/>
                </w:rPr>
                <w:delText>MF</w:delText>
              </w:r>
            </w:del>
          </w:p>
          <w:p w14:paraId="7EB71745" w14:textId="2985F2EE" w:rsidR="0041209B" w:rsidRPr="009D64A8" w:rsidDel="000817F0" w:rsidRDefault="0041209B" w:rsidP="0041209B">
            <w:pPr>
              <w:pStyle w:val="Tabletext"/>
              <w:keepNext/>
              <w:keepLines/>
              <w:spacing w:after="38"/>
              <w:rPr>
                <w:del w:id="134" w:author="USA" w:date="2020-03-02T13:08:00Z"/>
                <w:sz w:val="20"/>
              </w:rPr>
            </w:pPr>
            <w:del w:id="135" w:author="USA" w:date="2020-03-02T13:08:00Z">
              <w:r w:rsidRPr="009D64A8" w:rsidDel="000817F0">
                <w:rPr>
                  <w:iCs/>
                  <w:sz w:val="20"/>
                  <w:lang w:eastAsia="ja-JP"/>
                </w:rPr>
                <w:delText>526.5-1 606.5 kHz</w:delText>
              </w:r>
            </w:del>
          </w:p>
        </w:tc>
        <w:tc>
          <w:tcPr>
            <w:tcW w:w="1134" w:type="dxa"/>
            <w:tcBorders>
              <w:top w:val="single" w:sz="4" w:space="0" w:color="auto"/>
              <w:left w:val="single" w:sz="4" w:space="0" w:color="auto"/>
              <w:bottom w:val="single" w:sz="4" w:space="0" w:color="auto"/>
              <w:right w:val="single" w:sz="4" w:space="0" w:color="auto"/>
            </w:tcBorders>
          </w:tcPr>
          <w:p w14:paraId="5104AE26" w14:textId="3B75CE06" w:rsidR="0041209B" w:rsidRPr="009D64A8" w:rsidDel="000817F0" w:rsidRDefault="0041209B" w:rsidP="0041209B">
            <w:pPr>
              <w:pStyle w:val="Tabletext"/>
              <w:keepNext/>
              <w:keepLines/>
              <w:spacing w:after="38"/>
              <w:jc w:val="center"/>
              <w:rPr>
                <w:del w:id="136" w:author="USA" w:date="2020-03-02T13:08:00Z"/>
                <w:iCs/>
                <w:sz w:val="20"/>
                <w:lang w:eastAsia="ja-JP"/>
              </w:rPr>
            </w:pPr>
            <w:del w:id="137" w:author="USA" w:date="2020-03-02T13:08:00Z">
              <w:r w:rsidRPr="009D64A8" w:rsidDel="000817F0">
                <w:rPr>
                  <w:iCs/>
                  <w:sz w:val="20"/>
                  <w:lang w:eastAsia="ja-JP"/>
                </w:rPr>
                <w:delText>Low/Small</w:delText>
              </w:r>
            </w:del>
          </w:p>
        </w:tc>
        <w:tc>
          <w:tcPr>
            <w:tcW w:w="1304" w:type="dxa"/>
            <w:tcBorders>
              <w:top w:val="single" w:sz="4" w:space="0" w:color="auto"/>
              <w:left w:val="single" w:sz="4" w:space="0" w:color="auto"/>
              <w:bottom w:val="single" w:sz="4" w:space="0" w:color="auto"/>
              <w:right w:val="single" w:sz="4" w:space="0" w:color="auto"/>
            </w:tcBorders>
          </w:tcPr>
          <w:p w14:paraId="3B99B9DA" w14:textId="540450C8" w:rsidR="0041209B" w:rsidRPr="009D64A8" w:rsidDel="000817F0" w:rsidRDefault="0041209B" w:rsidP="0041209B">
            <w:pPr>
              <w:pStyle w:val="Tabletext"/>
              <w:keepNext/>
              <w:keepLines/>
              <w:spacing w:after="38"/>
              <w:jc w:val="center"/>
              <w:rPr>
                <w:del w:id="138" w:author="USA" w:date="2020-03-02T13:08:00Z"/>
                <w:sz w:val="20"/>
              </w:rPr>
            </w:pPr>
            <w:del w:id="139" w:author="USA" w:date="2020-03-02T13:08:00Z">
              <w:r w:rsidRPr="009D64A8" w:rsidDel="000817F0">
                <w:rPr>
                  <w:iCs/>
                  <w:sz w:val="20"/>
                  <w:lang w:eastAsia="ja-JP"/>
                </w:rPr>
                <w:delText>−43 dBµA/m</w:delText>
              </w:r>
            </w:del>
          </w:p>
        </w:tc>
        <w:tc>
          <w:tcPr>
            <w:tcW w:w="1304" w:type="dxa"/>
            <w:tcBorders>
              <w:top w:val="single" w:sz="4" w:space="0" w:color="auto"/>
              <w:left w:val="single" w:sz="4" w:space="0" w:color="auto"/>
              <w:bottom w:val="single" w:sz="4" w:space="0" w:color="auto"/>
              <w:right w:val="single" w:sz="4" w:space="0" w:color="auto"/>
            </w:tcBorders>
          </w:tcPr>
          <w:p w14:paraId="137BB611" w14:textId="449BE4E5" w:rsidR="0041209B" w:rsidRPr="009D64A8" w:rsidDel="000817F0" w:rsidRDefault="0041209B" w:rsidP="0041209B">
            <w:pPr>
              <w:pStyle w:val="Tabletext"/>
              <w:keepNext/>
              <w:keepLines/>
              <w:spacing w:after="38"/>
              <w:jc w:val="center"/>
              <w:rPr>
                <w:del w:id="140"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0C0463CD" w14:textId="2BA8EFAC" w:rsidR="0041209B" w:rsidRPr="009D64A8" w:rsidDel="000817F0" w:rsidRDefault="0041209B" w:rsidP="0041209B">
            <w:pPr>
              <w:pStyle w:val="Tabletext"/>
              <w:keepNext/>
              <w:keepLines/>
              <w:spacing w:after="38"/>
              <w:jc w:val="center"/>
              <w:rPr>
                <w:del w:id="141"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1F7556BD" w14:textId="0262E693" w:rsidR="0041209B" w:rsidRPr="009D64A8" w:rsidDel="000817F0" w:rsidRDefault="0041209B" w:rsidP="0041209B">
            <w:pPr>
              <w:pStyle w:val="Tabletext"/>
              <w:keepNext/>
              <w:keepLines/>
              <w:spacing w:after="38"/>
              <w:jc w:val="center"/>
              <w:rPr>
                <w:del w:id="142" w:author="USA" w:date="2020-03-02T13:08:00Z"/>
                <w:sz w:val="20"/>
              </w:rPr>
            </w:pPr>
            <w:del w:id="143" w:author="USA" w:date="2020-03-02T13:08:00Z">
              <w:r w:rsidRPr="009D64A8" w:rsidDel="000817F0">
                <w:rPr>
                  <w:b/>
                  <w:iCs/>
                  <w:sz w:val="20"/>
                  <w:lang w:eastAsia="ja-JP"/>
                </w:rPr>
                <w:delText>−103 dBµA/m</w:delText>
              </w:r>
            </w:del>
          </w:p>
        </w:tc>
      </w:tr>
      <w:tr w:rsidR="0041209B" w:rsidRPr="009D64A8" w:rsidDel="000817F0" w14:paraId="6F4BCB92" w14:textId="02E7A755" w:rsidTr="0041209B">
        <w:trPr>
          <w:cantSplit/>
          <w:jc w:val="center"/>
          <w:del w:id="144"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0E84387E" w14:textId="1A1C4597" w:rsidR="0041209B" w:rsidRPr="009D64A8" w:rsidDel="000817F0" w:rsidRDefault="0041209B" w:rsidP="0041209B">
            <w:pPr>
              <w:pStyle w:val="Tabletext"/>
              <w:keepNext/>
              <w:keepLines/>
              <w:spacing w:after="38"/>
              <w:rPr>
                <w:del w:id="145"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vAlign w:val="center"/>
          </w:tcPr>
          <w:p w14:paraId="0177F173" w14:textId="49A67298" w:rsidR="0041209B" w:rsidRPr="009D64A8" w:rsidDel="000817F0" w:rsidRDefault="0041209B" w:rsidP="0041209B">
            <w:pPr>
              <w:pStyle w:val="Tabletext"/>
              <w:keepNext/>
              <w:keepLines/>
              <w:spacing w:after="38"/>
              <w:rPr>
                <w:del w:id="146"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71767AAD" w14:textId="04641443" w:rsidR="0041209B" w:rsidRPr="009D64A8" w:rsidDel="000817F0" w:rsidRDefault="0041209B" w:rsidP="0041209B">
            <w:pPr>
              <w:pStyle w:val="Tabletext"/>
              <w:keepNext/>
              <w:keepLines/>
              <w:spacing w:after="38"/>
              <w:jc w:val="center"/>
              <w:rPr>
                <w:del w:id="147" w:author="USA" w:date="2020-03-02T13:08:00Z"/>
                <w:sz w:val="20"/>
              </w:rPr>
            </w:pPr>
            <w:del w:id="148" w:author="USA" w:date="2020-03-02T13:08:00Z">
              <w:r w:rsidRPr="009D64A8" w:rsidDel="000817F0">
                <w:rPr>
                  <w:sz w:val="20"/>
                </w:rPr>
                <w:delText>Medium</w:delText>
              </w:r>
            </w:del>
          </w:p>
        </w:tc>
        <w:tc>
          <w:tcPr>
            <w:tcW w:w="1304" w:type="dxa"/>
            <w:tcBorders>
              <w:top w:val="single" w:sz="4" w:space="0" w:color="auto"/>
              <w:left w:val="single" w:sz="4" w:space="0" w:color="auto"/>
              <w:bottom w:val="single" w:sz="4" w:space="0" w:color="auto"/>
              <w:right w:val="single" w:sz="4" w:space="0" w:color="auto"/>
            </w:tcBorders>
          </w:tcPr>
          <w:p w14:paraId="694D3E00" w14:textId="0E6A1227" w:rsidR="0041209B" w:rsidRPr="009D64A8" w:rsidDel="000817F0" w:rsidRDefault="0041209B" w:rsidP="0041209B">
            <w:pPr>
              <w:pStyle w:val="Tabletext"/>
              <w:keepNext/>
              <w:keepLines/>
              <w:spacing w:after="38"/>
              <w:jc w:val="center"/>
              <w:rPr>
                <w:del w:id="149"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535074D1" w14:textId="424C7323" w:rsidR="0041209B" w:rsidRPr="009D64A8" w:rsidDel="000817F0" w:rsidRDefault="0041209B" w:rsidP="0041209B">
            <w:pPr>
              <w:pStyle w:val="Tabletext"/>
              <w:keepNext/>
              <w:keepLines/>
              <w:spacing w:after="38"/>
              <w:jc w:val="center"/>
              <w:rPr>
                <w:del w:id="150" w:author="USA" w:date="2020-03-02T13:08:00Z"/>
                <w:sz w:val="20"/>
              </w:rPr>
            </w:pPr>
            <w:del w:id="151" w:author="USA" w:date="2020-03-02T13:08:00Z">
              <w:r w:rsidRPr="009D64A8" w:rsidDel="000817F0">
                <w:rPr>
                  <w:iCs/>
                  <w:sz w:val="20"/>
                  <w:lang w:eastAsia="ja-JP"/>
                </w:rPr>
                <w:delText>−43 dBµA/m</w:delText>
              </w:r>
            </w:del>
          </w:p>
        </w:tc>
        <w:tc>
          <w:tcPr>
            <w:tcW w:w="1304" w:type="dxa"/>
            <w:tcBorders>
              <w:top w:val="single" w:sz="4" w:space="0" w:color="auto"/>
              <w:left w:val="single" w:sz="4" w:space="0" w:color="auto"/>
              <w:bottom w:val="single" w:sz="4" w:space="0" w:color="auto"/>
              <w:right w:val="single" w:sz="4" w:space="0" w:color="auto"/>
            </w:tcBorders>
          </w:tcPr>
          <w:p w14:paraId="509E6891" w14:textId="09E9D8E4" w:rsidR="0041209B" w:rsidRPr="009D64A8" w:rsidDel="000817F0" w:rsidRDefault="0041209B" w:rsidP="0041209B">
            <w:pPr>
              <w:pStyle w:val="Tabletext"/>
              <w:keepNext/>
              <w:keepLines/>
              <w:spacing w:after="38"/>
              <w:jc w:val="center"/>
              <w:rPr>
                <w:del w:id="152"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681E5911" w14:textId="02F8191A" w:rsidR="0041209B" w:rsidRPr="009D64A8" w:rsidDel="000817F0" w:rsidRDefault="0041209B" w:rsidP="0041209B">
            <w:pPr>
              <w:pStyle w:val="Tabletext"/>
              <w:keepNext/>
              <w:keepLines/>
              <w:spacing w:after="38"/>
              <w:jc w:val="center"/>
              <w:rPr>
                <w:del w:id="153" w:author="USA" w:date="2020-03-02T13:08:00Z"/>
                <w:sz w:val="20"/>
              </w:rPr>
            </w:pPr>
            <w:del w:id="154" w:author="USA" w:date="2020-03-02T13:08:00Z">
              <w:r w:rsidRPr="009D64A8" w:rsidDel="000817F0">
                <w:rPr>
                  <w:b/>
                  <w:iCs/>
                  <w:sz w:val="20"/>
                  <w:lang w:eastAsia="ja-JP"/>
                </w:rPr>
                <w:delText>−74 dBµA/m</w:delText>
              </w:r>
            </w:del>
          </w:p>
        </w:tc>
      </w:tr>
      <w:tr w:rsidR="0041209B" w:rsidRPr="009D64A8" w:rsidDel="000817F0" w14:paraId="63639227" w14:textId="1CB6EE4B" w:rsidTr="0041209B">
        <w:trPr>
          <w:cantSplit/>
          <w:jc w:val="center"/>
          <w:del w:id="155"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49CD9D8B" w14:textId="0C0B13CB" w:rsidR="0041209B" w:rsidRPr="009D64A8" w:rsidDel="000817F0" w:rsidRDefault="0041209B" w:rsidP="0041209B">
            <w:pPr>
              <w:pStyle w:val="Tabletext"/>
              <w:keepNext/>
              <w:keepLines/>
              <w:spacing w:after="38"/>
              <w:rPr>
                <w:del w:id="156"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vAlign w:val="center"/>
          </w:tcPr>
          <w:p w14:paraId="7021C0EC" w14:textId="200307CB" w:rsidR="0041209B" w:rsidRPr="009D64A8" w:rsidDel="000817F0" w:rsidRDefault="0041209B" w:rsidP="0041209B">
            <w:pPr>
              <w:pStyle w:val="Tabletext"/>
              <w:keepNext/>
              <w:keepLines/>
              <w:spacing w:after="38"/>
              <w:rPr>
                <w:del w:id="157"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59F31F5C" w14:textId="0405609D" w:rsidR="0041209B" w:rsidRPr="009D64A8" w:rsidDel="000817F0" w:rsidRDefault="0041209B" w:rsidP="0041209B">
            <w:pPr>
              <w:pStyle w:val="Tabletext"/>
              <w:keepNext/>
              <w:keepLines/>
              <w:spacing w:after="38"/>
              <w:jc w:val="center"/>
              <w:rPr>
                <w:del w:id="158" w:author="USA" w:date="2020-03-02T13:08:00Z"/>
                <w:sz w:val="20"/>
              </w:rPr>
            </w:pPr>
            <w:del w:id="159" w:author="USA" w:date="2020-03-02T13:08:00Z">
              <w:r w:rsidRPr="009D64A8" w:rsidDel="000817F0">
                <w:rPr>
                  <w:sz w:val="20"/>
                </w:rPr>
                <w:delText>High</w:delText>
              </w:r>
            </w:del>
          </w:p>
        </w:tc>
        <w:tc>
          <w:tcPr>
            <w:tcW w:w="1304" w:type="dxa"/>
            <w:tcBorders>
              <w:top w:val="single" w:sz="4" w:space="0" w:color="auto"/>
              <w:left w:val="single" w:sz="4" w:space="0" w:color="auto"/>
              <w:bottom w:val="single" w:sz="4" w:space="0" w:color="auto"/>
              <w:right w:val="single" w:sz="4" w:space="0" w:color="auto"/>
            </w:tcBorders>
          </w:tcPr>
          <w:p w14:paraId="5F06EF8D" w14:textId="5D581A36" w:rsidR="0041209B" w:rsidRPr="009D64A8" w:rsidDel="000817F0" w:rsidRDefault="0041209B" w:rsidP="0041209B">
            <w:pPr>
              <w:pStyle w:val="Tabletext"/>
              <w:keepNext/>
              <w:keepLines/>
              <w:spacing w:after="38"/>
              <w:jc w:val="center"/>
              <w:rPr>
                <w:del w:id="160"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2820D9FA" w14:textId="17F265C8" w:rsidR="0041209B" w:rsidRPr="009D64A8" w:rsidDel="000817F0" w:rsidRDefault="0041209B" w:rsidP="0041209B">
            <w:pPr>
              <w:pStyle w:val="Tabletext"/>
              <w:keepNext/>
              <w:keepLines/>
              <w:spacing w:after="38"/>
              <w:jc w:val="center"/>
              <w:rPr>
                <w:del w:id="161"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0F5718ED" w14:textId="6E63D758" w:rsidR="0041209B" w:rsidRPr="009D64A8" w:rsidDel="000817F0" w:rsidRDefault="0041209B" w:rsidP="0041209B">
            <w:pPr>
              <w:pStyle w:val="Tabletext"/>
              <w:keepNext/>
              <w:keepLines/>
              <w:spacing w:after="38"/>
              <w:jc w:val="center"/>
              <w:rPr>
                <w:del w:id="162" w:author="USA" w:date="2020-03-02T13:08:00Z"/>
                <w:sz w:val="20"/>
              </w:rPr>
            </w:pPr>
            <w:del w:id="163" w:author="USA" w:date="2020-03-02T13:08:00Z">
              <w:r w:rsidRPr="009D64A8" w:rsidDel="000817F0">
                <w:rPr>
                  <w:iCs/>
                  <w:sz w:val="20"/>
                  <w:lang w:eastAsia="ja-JP"/>
                </w:rPr>
                <w:delText>−43 dBµA/m</w:delText>
              </w:r>
            </w:del>
          </w:p>
        </w:tc>
        <w:tc>
          <w:tcPr>
            <w:tcW w:w="1417" w:type="dxa"/>
            <w:tcBorders>
              <w:top w:val="single" w:sz="4" w:space="0" w:color="auto"/>
              <w:left w:val="single" w:sz="4" w:space="0" w:color="auto"/>
              <w:bottom w:val="single" w:sz="4" w:space="0" w:color="auto"/>
              <w:right w:val="single" w:sz="4" w:space="0" w:color="auto"/>
            </w:tcBorders>
          </w:tcPr>
          <w:p w14:paraId="1B63EC0E" w14:textId="21D5A8BC" w:rsidR="0041209B" w:rsidRPr="009D64A8" w:rsidDel="000817F0" w:rsidRDefault="0041209B" w:rsidP="0041209B">
            <w:pPr>
              <w:pStyle w:val="Tabletext"/>
              <w:keepNext/>
              <w:keepLines/>
              <w:spacing w:after="38"/>
              <w:jc w:val="center"/>
              <w:rPr>
                <w:del w:id="164" w:author="USA" w:date="2020-03-02T13:08:00Z"/>
                <w:sz w:val="20"/>
              </w:rPr>
            </w:pPr>
            <w:del w:id="165" w:author="USA" w:date="2020-03-02T13:08:00Z">
              <w:r w:rsidRPr="009D64A8" w:rsidDel="000817F0">
                <w:rPr>
                  <w:b/>
                  <w:iCs/>
                  <w:sz w:val="20"/>
                  <w:lang w:eastAsia="ja-JP"/>
                </w:rPr>
                <w:delText>−43 dBµA/m</w:delText>
              </w:r>
            </w:del>
          </w:p>
        </w:tc>
      </w:tr>
      <w:tr w:rsidR="0041209B" w:rsidRPr="009D64A8" w:rsidDel="000817F0" w14:paraId="038E19F7" w14:textId="3E10F298" w:rsidTr="0041209B">
        <w:trPr>
          <w:cantSplit/>
          <w:jc w:val="center"/>
          <w:del w:id="166"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7DEABD6D" w14:textId="30E07D5A" w:rsidR="0041209B" w:rsidRPr="009D64A8" w:rsidDel="000817F0" w:rsidRDefault="0041209B" w:rsidP="0041209B">
            <w:pPr>
              <w:pStyle w:val="Tabletext"/>
              <w:spacing w:after="38"/>
              <w:rPr>
                <w:del w:id="167" w:author="USA" w:date="2020-03-02T13:08:00Z"/>
                <w:sz w:val="20"/>
              </w:rPr>
            </w:pPr>
          </w:p>
        </w:tc>
        <w:tc>
          <w:tcPr>
            <w:tcW w:w="1757" w:type="dxa"/>
            <w:vMerge w:val="restart"/>
            <w:tcBorders>
              <w:top w:val="single" w:sz="4" w:space="0" w:color="auto"/>
              <w:left w:val="single" w:sz="4" w:space="0" w:color="auto"/>
              <w:bottom w:val="single" w:sz="4" w:space="0" w:color="auto"/>
              <w:right w:val="single" w:sz="4" w:space="0" w:color="auto"/>
            </w:tcBorders>
            <w:vAlign w:val="center"/>
          </w:tcPr>
          <w:p w14:paraId="317207F1" w14:textId="39F3B41C" w:rsidR="0041209B" w:rsidRPr="009D64A8" w:rsidDel="000817F0" w:rsidRDefault="0041209B" w:rsidP="0041209B">
            <w:pPr>
              <w:pStyle w:val="Tabletext"/>
              <w:spacing w:after="38"/>
              <w:rPr>
                <w:del w:id="168" w:author="USA" w:date="2020-03-02T13:08:00Z"/>
                <w:iCs/>
                <w:sz w:val="20"/>
                <w:lang w:eastAsia="ja-JP"/>
              </w:rPr>
            </w:pPr>
            <w:del w:id="169" w:author="USA" w:date="2020-03-02T13:08:00Z">
              <w:r w:rsidRPr="009D64A8" w:rsidDel="000817F0">
                <w:rPr>
                  <w:iCs/>
                  <w:sz w:val="20"/>
                  <w:lang w:eastAsia="ja-JP"/>
                </w:rPr>
                <w:delText>HF</w:delText>
              </w:r>
            </w:del>
          </w:p>
          <w:p w14:paraId="7EA78070" w14:textId="41CB0EF5" w:rsidR="0041209B" w:rsidRPr="009D64A8" w:rsidDel="000817F0" w:rsidRDefault="0041209B" w:rsidP="0041209B">
            <w:pPr>
              <w:pStyle w:val="Tabletext"/>
              <w:spacing w:after="38"/>
              <w:rPr>
                <w:del w:id="170" w:author="USA" w:date="2020-03-02T13:08:00Z"/>
                <w:sz w:val="20"/>
              </w:rPr>
            </w:pPr>
            <w:del w:id="171" w:author="USA" w:date="2020-03-02T13:08:00Z">
              <w:r w:rsidRPr="009D64A8" w:rsidDel="000817F0">
                <w:rPr>
                  <w:iCs/>
                  <w:sz w:val="20"/>
                  <w:lang w:eastAsia="ja-JP"/>
                </w:rPr>
                <w:delText>2.30-26.10</w:delText>
              </w:r>
              <w:r w:rsidDel="000817F0">
                <w:rPr>
                  <w:iCs/>
                  <w:sz w:val="20"/>
                  <w:lang w:eastAsia="ja-JP"/>
                </w:rPr>
                <w:delText> MHz</w:delText>
              </w:r>
              <w:r w:rsidRPr="009D64A8" w:rsidDel="000817F0">
                <w:rPr>
                  <w:sz w:val="20"/>
                  <w:vertAlign w:val="superscript"/>
                </w:rPr>
                <w:delText>(4)</w:delText>
              </w:r>
            </w:del>
          </w:p>
        </w:tc>
        <w:tc>
          <w:tcPr>
            <w:tcW w:w="1134" w:type="dxa"/>
            <w:tcBorders>
              <w:top w:val="single" w:sz="4" w:space="0" w:color="auto"/>
              <w:left w:val="single" w:sz="4" w:space="0" w:color="auto"/>
              <w:bottom w:val="single" w:sz="4" w:space="0" w:color="auto"/>
              <w:right w:val="single" w:sz="4" w:space="0" w:color="auto"/>
            </w:tcBorders>
          </w:tcPr>
          <w:p w14:paraId="7AF74B5C" w14:textId="5CBF8DB7" w:rsidR="0041209B" w:rsidRPr="009D64A8" w:rsidDel="000817F0" w:rsidRDefault="0041209B" w:rsidP="0041209B">
            <w:pPr>
              <w:pStyle w:val="Tabletext"/>
              <w:spacing w:after="38"/>
              <w:jc w:val="center"/>
              <w:rPr>
                <w:del w:id="172" w:author="USA" w:date="2020-03-02T13:08:00Z"/>
                <w:iCs/>
                <w:sz w:val="20"/>
                <w:lang w:eastAsia="ja-JP"/>
              </w:rPr>
            </w:pPr>
            <w:del w:id="173" w:author="USA" w:date="2020-03-02T13:08:00Z">
              <w:r w:rsidRPr="009D64A8" w:rsidDel="000817F0">
                <w:rPr>
                  <w:iCs/>
                  <w:sz w:val="20"/>
                  <w:lang w:eastAsia="ja-JP"/>
                </w:rPr>
                <w:delText>Low/Small</w:delText>
              </w:r>
            </w:del>
          </w:p>
        </w:tc>
        <w:tc>
          <w:tcPr>
            <w:tcW w:w="1304" w:type="dxa"/>
            <w:tcBorders>
              <w:top w:val="single" w:sz="4" w:space="0" w:color="auto"/>
              <w:left w:val="single" w:sz="4" w:space="0" w:color="auto"/>
              <w:bottom w:val="single" w:sz="4" w:space="0" w:color="auto"/>
              <w:right w:val="single" w:sz="4" w:space="0" w:color="auto"/>
            </w:tcBorders>
          </w:tcPr>
          <w:p w14:paraId="7C13003B" w14:textId="659A0791" w:rsidR="0041209B" w:rsidRPr="009D64A8" w:rsidDel="000817F0" w:rsidRDefault="0041209B" w:rsidP="0041209B">
            <w:pPr>
              <w:pStyle w:val="Tabletext"/>
              <w:spacing w:after="38"/>
              <w:jc w:val="center"/>
              <w:rPr>
                <w:del w:id="174" w:author="USA" w:date="2020-03-02T13:08:00Z"/>
                <w:sz w:val="20"/>
              </w:rPr>
            </w:pPr>
            <w:del w:id="175" w:author="USA" w:date="2020-03-02T13:08:00Z">
              <w:r w:rsidRPr="009D64A8" w:rsidDel="000817F0">
                <w:rPr>
                  <w:iCs/>
                  <w:sz w:val="20"/>
                  <w:lang w:eastAsia="ja-JP"/>
                </w:rPr>
                <w:delText>−63 dBµA/m</w:delText>
              </w:r>
            </w:del>
          </w:p>
        </w:tc>
        <w:tc>
          <w:tcPr>
            <w:tcW w:w="1304" w:type="dxa"/>
            <w:tcBorders>
              <w:top w:val="single" w:sz="4" w:space="0" w:color="auto"/>
              <w:left w:val="single" w:sz="4" w:space="0" w:color="auto"/>
              <w:bottom w:val="single" w:sz="4" w:space="0" w:color="auto"/>
              <w:right w:val="single" w:sz="4" w:space="0" w:color="auto"/>
            </w:tcBorders>
          </w:tcPr>
          <w:p w14:paraId="7FFCC25A" w14:textId="612144E7" w:rsidR="0041209B" w:rsidRPr="009D64A8" w:rsidDel="000817F0" w:rsidRDefault="0041209B" w:rsidP="0041209B">
            <w:pPr>
              <w:pStyle w:val="Tabletext"/>
              <w:spacing w:after="38"/>
              <w:jc w:val="center"/>
              <w:rPr>
                <w:del w:id="176"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1EB8FEB1" w14:textId="545D3C17" w:rsidR="0041209B" w:rsidRPr="009D64A8" w:rsidDel="000817F0" w:rsidRDefault="0041209B" w:rsidP="0041209B">
            <w:pPr>
              <w:pStyle w:val="Tabletext"/>
              <w:spacing w:after="38"/>
              <w:jc w:val="center"/>
              <w:rPr>
                <w:del w:id="177"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3A0F99DA" w14:textId="33FE4E5C" w:rsidR="0041209B" w:rsidRPr="009D64A8" w:rsidDel="000817F0" w:rsidRDefault="0041209B" w:rsidP="0041209B">
            <w:pPr>
              <w:pStyle w:val="Tabletext"/>
              <w:spacing w:after="38"/>
              <w:jc w:val="center"/>
              <w:rPr>
                <w:del w:id="178" w:author="USA" w:date="2020-03-02T13:08:00Z"/>
                <w:sz w:val="20"/>
              </w:rPr>
            </w:pPr>
            <w:del w:id="179" w:author="USA" w:date="2020-03-02T13:08:00Z">
              <w:r w:rsidRPr="009D64A8" w:rsidDel="000817F0">
                <w:rPr>
                  <w:b/>
                  <w:iCs/>
                  <w:sz w:val="20"/>
                  <w:lang w:eastAsia="ja-JP"/>
                </w:rPr>
                <w:delText>−123 dBµA/m</w:delText>
              </w:r>
            </w:del>
          </w:p>
        </w:tc>
      </w:tr>
      <w:tr w:rsidR="0041209B" w:rsidRPr="009D64A8" w:rsidDel="000817F0" w14:paraId="1C24D64A" w14:textId="40F5F194" w:rsidTr="0041209B">
        <w:trPr>
          <w:cantSplit/>
          <w:jc w:val="center"/>
          <w:del w:id="180"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7D86BD11" w14:textId="2B377C86" w:rsidR="0041209B" w:rsidRPr="009D64A8" w:rsidDel="000817F0" w:rsidRDefault="0041209B" w:rsidP="0041209B">
            <w:pPr>
              <w:pStyle w:val="Tabletext"/>
              <w:spacing w:after="38"/>
              <w:rPr>
                <w:del w:id="181"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tcPr>
          <w:p w14:paraId="3510390D" w14:textId="0AB0E937" w:rsidR="0041209B" w:rsidRPr="009D64A8" w:rsidDel="000817F0" w:rsidRDefault="0041209B" w:rsidP="0041209B">
            <w:pPr>
              <w:pStyle w:val="Tabletext"/>
              <w:spacing w:after="38"/>
              <w:rPr>
                <w:del w:id="182"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4A697593" w14:textId="646EE38E" w:rsidR="0041209B" w:rsidRPr="009D64A8" w:rsidDel="000817F0" w:rsidRDefault="0041209B" w:rsidP="0041209B">
            <w:pPr>
              <w:pStyle w:val="Tabletext"/>
              <w:spacing w:after="38"/>
              <w:jc w:val="center"/>
              <w:rPr>
                <w:del w:id="183" w:author="USA" w:date="2020-03-02T13:08:00Z"/>
                <w:sz w:val="20"/>
              </w:rPr>
            </w:pPr>
            <w:del w:id="184" w:author="USA" w:date="2020-03-02T13:08:00Z">
              <w:r w:rsidRPr="009D64A8" w:rsidDel="000817F0">
                <w:rPr>
                  <w:sz w:val="20"/>
                </w:rPr>
                <w:delText>Medium</w:delText>
              </w:r>
            </w:del>
          </w:p>
        </w:tc>
        <w:tc>
          <w:tcPr>
            <w:tcW w:w="1304" w:type="dxa"/>
            <w:tcBorders>
              <w:top w:val="single" w:sz="4" w:space="0" w:color="auto"/>
              <w:left w:val="single" w:sz="4" w:space="0" w:color="auto"/>
              <w:bottom w:val="single" w:sz="4" w:space="0" w:color="auto"/>
              <w:right w:val="single" w:sz="4" w:space="0" w:color="auto"/>
            </w:tcBorders>
          </w:tcPr>
          <w:p w14:paraId="4AD057AD" w14:textId="0D1CA95D" w:rsidR="0041209B" w:rsidRPr="009D64A8" w:rsidDel="000817F0" w:rsidRDefault="0041209B" w:rsidP="0041209B">
            <w:pPr>
              <w:pStyle w:val="Tabletext"/>
              <w:spacing w:after="38"/>
              <w:jc w:val="center"/>
              <w:rPr>
                <w:del w:id="185"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35C0686E" w14:textId="724D2EBE" w:rsidR="0041209B" w:rsidRPr="009D64A8" w:rsidDel="000817F0" w:rsidRDefault="0041209B" w:rsidP="0041209B">
            <w:pPr>
              <w:pStyle w:val="Tabletext"/>
              <w:spacing w:after="38"/>
              <w:jc w:val="center"/>
              <w:rPr>
                <w:del w:id="186" w:author="USA" w:date="2020-03-02T13:08:00Z"/>
                <w:sz w:val="20"/>
              </w:rPr>
            </w:pPr>
            <w:del w:id="187" w:author="USA" w:date="2020-03-02T13:08:00Z">
              <w:r w:rsidRPr="009D64A8" w:rsidDel="000817F0">
                <w:rPr>
                  <w:iCs/>
                  <w:sz w:val="20"/>
                  <w:lang w:eastAsia="ja-JP"/>
                </w:rPr>
                <w:delText>−63 dBµA/m</w:delText>
              </w:r>
            </w:del>
          </w:p>
        </w:tc>
        <w:tc>
          <w:tcPr>
            <w:tcW w:w="1304" w:type="dxa"/>
            <w:tcBorders>
              <w:top w:val="single" w:sz="4" w:space="0" w:color="auto"/>
              <w:left w:val="single" w:sz="4" w:space="0" w:color="auto"/>
              <w:bottom w:val="single" w:sz="4" w:space="0" w:color="auto"/>
              <w:right w:val="single" w:sz="4" w:space="0" w:color="auto"/>
            </w:tcBorders>
          </w:tcPr>
          <w:p w14:paraId="317322F9" w14:textId="16072B8F" w:rsidR="0041209B" w:rsidRPr="009D64A8" w:rsidDel="000817F0" w:rsidRDefault="0041209B" w:rsidP="0041209B">
            <w:pPr>
              <w:pStyle w:val="Tabletext"/>
              <w:spacing w:after="38"/>
              <w:jc w:val="center"/>
              <w:rPr>
                <w:del w:id="188"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29116A39" w14:textId="3227EE83" w:rsidR="0041209B" w:rsidRPr="009D64A8" w:rsidDel="000817F0" w:rsidRDefault="0041209B" w:rsidP="0041209B">
            <w:pPr>
              <w:pStyle w:val="Tabletext"/>
              <w:spacing w:after="38"/>
              <w:jc w:val="center"/>
              <w:rPr>
                <w:del w:id="189" w:author="USA" w:date="2020-03-02T13:08:00Z"/>
                <w:sz w:val="20"/>
              </w:rPr>
            </w:pPr>
            <w:del w:id="190" w:author="USA" w:date="2020-03-02T13:08:00Z">
              <w:r w:rsidRPr="009D64A8" w:rsidDel="000817F0">
                <w:rPr>
                  <w:b/>
                  <w:iCs/>
                  <w:sz w:val="20"/>
                  <w:lang w:eastAsia="ja-JP"/>
                </w:rPr>
                <w:delText>−94 dBµA/m</w:delText>
              </w:r>
            </w:del>
          </w:p>
        </w:tc>
      </w:tr>
      <w:tr w:rsidR="0041209B" w:rsidRPr="009D64A8" w:rsidDel="000817F0" w14:paraId="5D8DDDDD" w14:textId="08B3B8D3" w:rsidTr="0041209B">
        <w:trPr>
          <w:cantSplit/>
          <w:jc w:val="center"/>
          <w:del w:id="191"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4C3D9698" w14:textId="36419A60" w:rsidR="0041209B" w:rsidRPr="009D64A8" w:rsidDel="000817F0" w:rsidRDefault="0041209B" w:rsidP="0041209B">
            <w:pPr>
              <w:pStyle w:val="Tabletext"/>
              <w:spacing w:after="38"/>
              <w:rPr>
                <w:del w:id="192"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tcPr>
          <w:p w14:paraId="71C72A85" w14:textId="0DCC2607" w:rsidR="0041209B" w:rsidRPr="009D64A8" w:rsidDel="000817F0" w:rsidRDefault="0041209B" w:rsidP="0041209B">
            <w:pPr>
              <w:pStyle w:val="Tabletext"/>
              <w:spacing w:after="38"/>
              <w:rPr>
                <w:del w:id="193"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00B72057" w14:textId="5F435A3D" w:rsidR="0041209B" w:rsidRPr="009D64A8" w:rsidDel="000817F0" w:rsidRDefault="0041209B" w:rsidP="0041209B">
            <w:pPr>
              <w:pStyle w:val="Tabletext"/>
              <w:spacing w:after="38"/>
              <w:jc w:val="center"/>
              <w:rPr>
                <w:del w:id="194" w:author="USA" w:date="2020-03-02T13:08:00Z"/>
                <w:sz w:val="20"/>
              </w:rPr>
            </w:pPr>
            <w:del w:id="195" w:author="USA" w:date="2020-03-02T13:08:00Z">
              <w:r w:rsidRPr="009D64A8" w:rsidDel="000817F0">
                <w:rPr>
                  <w:sz w:val="20"/>
                </w:rPr>
                <w:delText>High</w:delText>
              </w:r>
            </w:del>
          </w:p>
        </w:tc>
        <w:tc>
          <w:tcPr>
            <w:tcW w:w="1304" w:type="dxa"/>
            <w:tcBorders>
              <w:top w:val="single" w:sz="4" w:space="0" w:color="auto"/>
              <w:left w:val="single" w:sz="4" w:space="0" w:color="auto"/>
              <w:bottom w:val="single" w:sz="4" w:space="0" w:color="auto"/>
              <w:right w:val="single" w:sz="4" w:space="0" w:color="auto"/>
            </w:tcBorders>
          </w:tcPr>
          <w:p w14:paraId="0C604C00" w14:textId="35E9C5BB" w:rsidR="0041209B" w:rsidRPr="009D64A8" w:rsidDel="000817F0" w:rsidRDefault="0041209B" w:rsidP="0041209B">
            <w:pPr>
              <w:pStyle w:val="Tabletext"/>
              <w:spacing w:after="38"/>
              <w:jc w:val="center"/>
              <w:rPr>
                <w:del w:id="196"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65505DC9" w14:textId="64535C2A" w:rsidR="0041209B" w:rsidRPr="009D64A8" w:rsidDel="000817F0" w:rsidRDefault="0041209B" w:rsidP="0041209B">
            <w:pPr>
              <w:pStyle w:val="Tabletext"/>
              <w:spacing w:after="38"/>
              <w:jc w:val="center"/>
              <w:rPr>
                <w:del w:id="197"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572ADFCB" w14:textId="41B08667" w:rsidR="0041209B" w:rsidRPr="009D64A8" w:rsidDel="000817F0" w:rsidRDefault="0041209B" w:rsidP="0041209B">
            <w:pPr>
              <w:pStyle w:val="Tabletext"/>
              <w:spacing w:after="38"/>
              <w:jc w:val="center"/>
              <w:rPr>
                <w:del w:id="198" w:author="USA" w:date="2020-03-02T13:08:00Z"/>
                <w:sz w:val="20"/>
              </w:rPr>
            </w:pPr>
            <w:del w:id="199" w:author="USA" w:date="2020-03-02T13:08:00Z">
              <w:r w:rsidRPr="009D64A8" w:rsidDel="000817F0">
                <w:rPr>
                  <w:iCs/>
                  <w:sz w:val="20"/>
                  <w:lang w:eastAsia="ja-JP"/>
                </w:rPr>
                <w:delText>−63 dBµA/m</w:delText>
              </w:r>
            </w:del>
          </w:p>
        </w:tc>
        <w:tc>
          <w:tcPr>
            <w:tcW w:w="1417" w:type="dxa"/>
            <w:tcBorders>
              <w:top w:val="single" w:sz="4" w:space="0" w:color="auto"/>
              <w:left w:val="single" w:sz="4" w:space="0" w:color="auto"/>
              <w:bottom w:val="single" w:sz="4" w:space="0" w:color="auto"/>
              <w:right w:val="single" w:sz="4" w:space="0" w:color="auto"/>
            </w:tcBorders>
          </w:tcPr>
          <w:p w14:paraId="22D842F8" w14:textId="07D16F9E" w:rsidR="0041209B" w:rsidRPr="009D64A8" w:rsidDel="000817F0" w:rsidRDefault="0041209B" w:rsidP="0041209B">
            <w:pPr>
              <w:pStyle w:val="Tabletext"/>
              <w:spacing w:after="38"/>
              <w:jc w:val="center"/>
              <w:rPr>
                <w:del w:id="200" w:author="USA" w:date="2020-03-02T13:08:00Z"/>
                <w:sz w:val="20"/>
              </w:rPr>
            </w:pPr>
            <w:del w:id="201" w:author="USA" w:date="2020-03-02T13:08:00Z">
              <w:r w:rsidRPr="009D64A8" w:rsidDel="000817F0">
                <w:rPr>
                  <w:b/>
                  <w:iCs/>
                  <w:sz w:val="20"/>
                  <w:lang w:eastAsia="ja-JP"/>
                </w:rPr>
                <w:delText>−63 dBµA/m</w:delText>
              </w:r>
            </w:del>
          </w:p>
        </w:tc>
      </w:tr>
      <w:tr w:rsidR="0041209B" w:rsidRPr="00B87E63" w:rsidDel="000817F0" w14:paraId="7CC5B34E" w14:textId="0C651E3C" w:rsidTr="0041209B">
        <w:trPr>
          <w:cantSplit/>
          <w:jc w:val="center"/>
          <w:del w:id="202" w:author="USA" w:date="2020-03-02T13:08:00Z"/>
        </w:trPr>
        <w:tc>
          <w:tcPr>
            <w:tcW w:w="9637" w:type="dxa"/>
            <w:gridSpan w:val="7"/>
            <w:tcBorders>
              <w:top w:val="single" w:sz="4" w:space="0" w:color="auto"/>
              <w:left w:val="nil"/>
              <w:bottom w:val="nil"/>
              <w:right w:val="nil"/>
            </w:tcBorders>
          </w:tcPr>
          <w:p w14:paraId="268542D9" w14:textId="3794B739" w:rsidR="0041209B" w:rsidRPr="00A673BC" w:rsidDel="000817F0" w:rsidRDefault="0041209B" w:rsidP="0041209B">
            <w:pPr>
              <w:pStyle w:val="Tablelegend"/>
              <w:spacing w:before="40"/>
              <w:rPr>
                <w:del w:id="203" w:author="USA" w:date="2020-03-02T13:08:00Z"/>
                <w:sz w:val="20"/>
              </w:rPr>
            </w:pPr>
            <w:del w:id="204" w:author="USA" w:date="2020-03-02T13:08:00Z">
              <w:r w:rsidRPr="00A673BC" w:rsidDel="000817F0">
                <w:rPr>
                  <w:sz w:val="20"/>
                  <w:vertAlign w:val="superscript"/>
                </w:rPr>
                <w:delText>(1)</w:delText>
              </w:r>
              <w:r w:rsidRPr="00A673BC" w:rsidDel="000817F0">
                <w:rPr>
                  <w:sz w:val="20"/>
                </w:rPr>
                <w:tab/>
                <w:delText xml:space="preserve">When the WPT-EV harmonics ARE aligned with the broadcast frequency raster a relaxation of 30 dB in these figures can be tolerated – Table </w:delText>
              </w:r>
              <w:r w:rsidDel="000817F0">
                <w:rPr>
                  <w:sz w:val="20"/>
                </w:rPr>
                <w:delText>8</w:delText>
              </w:r>
              <w:r w:rsidRPr="00A673BC" w:rsidDel="000817F0">
                <w:rPr>
                  <w:sz w:val="20"/>
                </w:rPr>
                <w:delText>.</w:delText>
              </w:r>
            </w:del>
          </w:p>
          <w:p w14:paraId="61625752" w14:textId="62C315B4" w:rsidR="0041209B" w:rsidRPr="00A673BC" w:rsidDel="000817F0" w:rsidRDefault="0041209B" w:rsidP="0041209B">
            <w:pPr>
              <w:pStyle w:val="Tablelegend"/>
              <w:spacing w:before="40"/>
              <w:rPr>
                <w:del w:id="205" w:author="USA" w:date="2020-03-02T13:08:00Z"/>
                <w:sz w:val="20"/>
              </w:rPr>
            </w:pPr>
            <w:del w:id="206" w:author="USA" w:date="2020-03-02T13:08:00Z">
              <w:r w:rsidRPr="00A673BC" w:rsidDel="000817F0">
                <w:rPr>
                  <w:sz w:val="20"/>
                  <w:vertAlign w:val="superscript"/>
                </w:rPr>
                <w:delText>(2)</w:delText>
              </w:r>
              <w:r w:rsidRPr="00A673BC" w:rsidDel="000817F0">
                <w:rPr>
                  <w:sz w:val="20"/>
                </w:rPr>
                <w:tab/>
                <w:delText>WPT Power classes: High Power WPT-EV is more than 22 kW; Medium Power WPT-EV is between 3.3 kW and 22 kW; Low Power WPT-EV is between 50 W and 3.3 kW; Small Power WPT-EV is less than 50 W.</w:delText>
              </w:r>
            </w:del>
          </w:p>
          <w:p w14:paraId="14BCD27D" w14:textId="4F66CC12" w:rsidR="0041209B" w:rsidRPr="00A673BC" w:rsidDel="000817F0" w:rsidRDefault="0041209B" w:rsidP="0041209B">
            <w:pPr>
              <w:pStyle w:val="Tablelegend"/>
              <w:spacing w:before="40"/>
              <w:rPr>
                <w:del w:id="207" w:author="USA" w:date="2020-03-02T13:08:00Z"/>
                <w:sz w:val="20"/>
              </w:rPr>
            </w:pPr>
            <w:del w:id="208" w:author="USA" w:date="2020-03-02T13:08:00Z">
              <w:r w:rsidRPr="00A673BC" w:rsidDel="000817F0">
                <w:rPr>
                  <w:sz w:val="20"/>
                  <w:vertAlign w:val="superscript"/>
                </w:rPr>
                <w:delText>(3)</w:delText>
              </w:r>
              <w:r w:rsidRPr="00A673BC" w:rsidDel="000817F0">
                <w:rPr>
                  <w:sz w:val="20"/>
                </w:rPr>
                <w:tab/>
                <w:delText>See Attachment 5 to Annex 8.</w:delText>
              </w:r>
            </w:del>
          </w:p>
          <w:p w14:paraId="2AE3B5E4" w14:textId="7ECCA865" w:rsidR="0041209B" w:rsidRPr="00A673BC" w:rsidDel="000817F0" w:rsidRDefault="0041209B" w:rsidP="0041209B">
            <w:pPr>
              <w:pStyle w:val="Tablelegend"/>
              <w:spacing w:before="40"/>
              <w:rPr>
                <w:del w:id="209" w:author="USA" w:date="2020-03-02T13:08:00Z"/>
                <w:lang w:eastAsia="ja-JP"/>
              </w:rPr>
            </w:pPr>
            <w:del w:id="210" w:author="USA" w:date="2020-03-02T13:08:00Z">
              <w:r w:rsidRPr="00A673BC" w:rsidDel="000817F0">
                <w:rPr>
                  <w:sz w:val="20"/>
                  <w:vertAlign w:val="superscript"/>
                </w:rPr>
                <w:delText>(4)</w:delText>
              </w:r>
              <w:r w:rsidRPr="00A673BC" w:rsidDel="000817F0">
                <w:rPr>
                  <w:sz w:val="20"/>
                </w:rPr>
                <w:tab/>
                <w:delText>The HF broadcasting band (Band 7) is divided into 14 sub-bands: 2.30-2.495, 3.20-3.40, 3.90-4.00, 4.75-5.06, 5.80-6.20, 7.20</w:delText>
              </w:r>
              <w:r w:rsidRPr="00A673BC" w:rsidDel="000817F0">
                <w:rPr>
                  <w:sz w:val="20"/>
                </w:rPr>
                <w:noBreakHyphen/>
                <w:delText>7.45, 9.40-9.90, 11.60-12.10, 13.57-13.87, 15.10-15.83, 17.48-17.90, 18.90-19.02, 21.45-21.85 and 25.60</w:delText>
              </w:r>
              <w:r w:rsidRPr="00A673BC" w:rsidDel="000817F0">
                <w:rPr>
                  <w:sz w:val="20"/>
                </w:rPr>
                <w:noBreakHyphen/>
                <w:delText>26.10 (all in MHz).</w:delText>
              </w:r>
            </w:del>
          </w:p>
        </w:tc>
      </w:tr>
    </w:tbl>
    <w:p w14:paraId="477CC27A" w14:textId="6F5323E4" w:rsidR="0041209B" w:rsidRPr="00A673BC" w:rsidDel="000817F0" w:rsidRDefault="0041209B" w:rsidP="0041209B">
      <w:pPr>
        <w:pStyle w:val="TableNo"/>
        <w:rPr>
          <w:del w:id="211" w:author="USA" w:date="2020-03-02T13:08:00Z"/>
          <w:lang w:val="en-GB"/>
        </w:rPr>
      </w:pPr>
      <w:del w:id="212" w:author="USA" w:date="2020-03-02T13:08:00Z">
        <w:r w:rsidDel="000817F0">
          <w:rPr>
            <w:lang w:val="en-GB"/>
          </w:rPr>
          <w:delText>TABLE 8</w:delText>
        </w:r>
      </w:del>
    </w:p>
    <w:p w14:paraId="183DA800" w14:textId="30ED3A6E" w:rsidR="0041209B" w:rsidRPr="00A673BC" w:rsidDel="000817F0" w:rsidRDefault="0041209B" w:rsidP="0041209B">
      <w:pPr>
        <w:pStyle w:val="Tabletitle"/>
        <w:rPr>
          <w:del w:id="213" w:author="USA" w:date="2020-03-02T13:08:00Z"/>
          <w:lang w:val="en-GB"/>
        </w:rPr>
      </w:pPr>
      <w:del w:id="214" w:author="USA" w:date="2020-03-02T13:08:00Z">
        <w:r w:rsidRPr="00A673BC" w:rsidDel="000817F0">
          <w:rPr>
            <w:lang w:val="en-GB"/>
          </w:rPr>
          <w:delText>Limits of WPT-EV radiated emissions to protect the broadcasting services operating</w:delText>
        </w:r>
        <w:r w:rsidRPr="00A673BC" w:rsidDel="000817F0">
          <w:rPr>
            <w:lang w:val="en-GB"/>
          </w:rPr>
          <w:br/>
          <w:delText>below 30 MHz where the WPT system is locked to the broadcasting raster</w:delText>
        </w:r>
      </w:del>
    </w:p>
    <w:tbl>
      <w:tblPr>
        <w:tblW w:w="0" w:type="auto"/>
        <w:jc w:val="center"/>
        <w:tblLayout w:type="fixed"/>
        <w:tblLook w:val="04A0" w:firstRow="1" w:lastRow="0" w:firstColumn="1" w:lastColumn="0" w:noHBand="0" w:noVBand="1"/>
      </w:tblPr>
      <w:tblGrid>
        <w:gridCol w:w="1417"/>
        <w:gridCol w:w="1757"/>
        <w:gridCol w:w="1134"/>
        <w:gridCol w:w="1304"/>
        <w:gridCol w:w="1304"/>
        <w:gridCol w:w="1304"/>
        <w:gridCol w:w="1417"/>
      </w:tblGrid>
      <w:tr w:rsidR="0041209B" w:rsidRPr="00B87E63" w:rsidDel="000817F0" w14:paraId="5CD430A7" w14:textId="5E35927D" w:rsidTr="0041209B">
        <w:trPr>
          <w:cantSplit/>
          <w:jc w:val="center"/>
          <w:del w:id="215" w:author="USA" w:date="2020-03-02T13:08:00Z"/>
        </w:trPr>
        <w:tc>
          <w:tcPr>
            <w:tcW w:w="1417" w:type="dxa"/>
            <w:vMerge w:val="restart"/>
            <w:tcBorders>
              <w:top w:val="single" w:sz="4" w:space="0" w:color="auto"/>
              <w:left w:val="single" w:sz="4" w:space="0" w:color="auto"/>
              <w:bottom w:val="single" w:sz="4" w:space="0" w:color="auto"/>
              <w:right w:val="single" w:sz="4" w:space="0" w:color="auto"/>
            </w:tcBorders>
            <w:vAlign w:val="center"/>
          </w:tcPr>
          <w:p w14:paraId="1062CE23" w14:textId="221605B3" w:rsidR="0041209B" w:rsidRPr="009D64A8" w:rsidDel="000817F0" w:rsidRDefault="0041209B" w:rsidP="0041209B">
            <w:pPr>
              <w:pStyle w:val="Tablehead"/>
              <w:keepLines/>
              <w:rPr>
                <w:del w:id="216" w:author="USA" w:date="2020-03-02T13:08:00Z"/>
                <w:sz w:val="20"/>
              </w:rPr>
            </w:pPr>
            <w:del w:id="217" w:author="USA" w:date="2020-03-02T13:08:00Z">
              <w:r w:rsidRPr="009D64A8" w:rsidDel="000817F0">
                <w:rPr>
                  <w:sz w:val="20"/>
                </w:rPr>
                <w:delText>Service</w:delText>
              </w:r>
            </w:del>
          </w:p>
        </w:tc>
        <w:tc>
          <w:tcPr>
            <w:tcW w:w="1757" w:type="dxa"/>
            <w:vMerge w:val="restart"/>
            <w:tcBorders>
              <w:top w:val="single" w:sz="4" w:space="0" w:color="auto"/>
              <w:left w:val="single" w:sz="4" w:space="0" w:color="auto"/>
              <w:bottom w:val="single" w:sz="4" w:space="0" w:color="auto"/>
              <w:right w:val="single" w:sz="4" w:space="0" w:color="auto"/>
            </w:tcBorders>
            <w:vAlign w:val="center"/>
          </w:tcPr>
          <w:p w14:paraId="398AC8CA" w14:textId="1A9950A7" w:rsidR="0041209B" w:rsidRPr="009D64A8" w:rsidDel="000817F0" w:rsidRDefault="0041209B" w:rsidP="0041209B">
            <w:pPr>
              <w:pStyle w:val="Tablehead"/>
              <w:keepLines/>
              <w:rPr>
                <w:del w:id="218" w:author="USA" w:date="2020-03-02T13:08:00Z"/>
                <w:sz w:val="20"/>
              </w:rPr>
            </w:pPr>
            <w:del w:id="219" w:author="USA" w:date="2020-03-02T13:08:00Z">
              <w:r w:rsidRPr="009D64A8" w:rsidDel="000817F0">
                <w:rPr>
                  <w:sz w:val="20"/>
                </w:rPr>
                <w:delText>Band</w:delText>
              </w:r>
            </w:del>
          </w:p>
        </w:tc>
        <w:tc>
          <w:tcPr>
            <w:tcW w:w="1134" w:type="dxa"/>
            <w:vMerge w:val="restart"/>
            <w:tcBorders>
              <w:top w:val="single" w:sz="4" w:space="0" w:color="auto"/>
              <w:left w:val="single" w:sz="4" w:space="0" w:color="auto"/>
              <w:bottom w:val="single" w:sz="4" w:space="0" w:color="auto"/>
              <w:right w:val="single" w:sz="4" w:space="0" w:color="auto"/>
            </w:tcBorders>
            <w:vAlign w:val="center"/>
          </w:tcPr>
          <w:p w14:paraId="1C45D071" w14:textId="6C9D7E10" w:rsidR="0041209B" w:rsidRPr="009D64A8" w:rsidDel="000817F0" w:rsidRDefault="0041209B" w:rsidP="0041209B">
            <w:pPr>
              <w:pStyle w:val="Tablehead"/>
              <w:keepLines/>
              <w:rPr>
                <w:del w:id="220" w:author="USA" w:date="2020-03-02T13:08:00Z"/>
                <w:sz w:val="20"/>
              </w:rPr>
            </w:pPr>
            <w:del w:id="221" w:author="USA" w:date="2020-03-02T13:08:00Z">
              <w:r w:rsidRPr="009D64A8" w:rsidDel="000817F0">
                <w:rPr>
                  <w:sz w:val="20"/>
                </w:rPr>
                <w:delText>WPT-EV powe</w:delText>
              </w:r>
              <w:r w:rsidDel="000817F0">
                <w:rPr>
                  <w:sz w:val="20"/>
                </w:rPr>
                <w:delText>r</w:delText>
              </w:r>
              <w:r w:rsidRPr="009D64A8" w:rsidDel="000817F0">
                <w:rPr>
                  <w:sz w:val="20"/>
                  <w:vertAlign w:val="superscript"/>
                </w:rPr>
                <w:delText>(2)</w:delText>
              </w:r>
            </w:del>
          </w:p>
        </w:tc>
        <w:tc>
          <w:tcPr>
            <w:tcW w:w="3912" w:type="dxa"/>
            <w:gridSpan w:val="3"/>
            <w:tcBorders>
              <w:top w:val="single" w:sz="4" w:space="0" w:color="auto"/>
              <w:left w:val="single" w:sz="4" w:space="0" w:color="auto"/>
              <w:bottom w:val="single" w:sz="4" w:space="0" w:color="auto"/>
              <w:right w:val="single" w:sz="4" w:space="0" w:color="auto"/>
            </w:tcBorders>
            <w:vAlign w:val="center"/>
          </w:tcPr>
          <w:p w14:paraId="3D5A3779" w14:textId="6522D413" w:rsidR="0041209B" w:rsidRPr="00A673BC" w:rsidDel="000817F0" w:rsidRDefault="0041209B" w:rsidP="0041209B">
            <w:pPr>
              <w:pStyle w:val="Tablehead"/>
              <w:keepLines/>
              <w:rPr>
                <w:del w:id="222" w:author="USA" w:date="2020-03-02T13:08:00Z"/>
                <w:sz w:val="20"/>
              </w:rPr>
            </w:pPr>
            <w:del w:id="223" w:author="USA" w:date="2020-03-02T13:08:00Z">
              <w:r w:rsidRPr="00A673BC" w:rsidDel="000817F0">
                <w:rPr>
                  <w:sz w:val="20"/>
                </w:rPr>
                <w:delText>Protection requirements/limits of WPT</w:delText>
              </w:r>
              <w:r w:rsidRPr="00A673BC" w:rsidDel="000817F0">
                <w:rPr>
                  <w:sz w:val="20"/>
                </w:rPr>
                <w:noBreakHyphen/>
                <w:delText>EV harmonics (at minimum separation distance or at the receiver antenna)</w:delText>
              </w:r>
            </w:del>
          </w:p>
        </w:tc>
        <w:tc>
          <w:tcPr>
            <w:tcW w:w="1417" w:type="dxa"/>
            <w:vMerge w:val="restart"/>
            <w:tcBorders>
              <w:top w:val="single" w:sz="4" w:space="0" w:color="auto"/>
              <w:left w:val="single" w:sz="4" w:space="0" w:color="auto"/>
              <w:bottom w:val="single" w:sz="4" w:space="0" w:color="auto"/>
              <w:right w:val="single" w:sz="4" w:space="0" w:color="auto"/>
            </w:tcBorders>
            <w:vAlign w:val="center"/>
          </w:tcPr>
          <w:p w14:paraId="490EEE2E" w14:textId="1C6EB57F" w:rsidR="0041209B" w:rsidRPr="00A673BC" w:rsidDel="000817F0" w:rsidRDefault="0041209B" w:rsidP="0041209B">
            <w:pPr>
              <w:pStyle w:val="Tablehead"/>
              <w:keepLines/>
              <w:rPr>
                <w:del w:id="224" w:author="USA" w:date="2020-03-02T13:08:00Z"/>
                <w:sz w:val="20"/>
              </w:rPr>
            </w:pPr>
            <w:del w:id="225" w:author="USA" w:date="2020-03-02T13:08:00Z">
              <w:r w:rsidRPr="00A673BC" w:rsidDel="000817F0">
                <w:rPr>
                  <w:sz w:val="20"/>
                </w:rPr>
                <w:delText>Corrected to 10 m measurement distance</w:delText>
              </w:r>
              <w:r w:rsidRPr="00A673BC" w:rsidDel="000817F0">
                <w:rPr>
                  <w:sz w:val="20"/>
                  <w:vertAlign w:val="superscript"/>
                </w:rPr>
                <w:delText>(3)</w:delText>
              </w:r>
            </w:del>
          </w:p>
        </w:tc>
      </w:tr>
      <w:tr w:rsidR="0041209B" w:rsidRPr="009D64A8" w:rsidDel="000817F0" w14:paraId="446F93E9" w14:textId="17D2F4BF" w:rsidTr="0041209B">
        <w:trPr>
          <w:cantSplit/>
          <w:jc w:val="center"/>
          <w:del w:id="226" w:author="USA" w:date="2020-03-02T13:08:00Z"/>
        </w:trPr>
        <w:tc>
          <w:tcPr>
            <w:tcW w:w="1417" w:type="dxa"/>
            <w:vMerge/>
            <w:tcBorders>
              <w:top w:val="single" w:sz="4" w:space="0" w:color="auto"/>
              <w:left w:val="single" w:sz="4" w:space="0" w:color="auto"/>
              <w:bottom w:val="single" w:sz="4" w:space="0" w:color="auto"/>
              <w:right w:val="single" w:sz="4" w:space="0" w:color="auto"/>
            </w:tcBorders>
            <w:vAlign w:val="center"/>
          </w:tcPr>
          <w:p w14:paraId="535B5D9E" w14:textId="4841BEF2" w:rsidR="0041209B" w:rsidRPr="00A673BC" w:rsidDel="000817F0" w:rsidRDefault="0041209B" w:rsidP="0041209B">
            <w:pPr>
              <w:pStyle w:val="Tabletext"/>
              <w:keepNext/>
              <w:keepLines/>
              <w:jc w:val="center"/>
              <w:rPr>
                <w:del w:id="227"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tcPr>
          <w:p w14:paraId="73236643" w14:textId="1D471538" w:rsidR="0041209B" w:rsidRPr="00A673BC" w:rsidDel="000817F0" w:rsidRDefault="0041209B" w:rsidP="0041209B">
            <w:pPr>
              <w:pStyle w:val="Tablehead"/>
              <w:keepLines/>
              <w:rPr>
                <w:del w:id="228" w:author="USA" w:date="2020-03-02T13:08:00Z"/>
                <w:sz w:val="20"/>
              </w:rPr>
            </w:pPr>
          </w:p>
        </w:tc>
        <w:tc>
          <w:tcPr>
            <w:tcW w:w="1134" w:type="dxa"/>
            <w:vMerge/>
            <w:tcBorders>
              <w:top w:val="single" w:sz="4" w:space="0" w:color="auto"/>
              <w:left w:val="single" w:sz="4" w:space="0" w:color="auto"/>
              <w:bottom w:val="single" w:sz="4" w:space="0" w:color="auto"/>
              <w:right w:val="single" w:sz="4" w:space="0" w:color="auto"/>
            </w:tcBorders>
          </w:tcPr>
          <w:p w14:paraId="30171FD0" w14:textId="4B05CDE0" w:rsidR="0041209B" w:rsidRPr="00A673BC" w:rsidDel="000817F0" w:rsidRDefault="0041209B" w:rsidP="0041209B">
            <w:pPr>
              <w:pStyle w:val="Tablehead"/>
              <w:keepLines/>
              <w:rPr>
                <w:del w:id="229"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022C31A1" w14:textId="00BDEF0A" w:rsidR="0041209B" w:rsidRPr="009D64A8" w:rsidDel="000817F0" w:rsidRDefault="0041209B" w:rsidP="0041209B">
            <w:pPr>
              <w:pStyle w:val="Tablehead"/>
              <w:keepLines/>
              <w:rPr>
                <w:del w:id="230" w:author="USA" w:date="2020-03-02T13:08:00Z"/>
                <w:sz w:val="20"/>
              </w:rPr>
            </w:pPr>
            <w:del w:id="231" w:author="USA" w:date="2020-03-02T13:08:00Z">
              <w:r w:rsidRPr="009D64A8" w:rsidDel="000817F0">
                <w:rPr>
                  <w:sz w:val="20"/>
                </w:rPr>
                <w:delText>1 m</w:delText>
              </w:r>
            </w:del>
          </w:p>
        </w:tc>
        <w:tc>
          <w:tcPr>
            <w:tcW w:w="1304" w:type="dxa"/>
            <w:tcBorders>
              <w:top w:val="single" w:sz="4" w:space="0" w:color="auto"/>
              <w:left w:val="single" w:sz="4" w:space="0" w:color="auto"/>
              <w:bottom w:val="single" w:sz="4" w:space="0" w:color="auto"/>
              <w:right w:val="single" w:sz="4" w:space="0" w:color="auto"/>
            </w:tcBorders>
          </w:tcPr>
          <w:p w14:paraId="74789067" w14:textId="272916D5" w:rsidR="0041209B" w:rsidRPr="009D64A8" w:rsidDel="000817F0" w:rsidRDefault="0041209B" w:rsidP="0041209B">
            <w:pPr>
              <w:pStyle w:val="Tablehead"/>
              <w:keepLines/>
              <w:rPr>
                <w:del w:id="232" w:author="USA" w:date="2020-03-02T13:08:00Z"/>
                <w:sz w:val="20"/>
              </w:rPr>
            </w:pPr>
            <w:del w:id="233" w:author="USA" w:date="2020-03-02T13:08:00Z">
              <w:r w:rsidRPr="009D64A8" w:rsidDel="000817F0">
                <w:rPr>
                  <w:sz w:val="20"/>
                </w:rPr>
                <w:delText>3 m</w:delText>
              </w:r>
            </w:del>
          </w:p>
        </w:tc>
        <w:tc>
          <w:tcPr>
            <w:tcW w:w="1304" w:type="dxa"/>
            <w:tcBorders>
              <w:top w:val="single" w:sz="4" w:space="0" w:color="auto"/>
              <w:left w:val="single" w:sz="4" w:space="0" w:color="auto"/>
              <w:bottom w:val="single" w:sz="4" w:space="0" w:color="auto"/>
              <w:right w:val="single" w:sz="4" w:space="0" w:color="auto"/>
            </w:tcBorders>
          </w:tcPr>
          <w:p w14:paraId="5048B1FC" w14:textId="1E26DC4F" w:rsidR="0041209B" w:rsidRPr="009D64A8" w:rsidDel="000817F0" w:rsidRDefault="0041209B" w:rsidP="0041209B">
            <w:pPr>
              <w:pStyle w:val="Tablehead"/>
              <w:keepLines/>
              <w:rPr>
                <w:del w:id="234" w:author="USA" w:date="2020-03-02T13:08:00Z"/>
                <w:sz w:val="20"/>
              </w:rPr>
            </w:pPr>
            <w:del w:id="235" w:author="USA" w:date="2020-03-02T13:08:00Z">
              <w:r w:rsidRPr="009D64A8" w:rsidDel="000817F0">
                <w:rPr>
                  <w:sz w:val="20"/>
                </w:rPr>
                <w:delText>10 m</w:delText>
              </w:r>
            </w:del>
          </w:p>
        </w:tc>
        <w:tc>
          <w:tcPr>
            <w:tcW w:w="1417" w:type="dxa"/>
            <w:vMerge/>
            <w:tcBorders>
              <w:top w:val="single" w:sz="4" w:space="0" w:color="auto"/>
              <w:left w:val="single" w:sz="4" w:space="0" w:color="auto"/>
              <w:bottom w:val="single" w:sz="4" w:space="0" w:color="auto"/>
              <w:right w:val="single" w:sz="4" w:space="0" w:color="auto"/>
            </w:tcBorders>
          </w:tcPr>
          <w:p w14:paraId="0FE0F6FA" w14:textId="53DE7247" w:rsidR="0041209B" w:rsidRPr="009D64A8" w:rsidDel="000817F0" w:rsidRDefault="0041209B" w:rsidP="0041209B">
            <w:pPr>
              <w:pStyle w:val="Tablehead"/>
              <w:keepLines/>
              <w:rPr>
                <w:del w:id="236" w:author="USA" w:date="2020-03-02T13:08:00Z"/>
                <w:sz w:val="20"/>
              </w:rPr>
            </w:pPr>
          </w:p>
        </w:tc>
      </w:tr>
      <w:tr w:rsidR="0041209B" w:rsidRPr="000A2390" w:rsidDel="000817F0" w14:paraId="07D9CF7A" w14:textId="462CEF03" w:rsidTr="0041209B">
        <w:trPr>
          <w:cantSplit/>
          <w:jc w:val="center"/>
          <w:del w:id="237" w:author="USA" w:date="2020-03-02T13:08:00Z"/>
        </w:trPr>
        <w:tc>
          <w:tcPr>
            <w:tcW w:w="1417" w:type="dxa"/>
            <w:vMerge w:val="restart"/>
            <w:tcBorders>
              <w:top w:val="single" w:sz="4" w:space="0" w:color="auto"/>
              <w:left w:val="single" w:sz="4" w:space="0" w:color="auto"/>
              <w:bottom w:val="single" w:sz="4" w:space="0" w:color="auto"/>
              <w:right w:val="single" w:sz="4" w:space="0" w:color="auto"/>
            </w:tcBorders>
            <w:vAlign w:val="center"/>
          </w:tcPr>
          <w:p w14:paraId="078A293D" w14:textId="1D6F67F0" w:rsidR="0041209B" w:rsidRPr="000A2390" w:rsidDel="000817F0" w:rsidRDefault="0041209B" w:rsidP="0041209B">
            <w:pPr>
              <w:pStyle w:val="Tabletext"/>
              <w:keepNext/>
              <w:keepLines/>
              <w:spacing w:after="38"/>
              <w:rPr>
                <w:del w:id="238" w:author="USA" w:date="2020-03-02T13:08:00Z"/>
                <w:sz w:val="20"/>
              </w:rPr>
            </w:pPr>
            <w:del w:id="239" w:author="USA" w:date="2020-03-02T13:08:00Z">
              <w:r w:rsidRPr="000A2390" w:rsidDel="000817F0">
                <w:rPr>
                  <w:sz w:val="20"/>
                </w:rPr>
                <w:delText>Broadcasting</w:delText>
              </w:r>
            </w:del>
          </w:p>
        </w:tc>
        <w:tc>
          <w:tcPr>
            <w:tcW w:w="1757" w:type="dxa"/>
            <w:vMerge w:val="restart"/>
            <w:tcBorders>
              <w:top w:val="single" w:sz="4" w:space="0" w:color="auto"/>
              <w:left w:val="single" w:sz="4" w:space="0" w:color="auto"/>
              <w:bottom w:val="single" w:sz="4" w:space="0" w:color="auto"/>
              <w:right w:val="single" w:sz="4" w:space="0" w:color="auto"/>
            </w:tcBorders>
            <w:vAlign w:val="center"/>
          </w:tcPr>
          <w:p w14:paraId="5A5CC999" w14:textId="6BE8D187" w:rsidR="0041209B" w:rsidRPr="000A2390" w:rsidDel="000817F0" w:rsidRDefault="0041209B" w:rsidP="0041209B">
            <w:pPr>
              <w:pStyle w:val="Tabletext"/>
              <w:keepNext/>
              <w:keepLines/>
              <w:spacing w:after="38"/>
              <w:rPr>
                <w:del w:id="240" w:author="USA" w:date="2020-03-02T13:08:00Z"/>
                <w:sz w:val="20"/>
              </w:rPr>
            </w:pPr>
            <w:del w:id="241" w:author="USA" w:date="2020-03-02T13:08:00Z">
              <w:r w:rsidRPr="000A2390" w:rsidDel="000817F0">
                <w:rPr>
                  <w:sz w:val="20"/>
                </w:rPr>
                <w:delText>LF</w:delText>
              </w:r>
            </w:del>
          </w:p>
          <w:p w14:paraId="34AED484" w14:textId="6DF8A22B" w:rsidR="0041209B" w:rsidRPr="000A2390" w:rsidDel="000817F0" w:rsidRDefault="0041209B" w:rsidP="0041209B">
            <w:pPr>
              <w:pStyle w:val="Tabletext"/>
              <w:keepNext/>
              <w:keepLines/>
              <w:spacing w:after="38"/>
              <w:rPr>
                <w:del w:id="242" w:author="USA" w:date="2020-03-02T13:08:00Z"/>
                <w:sz w:val="20"/>
              </w:rPr>
            </w:pPr>
            <w:del w:id="243" w:author="USA" w:date="2020-03-02T13:08:00Z">
              <w:r w:rsidRPr="000A2390" w:rsidDel="000817F0">
                <w:rPr>
                  <w:sz w:val="20"/>
                </w:rPr>
                <w:delText>148.5-283.5 kHz</w:delText>
              </w:r>
            </w:del>
          </w:p>
        </w:tc>
        <w:tc>
          <w:tcPr>
            <w:tcW w:w="1134" w:type="dxa"/>
            <w:tcBorders>
              <w:top w:val="single" w:sz="4" w:space="0" w:color="auto"/>
              <w:left w:val="single" w:sz="4" w:space="0" w:color="auto"/>
              <w:bottom w:val="single" w:sz="4" w:space="0" w:color="auto"/>
              <w:right w:val="single" w:sz="4" w:space="0" w:color="auto"/>
            </w:tcBorders>
          </w:tcPr>
          <w:p w14:paraId="321B8EF1" w14:textId="1838A1D2" w:rsidR="0041209B" w:rsidRPr="000A2390" w:rsidDel="000817F0" w:rsidRDefault="0041209B" w:rsidP="0041209B">
            <w:pPr>
              <w:pStyle w:val="Tabletext"/>
              <w:keepNext/>
              <w:keepLines/>
              <w:spacing w:after="38"/>
              <w:jc w:val="center"/>
              <w:rPr>
                <w:del w:id="244" w:author="USA" w:date="2020-03-02T13:08:00Z"/>
                <w:iCs/>
                <w:sz w:val="20"/>
                <w:lang w:eastAsia="ja-JP"/>
              </w:rPr>
            </w:pPr>
            <w:del w:id="245" w:author="USA" w:date="2020-03-02T13:08:00Z">
              <w:r w:rsidRPr="000A2390" w:rsidDel="000817F0">
                <w:rPr>
                  <w:iCs/>
                  <w:sz w:val="20"/>
                  <w:lang w:eastAsia="ja-JP"/>
                </w:rPr>
                <w:delText>Low/Small</w:delText>
              </w:r>
            </w:del>
          </w:p>
        </w:tc>
        <w:tc>
          <w:tcPr>
            <w:tcW w:w="1304" w:type="dxa"/>
            <w:tcBorders>
              <w:top w:val="single" w:sz="4" w:space="0" w:color="auto"/>
              <w:left w:val="single" w:sz="4" w:space="0" w:color="auto"/>
              <w:bottom w:val="single" w:sz="4" w:space="0" w:color="auto"/>
              <w:right w:val="single" w:sz="4" w:space="0" w:color="auto"/>
            </w:tcBorders>
          </w:tcPr>
          <w:p w14:paraId="664775DC" w14:textId="7CF0A198" w:rsidR="0041209B" w:rsidRPr="000A2390" w:rsidDel="000817F0" w:rsidRDefault="0041209B" w:rsidP="0041209B">
            <w:pPr>
              <w:pStyle w:val="Tabletext"/>
              <w:keepNext/>
              <w:keepLines/>
              <w:spacing w:after="38"/>
              <w:jc w:val="center"/>
              <w:rPr>
                <w:del w:id="246" w:author="USA" w:date="2020-03-02T13:08:00Z"/>
                <w:sz w:val="20"/>
              </w:rPr>
            </w:pPr>
            <w:del w:id="247" w:author="USA" w:date="2020-03-02T13:08:00Z">
              <w:r w:rsidRPr="000A2390" w:rsidDel="000817F0">
                <w:rPr>
                  <w:iCs/>
                  <w:sz w:val="20"/>
                  <w:lang w:eastAsia="ja-JP"/>
                </w:rPr>
                <w:delText>−7 dBµA/m</w:delText>
              </w:r>
            </w:del>
          </w:p>
        </w:tc>
        <w:tc>
          <w:tcPr>
            <w:tcW w:w="1304" w:type="dxa"/>
            <w:tcBorders>
              <w:top w:val="single" w:sz="4" w:space="0" w:color="auto"/>
              <w:left w:val="single" w:sz="4" w:space="0" w:color="auto"/>
              <w:bottom w:val="single" w:sz="4" w:space="0" w:color="auto"/>
              <w:right w:val="single" w:sz="4" w:space="0" w:color="auto"/>
            </w:tcBorders>
          </w:tcPr>
          <w:p w14:paraId="5E816F9B" w14:textId="36743716" w:rsidR="0041209B" w:rsidRPr="000A2390" w:rsidDel="000817F0" w:rsidRDefault="0041209B" w:rsidP="0041209B">
            <w:pPr>
              <w:pStyle w:val="Tabletext"/>
              <w:keepNext/>
              <w:keepLines/>
              <w:spacing w:after="38"/>
              <w:jc w:val="center"/>
              <w:rPr>
                <w:del w:id="248"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26A382B9" w14:textId="23720C01" w:rsidR="0041209B" w:rsidRPr="000A2390" w:rsidDel="000817F0" w:rsidRDefault="0041209B" w:rsidP="0041209B">
            <w:pPr>
              <w:pStyle w:val="Tabletext"/>
              <w:keepNext/>
              <w:keepLines/>
              <w:spacing w:after="38"/>
              <w:jc w:val="center"/>
              <w:rPr>
                <w:del w:id="249"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69DABEE2" w14:textId="27BE2F65" w:rsidR="0041209B" w:rsidRPr="00B72143" w:rsidDel="000817F0" w:rsidRDefault="0041209B" w:rsidP="0041209B">
            <w:pPr>
              <w:pStyle w:val="Tabletext"/>
              <w:spacing w:after="38"/>
              <w:jc w:val="center"/>
              <w:rPr>
                <w:del w:id="250" w:author="USA" w:date="2020-03-02T13:08:00Z"/>
                <w:sz w:val="20"/>
              </w:rPr>
            </w:pPr>
            <w:del w:id="251" w:author="USA" w:date="2020-03-02T13:08:00Z">
              <w:r w:rsidRPr="00B72143" w:rsidDel="000817F0">
                <w:rPr>
                  <w:b/>
                  <w:sz w:val="20"/>
                </w:rPr>
                <w:delText>−67 dB</w:delText>
              </w:r>
              <w:r w:rsidRPr="00B72143" w:rsidDel="000817F0">
                <w:rPr>
                  <w:b/>
                  <w:iCs/>
                  <w:sz w:val="20"/>
                  <w:lang w:eastAsia="ja-JP"/>
                </w:rPr>
                <w:delText>µA/m</w:delText>
              </w:r>
            </w:del>
          </w:p>
        </w:tc>
      </w:tr>
      <w:tr w:rsidR="0041209B" w:rsidRPr="000A2390" w:rsidDel="000817F0" w14:paraId="26F1E711" w14:textId="2CBEA4F9" w:rsidTr="0041209B">
        <w:trPr>
          <w:cantSplit/>
          <w:jc w:val="center"/>
          <w:del w:id="252"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49F939F6" w14:textId="44DA1E35" w:rsidR="0041209B" w:rsidRPr="000A2390" w:rsidDel="000817F0" w:rsidRDefault="0041209B" w:rsidP="0041209B">
            <w:pPr>
              <w:pStyle w:val="Tabletext"/>
              <w:keepNext/>
              <w:keepLines/>
              <w:spacing w:after="38"/>
              <w:rPr>
                <w:del w:id="253"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vAlign w:val="center"/>
          </w:tcPr>
          <w:p w14:paraId="79316682" w14:textId="7EC5A21B" w:rsidR="0041209B" w:rsidRPr="000A2390" w:rsidDel="000817F0" w:rsidRDefault="0041209B" w:rsidP="0041209B">
            <w:pPr>
              <w:pStyle w:val="Tabletext"/>
              <w:keepNext/>
              <w:keepLines/>
              <w:spacing w:after="38"/>
              <w:rPr>
                <w:del w:id="254"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773688C0" w14:textId="44B096BC" w:rsidR="0041209B" w:rsidRPr="000A2390" w:rsidDel="000817F0" w:rsidRDefault="0041209B" w:rsidP="0041209B">
            <w:pPr>
              <w:pStyle w:val="Tabletext"/>
              <w:keepNext/>
              <w:keepLines/>
              <w:spacing w:after="38"/>
              <w:jc w:val="center"/>
              <w:rPr>
                <w:del w:id="255" w:author="USA" w:date="2020-03-02T13:08:00Z"/>
                <w:sz w:val="20"/>
              </w:rPr>
            </w:pPr>
            <w:del w:id="256" w:author="USA" w:date="2020-03-02T13:08:00Z">
              <w:r w:rsidRPr="000A2390" w:rsidDel="000817F0">
                <w:rPr>
                  <w:sz w:val="20"/>
                </w:rPr>
                <w:delText>Medium</w:delText>
              </w:r>
            </w:del>
          </w:p>
        </w:tc>
        <w:tc>
          <w:tcPr>
            <w:tcW w:w="1304" w:type="dxa"/>
            <w:tcBorders>
              <w:top w:val="single" w:sz="4" w:space="0" w:color="auto"/>
              <w:left w:val="single" w:sz="4" w:space="0" w:color="auto"/>
              <w:bottom w:val="single" w:sz="4" w:space="0" w:color="auto"/>
              <w:right w:val="single" w:sz="4" w:space="0" w:color="auto"/>
            </w:tcBorders>
          </w:tcPr>
          <w:p w14:paraId="022933F3" w14:textId="45938855" w:rsidR="0041209B" w:rsidRPr="000A2390" w:rsidDel="000817F0" w:rsidRDefault="0041209B" w:rsidP="0041209B">
            <w:pPr>
              <w:pStyle w:val="Tabletext"/>
              <w:keepNext/>
              <w:keepLines/>
              <w:spacing w:after="38"/>
              <w:jc w:val="center"/>
              <w:rPr>
                <w:del w:id="257"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01BAB10C" w14:textId="43B94D3B" w:rsidR="0041209B" w:rsidRPr="000A2390" w:rsidDel="000817F0" w:rsidRDefault="0041209B" w:rsidP="0041209B">
            <w:pPr>
              <w:pStyle w:val="Tabletext"/>
              <w:keepNext/>
              <w:keepLines/>
              <w:spacing w:after="38"/>
              <w:jc w:val="center"/>
              <w:rPr>
                <w:del w:id="258" w:author="USA" w:date="2020-03-02T13:08:00Z"/>
                <w:sz w:val="20"/>
              </w:rPr>
            </w:pPr>
            <w:del w:id="259" w:author="USA" w:date="2020-03-02T13:08:00Z">
              <w:r w:rsidRPr="000A2390" w:rsidDel="000817F0">
                <w:rPr>
                  <w:iCs/>
                  <w:sz w:val="20"/>
                  <w:lang w:eastAsia="ja-JP"/>
                </w:rPr>
                <w:delText>−7 dBµA/m</w:delText>
              </w:r>
            </w:del>
          </w:p>
        </w:tc>
        <w:tc>
          <w:tcPr>
            <w:tcW w:w="1304" w:type="dxa"/>
            <w:tcBorders>
              <w:top w:val="single" w:sz="4" w:space="0" w:color="auto"/>
              <w:left w:val="single" w:sz="4" w:space="0" w:color="auto"/>
              <w:bottom w:val="single" w:sz="4" w:space="0" w:color="auto"/>
              <w:right w:val="single" w:sz="4" w:space="0" w:color="auto"/>
            </w:tcBorders>
          </w:tcPr>
          <w:p w14:paraId="7226BC93" w14:textId="36D4B3A4" w:rsidR="0041209B" w:rsidRPr="000A2390" w:rsidDel="000817F0" w:rsidRDefault="0041209B" w:rsidP="0041209B">
            <w:pPr>
              <w:pStyle w:val="Tabletext"/>
              <w:keepNext/>
              <w:keepLines/>
              <w:spacing w:after="38"/>
              <w:jc w:val="center"/>
              <w:rPr>
                <w:del w:id="260"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531D527A" w14:textId="49506850" w:rsidR="0041209B" w:rsidRPr="00B72143" w:rsidDel="000817F0" w:rsidRDefault="0041209B" w:rsidP="0041209B">
            <w:pPr>
              <w:pStyle w:val="Tabletext"/>
              <w:spacing w:after="38"/>
              <w:jc w:val="center"/>
              <w:rPr>
                <w:del w:id="261" w:author="USA" w:date="2020-03-02T13:08:00Z"/>
                <w:sz w:val="20"/>
              </w:rPr>
            </w:pPr>
            <w:del w:id="262" w:author="USA" w:date="2020-03-02T13:08:00Z">
              <w:r w:rsidRPr="00B72143" w:rsidDel="000817F0">
                <w:rPr>
                  <w:b/>
                  <w:sz w:val="20"/>
                </w:rPr>
                <w:delText>−38 dB</w:delText>
              </w:r>
              <w:r w:rsidRPr="00B72143" w:rsidDel="000817F0">
                <w:rPr>
                  <w:b/>
                  <w:iCs/>
                  <w:sz w:val="20"/>
                  <w:lang w:eastAsia="ja-JP"/>
                </w:rPr>
                <w:delText>µA/m</w:delText>
              </w:r>
            </w:del>
          </w:p>
        </w:tc>
      </w:tr>
      <w:tr w:rsidR="0041209B" w:rsidRPr="000A2390" w:rsidDel="000817F0" w14:paraId="0093ABBE" w14:textId="6A9C5DBF" w:rsidTr="0041209B">
        <w:trPr>
          <w:cantSplit/>
          <w:jc w:val="center"/>
          <w:del w:id="263"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293A3B5D" w14:textId="28CBAB1E" w:rsidR="0041209B" w:rsidRPr="000A2390" w:rsidDel="000817F0" w:rsidRDefault="0041209B" w:rsidP="0041209B">
            <w:pPr>
              <w:pStyle w:val="Tabletext"/>
              <w:keepNext/>
              <w:keepLines/>
              <w:spacing w:after="38"/>
              <w:rPr>
                <w:del w:id="264"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vAlign w:val="center"/>
          </w:tcPr>
          <w:p w14:paraId="3A041D80" w14:textId="28705C64" w:rsidR="0041209B" w:rsidRPr="000A2390" w:rsidDel="000817F0" w:rsidRDefault="0041209B" w:rsidP="0041209B">
            <w:pPr>
              <w:pStyle w:val="Tabletext"/>
              <w:keepNext/>
              <w:keepLines/>
              <w:spacing w:after="38"/>
              <w:rPr>
                <w:del w:id="265"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4AEC929D" w14:textId="6B271F2D" w:rsidR="0041209B" w:rsidRPr="000A2390" w:rsidDel="000817F0" w:rsidRDefault="0041209B" w:rsidP="0041209B">
            <w:pPr>
              <w:pStyle w:val="Tabletext"/>
              <w:keepNext/>
              <w:keepLines/>
              <w:spacing w:after="38"/>
              <w:jc w:val="center"/>
              <w:rPr>
                <w:del w:id="266" w:author="USA" w:date="2020-03-02T13:08:00Z"/>
                <w:sz w:val="20"/>
              </w:rPr>
            </w:pPr>
            <w:del w:id="267" w:author="USA" w:date="2020-03-02T13:08:00Z">
              <w:r w:rsidRPr="000A2390" w:rsidDel="000817F0">
                <w:rPr>
                  <w:sz w:val="20"/>
                </w:rPr>
                <w:delText>High</w:delText>
              </w:r>
            </w:del>
          </w:p>
        </w:tc>
        <w:tc>
          <w:tcPr>
            <w:tcW w:w="1304" w:type="dxa"/>
            <w:tcBorders>
              <w:top w:val="single" w:sz="4" w:space="0" w:color="auto"/>
              <w:left w:val="single" w:sz="4" w:space="0" w:color="auto"/>
              <w:bottom w:val="single" w:sz="4" w:space="0" w:color="auto"/>
              <w:right w:val="single" w:sz="4" w:space="0" w:color="auto"/>
            </w:tcBorders>
          </w:tcPr>
          <w:p w14:paraId="70C16613" w14:textId="56E3E048" w:rsidR="0041209B" w:rsidRPr="000A2390" w:rsidDel="000817F0" w:rsidRDefault="0041209B" w:rsidP="0041209B">
            <w:pPr>
              <w:pStyle w:val="Tabletext"/>
              <w:keepNext/>
              <w:keepLines/>
              <w:spacing w:after="38"/>
              <w:jc w:val="center"/>
              <w:rPr>
                <w:del w:id="268"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4675ED53" w14:textId="7F200963" w:rsidR="0041209B" w:rsidRPr="000A2390" w:rsidDel="000817F0" w:rsidRDefault="0041209B" w:rsidP="0041209B">
            <w:pPr>
              <w:pStyle w:val="Tabletext"/>
              <w:keepNext/>
              <w:keepLines/>
              <w:spacing w:after="38"/>
              <w:jc w:val="center"/>
              <w:rPr>
                <w:del w:id="269"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351E5DE6" w14:textId="42F9BB5E" w:rsidR="0041209B" w:rsidRPr="000A2390" w:rsidDel="000817F0" w:rsidRDefault="0041209B" w:rsidP="0041209B">
            <w:pPr>
              <w:pStyle w:val="Tabletext"/>
              <w:keepNext/>
              <w:keepLines/>
              <w:spacing w:after="38"/>
              <w:jc w:val="center"/>
              <w:rPr>
                <w:del w:id="270" w:author="USA" w:date="2020-03-02T13:08:00Z"/>
                <w:sz w:val="20"/>
              </w:rPr>
            </w:pPr>
            <w:del w:id="271" w:author="USA" w:date="2020-03-02T13:08:00Z">
              <w:r w:rsidRPr="000A2390" w:rsidDel="000817F0">
                <w:rPr>
                  <w:iCs/>
                  <w:sz w:val="20"/>
                  <w:lang w:eastAsia="ja-JP"/>
                </w:rPr>
                <w:delText>−7 dBµA/m</w:delText>
              </w:r>
            </w:del>
          </w:p>
        </w:tc>
        <w:tc>
          <w:tcPr>
            <w:tcW w:w="1417" w:type="dxa"/>
            <w:tcBorders>
              <w:top w:val="single" w:sz="4" w:space="0" w:color="auto"/>
              <w:left w:val="single" w:sz="4" w:space="0" w:color="auto"/>
              <w:bottom w:val="single" w:sz="4" w:space="0" w:color="auto"/>
              <w:right w:val="single" w:sz="4" w:space="0" w:color="auto"/>
            </w:tcBorders>
          </w:tcPr>
          <w:p w14:paraId="690504BD" w14:textId="6C3C913A" w:rsidR="0041209B" w:rsidRPr="00B72143" w:rsidDel="000817F0" w:rsidRDefault="0041209B" w:rsidP="0041209B">
            <w:pPr>
              <w:pStyle w:val="Tabletext"/>
              <w:spacing w:after="38"/>
              <w:jc w:val="center"/>
              <w:rPr>
                <w:del w:id="272" w:author="USA" w:date="2020-03-02T13:08:00Z"/>
                <w:sz w:val="20"/>
              </w:rPr>
            </w:pPr>
            <w:del w:id="273" w:author="USA" w:date="2020-03-02T13:08:00Z">
              <w:r w:rsidRPr="00B72143" w:rsidDel="000817F0">
                <w:rPr>
                  <w:b/>
                  <w:iCs/>
                  <w:sz w:val="20"/>
                  <w:lang w:eastAsia="ja-JP"/>
                </w:rPr>
                <w:delText>−7 dBµA/m</w:delText>
              </w:r>
            </w:del>
          </w:p>
        </w:tc>
      </w:tr>
      <w:tr w:rsidR="0041209B" w:rsidRPr="000A2390" w:rsidDel="000817F0" w14:paraId="75305A1E" w14:textId="436E7FA2" w:rsidTr="0041209B">
        <w:trPr>
          <w:cantSplit/>
          <w:jc w:val="center"/>
          <w:del w:id="274"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3C304CC6" w14:textId="0BC5618D" w:rsidR="0041209B" w:rsidRPr="000A2390" w:rsidDel="000817F0" w:rsidRDefault="0041209B" w:rsidP="0041209B">
            <w:pPr>
              <w:pStyle w:val="Tabletext"/>
              <w:keepNext/>
              <w:keepLines/>
              <w:spacing w:after="38"/>
              <w:rPr>
                <w:del w:id="275" w:author="USA" w:date="2020-03-02T13:08:00Z"/>
                <w:sz w:val="20"/>
              </w:rPr>
            </w:pPr>
          </w:p>
        </w:tc>
        <w:tc>
          <w:tcPr>
            <w:tcW w:w="1757" w:type="dxa"/>
            <w:vMerge w:val="restart"/>
            <w:tcBorders>
              <w:top w:val="single" w:sz="4" w:space="0" w:color="auto"/>
              <w:left w:val="single" w:sz="4" w:space="0" w:color="auto"/>
              <w:bottom w:val="single" w:sz="4" w:space="0" w:color="auto"/>
              <w:right w:val="single" w:sz="4" w:space="0" w:color="auto"/>
            </w:tcBorders>
            <w:vAlign w:val="center"/>
          </w:tcPr>
          <w:p w14:paraId="23FE1CFA" w14:textId="4FD944B6" w:rsidR="0041209B" w:rsidRPr="000A2390" w:rsidDel="000817F0" w:rsidRDefault="0041209B" w:rsidP="0041209B">
            <w:pPr>
              <w:pStyle w:val="Tabletext"/>
              <w:keepNext/>
              <w:keepLines/>
              <w:spacing w:after="38"/>
              <w:rPr>
                <w:del w:id="276" w:author="USA" w:date="2020-03-02T13:08:00Z"/>
                <w:iCs/>
                <w:sz w:val="20"/>
                <w:lang w:eastAsia="ja-JP"/>
              </w:rPr>
            </w:pPr>
            <w:del w:id="277" w:author="USA" w:date="2020-03-02T13:08:00Z">
              <w:r w:rsidRPr="000A2390" w:rsidDel="000817F0">
                <w:rPr>
                  <w:iCs/>
                  <w:sz w:val="20"/>
                  <w:lang w:eastAsia="ja-JP"/>
                </w:rPr>
                <w:delText>MF</w:delText>
              </w:r>
            </w:del>
          </w:p>
          <w:p w14:paraId="66AA67FA" w14:textId="40E45E4A" w:rsidR="0041209B" w:rsidRPr="000A2390" w:rsidDel="000817F0" w:rsidRDefault="0041209B" w:rsidP="0041209B">
            <w:pPr>
              <w:pStyle w:val="Tabletext"/>
              <w:keepNext/>
              <w:keepLines/>
              <w:spacing w:after="38"/>
              <w:rPr>
                <w:del w:id="278" w:author="USA" w:date="2020-03-02T13:08:00Z"/>
                <w:sz w:val="20"/>
              </w:rPr>
            </w:pPr>
            <w:del w:id="279" w:author="USA" w:date="2020-03-02T13:08:00Z">
              <w:r w:rsidRPr="000A2390" w:rsidDel="000817F0">
                <w:rPr>
                  <w:iCs/>
                  <w:sz w:val="20"/>
                  <w:lang w:eastAsia="ja-JP"/>
                </w:rPr>
                <w:delText>526.5-1 606.5 kHz</w:delText>
              </w:r>
            </w:del>
          </w:p>
        </w:tc>
        <w:tc>
          <w:tcPr>
            <w:tcW w:w="1134" w:type="dxa"/>
            <w:tcBorders>
              <w:top w:val="single" w:sz="4" w:space="0" w:color="auto"/>
              <w:left w:val="single" w:sz="4" w:space="0" w:color="auto"/>
              <w:bottom w:val="single" w:sz="4" w:space="0" w:color="auto"/>
              <w:right w:val="single" w:sz="4" w:space="0" w:color="auto"/>
            </w:tcBorders>
          </w:tcPr>
          <w:p w14:paraId="3263D4C3" w14:textId="2FE96079" w:rsidR="0041209B" w:rsidRPr="000A2390" w:rsidDel="000817F0" w:rsidRDefault="0041209B" w:rsidP="0041209B">
            <w:pPr>
              <w:pStyle w:val="Tabletext"/>
              <w:keepNext/>
              <w:keepLines/>
              <w:spacing w:after="38"/>
              <w:jc w:val="center"/>
              <w:rPr>
                <w:del w:id="280" w:author="USA" w:date="2020-03-02T13:08:00Z"/>
                <w:iCs/>
                <w:sz w:val="20"/>
                <w:lang w:eastAsia="ja-JP"/>
              </w:rPr>
            </w:pPr>
            <w:del w:id="281" w:author="USA" w:date="2020-03-02T13:08:00Z">
              <w:r w:rsidRPr="000A2390" w:rsidDel="000817F0">
                <w:rPr>
                  <w:iCs/>
                  <w:sz w:val="20"/>
                  <w:lang w:eastAsia="ja-JP"/>
                </w:rPr>
                <w:delText>Low/Small</w:delText>
              </w:r>
            </w:del>
          </w:p>
        </w:tc>
        <w:tc>
          <w:tcPr>
            <w:tcW w:w="1304" w:type="dxa"/>
            <w:tcBorders>
              <w:top w:val="single" w:sz="4" w:space="0" w:color="auto"/>
              <w:left w:val="single" w:sz="4" w:space="0" w:color="auto"/>
              <w:bottom w:val="single" w:sz="4" w:space="0" w:color="auto"/>
              <w:right w:val="single" w:sz="4" w:space="0" w:color="auto"/>
            </w:tcBorders>
          </w:tcPr>
          <w:p w14:paraId="3AE608BE" w14:textId="18D39265" w:rsidR="0041209B" w:rsidRPr="000A2390" w:rsidDel="000817F0" w:rsidRDefault="0041209B" w:rsidP="0041209B">
            <w:pPr>
              <w:pStyle w:val="Tabletext"/>
              <w:keepNext/>
              <w:keepLines/>
              <w:spacing w:after="38"/>
              <w:jc w:val="center"/>
              <w:rPr>
                <w:del w:id="282" w:author="USA" w:date="2020-03-02T13:08:00Z"/>
                <w:sz w:val="20"/>
              </w:rPr>
            </w:pPr>
            <w:del w:id="283" w:author="USA" w:date="2020-03-02T13:08:00Z">
              <w:r w:rsidRPr="000A2390" w:rsidDel="000817F0">
                <w:rPr>
                  <w:iCs/>
                  <w:sz w:val="20"/>
                  <w:lang w:eastAsia="ja-JP"/>
                </w:rPr>
                <w:delText>−13 dBµA/m</w:delText>
              </w:r>
            </w:del>
          </w:p>
        </w:tc>
        <w:tc>
          <w:tcPr>
            <w:tcW w:w="1304" w:type="dxa"/>
            <w:tcBorders>
              <w:top w:val="single" w:sz="4" w:space="0" w:color="auto"/>
              <w:left w:val="single" w:sz="4" w:space="0" w:color="auto"/>
              <w:bottom w:val="single" w:sz="4" w:space="0" w:color="auto"/>
              <w:right w:val="single" w:sz="4" w:space="0" w:color="auto"/>
            </w:tcBorders>
          </w:tcPr>
          <w:p w14:paraId="25EA3AF0" w14:textId="07A3F9B9" w:rsidR="0041209B" w:rsidRPr="000A2390" w:rsidDel="000817F0" w:rsidRDefault="0041209B" w:rsidP="0041209B">
            <w:pPr>
              <w:pStyle w:val="Tabletext"/>
              <w:keepNext/>
              <w:keepLines/>
              <w:spacing w:after="38"/>
              <w:jc w:val="center"/>
              <w:rPr>
                <w:del w:id="284"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25E3E1D4" w14:textId="38AFD732" w:rsidR="0041209B" w:rsidRPr="000A2390" w:rsidDel="000817F0" w:rsidRDefault="0041209B" w:rsidP="0041209B">
            <w:pPr>
              <w:pStyle w:val="Tabletext"/>
              <w:keepNext/>
              <w:keepLines/>
              <w:spacing w:after="38"/>
              <w:jc w:val="center"/>
              <w:rPr>
                <w:del w:id="285"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325B5749" w14:textId="2F9A0996" w:rsidR="0041209B" w:rsidRPr="00B72143" w:rsidDel="000817F0" w:rsidRDefault="0041209B" w:rsidP="0041209B">
            <w:pPr>
              <w:pStyle w:val="Tabletext"/>
              <w:spacing w:after="38"/>
              <w:jc w:val="center"/>
              <w:rPr>
                <w:del w:id="286" w:author="USA" w:date="2020-03-02T13:08:00Z"/>
                <w:sz w:val="20"/>
              </w:rPr>
            </w:pPr>
            <w:del w:id="287" w:author="USA" w:date="2020-03-02T13:08:00Z">
              <w:r w:rsidRPr="00B72143" w:rsidDel="000817F0">
                <w:rPr>
                  <w:b/>
                  <w:iCs/>
                  <w:sz w:val="20"/>
                  <w:lang w:eastAsia="ja-JP"/>
                </w:rPr>
                <w:delText>−73 dBµA/m</w:delText>
              </w:r>
            </w:del>
          </w:p>
        </w:tc>
      </w:tr>
      <w:tr w:rsidR="0041209B" w:rsidRPr="000A2390" w:rsidDel="000817F0" w14:paraId="118D7D9D" w14:textId="1FF02775" w:rsidTr="0041209B">
        <w:trPr>
          <w:cantSplit/>
          <w:jc w:val="center"/>
          <w:del w:id="288"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5AFE1F7E" w14:textId="01232FEA" w:rsidR="0041209B" w:rsidRPr="000A2390" w:rsidDel="000817F0" w:rsidRDefault="0041209B" w:rsidP="0041209B">
            <w:pPr>
              <w:pStyle w:val="Tabletext"/>
              <w:keepNext/>
              <w:keepLines/>
              <w:spacing w:after="38"/>
              <w:rPr>
                <w:del w:id="289"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vAlign w:val="center"/>
          </w:tcPr>
          <w:p w14:paraId="620B0282" w14:textId="3DF1D11D" w:rsidR="0041209B" w:rsidRPr="000A2390" w:rsidDel="000817F0" w:rsidRDefault="0041209B" w:rsidP="0041209B">
            <w:pPr>
              <w:pStyle w:val="Tabletext"/>
              <w:keepNext/>
              <w:keepLines/>
              <w:spacing w:after="38"/>
              <w:rPr>
                <w:del w:id="290"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5B6C17FB" w14:textId="18F02BFE" w:rsidR="0041209B" w:rsidRPr="000A2390" w:rsidDel="000817F0" w:rsidRDefault="0041209B" w:rsidP="0041209B">
            <w:pPr>
              <w:pStyle w:val="Tabletext"/>
              <w:keepNext/>
              <w:keepLines/>
              <w:spacing w:after="38"/>
              <w:jc w:val="center"/>
              <w:rPr>
                <w:del w:id="291" w:author="USA" w:date="2020-03-02T13:08:00Z"/>
                <w:sz w:val="20"/>
              </w:rPr>
            </w:pPr>
            <w:del w:id="292" w:author="USA" w:date="2020-03-02T13:08:00Z">
              <w:r w:rsidRPr="000A2390" w:rsidDel="000817F0">
                <w:rPr>
                  <w:sz w:val="20"/>
                </w:rPr>
                <w:delText>Medium</w:delText>
              </w:r>
            </w:del>
          </w:p>
        </w:tc>
        <w:tc>
          <w:tcPr>
            <w:tcW w:w="1304" w:type="dxa"/>
            <w:tcBorders>
              <w:top w:val="single" w:sz="4" w:space="0" w:color="auto"/>
              <w:left w:val="single" w:sz="4" w:space="0" w:color="auto"/>
              <w:bottom w:val="single" w:sz="4" w:space="0" w:color="auto"/>
              <w:right w:val="single" w:sz="4" w:space="0" w:color="auto"/>
            </w:tcBorders>
          </w:tcPr>
          <w:p w14:paraId="5CE0E175" w14:textId="50D47C00" w:rsidR="0041209B" w:rsidRPr="000A2390" w:rsidDel="000817F0" w:rsidRDefault="0041209B" w:rsidP="0041209B">
            <w:pPr>
              <w:pStyle w:val="Tabletext"/>
              <w:keepNext/>
              <w:keepLines/>
              <w:spacing w:after="38"/>
              <w:jc w:val="center"/>
              <w:rPr>
                <w:del w:id="293"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3A362736" w14:textId="332876F7" w:rsidR="0041209B" w:rsidRPr="000A2390" w:rsidDel="000817F0" w:rsidRDefault="0041209B" w:rsidP="0041209B">
            <w:pPr>
              <w:pStyle w:val="Tabletext"/>
              <w:keepNext/>
              <w:keepLines/>
              <w:spacing w:after="38"/>
              <w:jc w:val="center"/>
              <w:rPr>
                <w:del w:id="294" w:author="USA" w:date="2020-03-02T13:08:00Z"/>
                <w:sz w:val="20"/>
              </w:rPr>
            </w:pPr>
            <w:del w:id="295" w:author="USA" w:date="2020-03-02T13:08:00Z">
              <w:r w:rsidRPr="000A2390" w:rsidDel="000817F0">
                <w:rPr>
                  <w:iCs/>
                  <w:sz w:val="20"/>
                  <w:lang w:eastAsia="ja-JP"/>
                </w:rPr>
                <w:delText>−13 dBµA/m</w:delText>
              </w:r>
            </w:del>
          </w:p>
        </w:tc>
        <w:tc>
          <w:tcPr>
            <w:tcW w:w="1304" w:type="dxa"/>
            <w:tcBorders>
              <w:top w:val="single" w:sz="4" w:space="0" w:color="auto"/>
              <w:left w:val="single" w:sz="4" w:space="0" w:color="auto"/>
              <w:bottom w:val="single" w:sz="4" w:space="0" w:color="auto"/>
              <w:right w:val="single" w:sz="4" w:space="0" w:color="auto"/>
            </w:tcBorders>
          </w:tcPr>
          <w:p w14:paraId="4A8B1710" w14:textId="3268ABD7" w:rsidR="0041209B" w:rsidRPr="000A2390" w:rsidDel="000817F0" w:rsidRDefault="0041209B" w:rsidP="0041209B">
            <w:pPr>
              <w:pStyle w:val="Tabletext"/>
              <w:keepNext/>
              <w:keepLines/>
              <w:spacing w:after="38"/>
              <w:jc w:val="center"/>
              <w:rPr>
                <w:del w:id="296"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55008F7C" w14:textId="162837C4" w:rsidR="0041209B" w:rsidRPr="00B72143" w:rsidDel="000817F0" w:rsidRDefault="0041209B" w:rsidP="0041209B">
            <w:pPr>
              <w:pStyle w:val="Tabletext"/>
              <w:spacing w:after="38"/>
              <w:jc w:val="center"/>
              <w:rPr>
                <w:del w:id="297" w:author="USA" w:date="2020-03-02T13:08:00Z"/>
                <w:sz w:val="20"/>
              </w:rPr>
            </w:pPr>
            <w:del w:id="298" w:author="USA" w:date="2020-03-02T13:08:00Z">
              <w:r w:rsidRPr="00B72143" w:rsidDel="000817F0">
                <w:rPr>
                  <w:b/>
                  <w:iCs/>
                  <w:sz w:val="20"/>
                  <w:lang w:eastAsia="ja-JP"/>
                </w:rPr>
                <w:delText>−44 dBµA/m</w:delText>
              </w:r>
            </w:del>
          </w:p>
        </w:tc>
      </w:tr>
      <w:tr w:rsidR="0041209B" w:rsidRPr="000A2390" w:rsidDel="000817F0" w14:paraId="4622404A" w14:textId="17FA4437" w:rsidTr="0041209B">
        <w:trPr>
          <w:cantSplit/>
          <w:jc w:val="center"/>
          <w:del w:id="299"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7C18A348" w14:textId="5B267165" w:rsidR="0041209B" w:rsidRPr="000A2390" w:rsidDel="000817F0" w:rsidRDefault="0041209B" w:rsidP="0041209B">
            <w:pPr>
              <w:pStyle w:val="Tabletext"/>
              <w:keepNext/>
              <w:keepLines/>
              <w:spacing w:after="38"/>
              <w:rPr>
                <w:del w:id="300"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vAlign w:val="center"/>
          </w:tcPr>
          <w:p w14:paraId="583D0AA6" w14:textId="6CD90AE0" w:rsidR="0041209B" w:rsidRPr="000A2390" w:rsidDel="000817F0" w:rsidRDefault="0041209B" w:rsidP="0041209B">
            <w:pPr>
              <w:pStyle w:val="Tabletext"/>
              <w:keepNext/>
              <w:keepLines/>
              <w:spacing w:after="38"/>
              <w:rPr>
                <w:del w:id="301"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38CE6822" w14:textId="0DB1E2B1" w:rsidR="0041209B" w:rsidRPr="000A2390" w:rsidDel="000817F0" w:rsidRDefault="0041209B" w:rsidP="0041209B">
            <w:pPr>
              <w:pStyle w:val="Tabletext"/>
              <w:keepNext/>
              <w:keepLines/>
              <w:spacing w:after="38"/>
              <w:jc w:val="center"/>
              <w:rPr>
                <w:del w:id="302" w:author="USA" w:date="2020-03-02T13:08:00Z"/>
                <w:sz w:val="20"/>
              </w:rPr>
            </w:pPr>
            <w:del w:id="303" w:author="USA" w:date="2020-03-02T13:08:00Z">
              <w:r w:rsidRPr="000A2390" w:rsidDel="000817F0">
                <w:rPr>
                  <w:sz w:val="20"/>
                </w:rPr>
                <w:delText>High</w:delText>
              </w:r>
            </w:del>
          </w:p>
        </w:tc>
        <w:tc>
          <w:tcPr>
            <w:tcW w:w="1304" w:type="dxa"/>
            <w:tcBorders>
              <w:top w:val="single" w:sz="4" w:space="0" w:color="auto"/>
              <w:left w:val="single" w:sz="4" w:space="0" w:color="auto"/>
              <w:bottom w:val="single" w:sz="4" w:space="0" w:color="auto"/>
              <w:right w:val="single" w:sz="4" w:space="0" w:color="auto"/>
            </w:tcBorders>
          </w:tcPr>
          <w:p w14:paraId="617DB46B" w14:textId="7C524EE7" w:rsidR="0041209B" w:rsidRPr="000A2390" w:rsidDel="000817F0" w:rsidRDefault="0041209B" w:rsidP="0041209B">
            <w:pPr>
              <w:pStyle w:val="Tabletext"/>
              <w:keepNext/>
              <w:keepLines/>
              <w:spacing w:after="38"/>
              <w:jc w:val="center"/>
              <w:rPr>
                <w:del w:id="304"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2E7F656F" w14:textId="7CA9F35E" w:rsidR="0041209B" w:rsidRPr="000A2390" w:rsidDel="000817F0" w:rsidRDefault="0041209B" w:rsidP="0041209B">
            <w:pPr>
              <w:pStyle w:val="Tabletext"/>
              <w:keepNext/>
              <w:keepLines/>
              <w:spacing w:after="38"/>
              <w:jc w:val="center"/>
              <w:rPr>
                <w:del w:id="305"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686310C3" w14:textId="1FE3D941" w:rsidR="0041209B" w:rsidRPr="000A2390" w:rsidDel="000817F0" w:rsidRDefault="0041209B" w:rsidP="0041209B">
            <w:pPr>
              <w:pStyle w:val="Tabletext"/>
              <w:keepNext/>
              <w:keepLines/>
              <w:spacing w:after="38"/>
              <w:jc w:val="center"/>
              <w:rPr>
                <w:del w:id="306" w:author="USA" w:date="2020-03-02T13:08:00Z"/>
                <w:sz w:val="20"/>
              </w:rPr>
            </w:pPr>
            <w:del w:id="307" w:author="USA" w:date="2020-03-02T13:08:00Z">
              <w:r w:rsidRPr="000A2390" w:rsidDel="000817F0">
                <w:rPr>
                  <w:iCs/>
                  <w:sz w:val="20"/>
                  <w:lang w:eastAsia="ja-JP"/>
                </w:rPr>
                <w:delText>−13 dBµA/m</w:delText>
              </w:r>
            </w:del>
          </w:p>
        </w:tc>
        <w:tc>
          <w:tcPr>
            <w:tcW w:w="1417" w:type="dxa"/>
            <w:tcBorders>
              <w:top w:val="single" w:sz="4" w:space="0" w:color="auto"/>
              <w:left w:val="single" w:sz="4" w:space="0" w:color="auto"/>
              <w:bottom w:val="single" w:sz="4" w:space="0" w:color="auto"/>
              <w:right w:val="single" w:sz="4" w:space="0" w:color="auto"/>
            </w:tcBorders>
          </w:tcPr>
          <w:p w14:paraId="3B8706F2" w14:textId="72F76568" w:rsidR="0041209B" w:rsidRPr="00B72143" w:rsidDel="000817F0" w:rsidRDefault="0041209B" w:rsidP="0041209B">
            <w:pPr>
              <w:pStyle w:val="Tabletext"/>
              <w:spacing w:after="38"/>
              <w:jc w:val="center"/>
              <w:rPr>
                <w:del w:id="308" w:author="USA" w:date="2020-03-02T13:08:00Z"/>
                <w:sz w:val="20"/>
              </w:rPr>
            </w:pPr>
            <w:del w:id="309" w:author="USA" w:date="2020-03-02T13:08:00Z">
              <w:r w:rsidRPr="00B72143" w:rsidDel="000817F0">
                <w:rPr>
                  <w:b/>
                  <w:iCs/>
                  <w:sz w:val="20"/>
                  <w:lang w:eastAsia="ja-JP"/>
                </w:rPr>
                <w:delText>−13 dBµA/m</w:delText>
              </w:r>
            </w:del>
          </w:p>
        </w:tc>
      </w:tr>
      <w:tr w:rsidR="0041209B" w:rsidRPr="000A2390" w:rsidDel="000817F0" w14:paraId="6688950C" w14:textId="0CDA9FD8" w:rsidTr="0041209B">
        <w:trPr>
          <w:cantSplit/>
          <w:jc w:val="center"/>
          <w:del w:id="310"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2B093093" w14:textId="7717BF14" w:rsidR="0041209B" w:rsidRPr="000A2390" w:rsidDel="000817F0" w:rsidRDefault="0041209B" w:rsidP="0041209B">
            <w:pPr>
              <w:pStyle w:val="Tabletext"/>
              <w:spacing w:after="38"/>
              <w:rPr>
                <w:del w:id="311" w:author="USA" w:date="2020-03-02T13:08:00Z"/>
                <w:sz w:val="20"/>
              </w:rPr>
            </w:pPr>
          </w:p>
        </w:tc>
        <w:tc>
          <w:tcPr>
            <w:tcW w:w="1757" w:type="dxa"/>
            <w:vMerge w:val="restart"/>
            <w:tcBorders>
              <w:top w:val="single" w:sz="4" w:space="0" w:color="auto"/>
              <w:left w:val="single" w:sz="4" w:space="0" w:color="auto"/>
              <w:bottom w:val="single" w:sz="4" w:space="0" w:color="auto"/>
              <w:right w:val="single" w:sz="4" w:space="0" w:color="auto"/>
            </w:tcBorders>
            <w:vAlign w:val="center"/>
          </w:tcPr>
          <w:p w14:paraId="1A993B24" w14:textId="59E94D58" w:rsidR="0041209B" w:rsidRPr="000A2390" w:rsidDel="000817F0" w:rsidRDefault="0041209B" w:rsidP="0041209B">
            <w:pPr>
              <w:pStyle w:val="Tabletext"/>
              <w:spacing w:after="38"/>
              <w:rPr>
                <w:del w:id="312" w:author="USA" w:date="2020-03-02T13:08:00Z"/>
                <w:iCs/>
                <w:sz w:val="20"/>
                <w:lang w:eastAsia="ja-JP"/>
              </w:rPr>
            </w:pPr>
            <w:del w:id="313" w:author="USA" w:date="2020-03-02T13:08:00Z">
              <w:r w:rsidRPr="000A2390" w:rsidDel="000817F0">
                <w:rPr>
                  <w:iCs/>
                  <w:sz w:val="20"/>
                  <w:lang w:eastAsia="ja-JP"/>
                </w:rPr>
                <w:delText>HF</w:delText>
              </w:r>
            </w:del>
          </w:p>
          <w:p w14:paraId="037E8F5A" w14:textId="2312F57F" w:rsidR="0041209B" w:rsidRPr="000A2390" w:rsidDel="000817F0" w:rsidRDefault="0041209B" w:rsidP="0041209B">
            <w:pPr>
              <w:pStyle w:val="Tabletext"/>
              <w:spacing w:after="38"/>
              <w:rPr>
                <w:del w:id="314" w:author="USA" w:date="2020-03-02T13:08:00Z"/>
                <w:sz w:val="20"/>
              </w:rPr>
            </w:pPr>
            <w:del w:id="315" w:author="USA" w:date="2020-03-02T13:08:00Z">
              <w:r w:rsidRPr="000A2390" w:rsidDel="000817F0">
                <w:rPr>
                  <w:iCs/>
                  <w:sz w:val="20"/>
                  <w:lang w:eastAsia="ja-JP"/>
                </w:rPr>
                <w:delText>2.30-26.10</w:delText>
              </w:r>
              <w:r w:rsidDel="000817F0">
                <w:rPr>
                  <w:iCs/>
                  <w:sz w:val="20"/>
                  <w:lang w:eastAsia="ja-JP"/>
                </w:rPr>
                <w:delText> MHz</w:delText>
              </w:r>
              <w:r w:rsidRPr="000A2390" w:rsidDel="000817F0">
                <w:rPr>
                  <w:sz w:val="20"/>
                  <w:vertAlign w:val="superscript"/>
                </w:rPr>
                <w:delText>(4)</w:delText>
              </w:r>
            </w:del>
          </w:p>
        </w:tc>
        <w:tc>
          <w:tcPr>
            <w:tcW w:w="1134" w:type="dxa"/>
            <w:tcBorders>
              <w:top w:val="single" w:sz="4" w:space="0" w:color="auto"/>
              <w:left w:val="single" w:sz="4" w:space="0" w:color="auto"/>
              <w:bottom w:val="single" w:sz="4" w:space="0" w:color="auto"/>
              <w:right w:val="single" w:sz="4" w:space="0" w:color="auto"/>
            </w:tcBorders>
          </w:tcPr>
          <w:p w14:paraId="294E16CF" w14:textId="044C89DE" w:rsidR="0041209B" w:rsidRPr="000A2390" w:rsidDel="000817F0" w:rsidRDefault="0041209B" w:rsidP="0041209B">
            <w:pPr>
              <w:pStyle w:val="Tabletext"/>
              <w:spacing w:after="38"/>
              <w:jc w:val="center"/>
              <w:rPr>
                <w:del w:id="316" w:author="USA" w:date="2020-03-02T13:08:00Z"/>
                <w:iCs/>
                <w:sz w:val="20"/>
                <w:lang w:eastAsia="ja-JP"/>
              </w:rPr>
            </w:pPr>
            <w:del w:id="317" w:author="USA" w:date="2020-03-02T13:08:00Z">
              <w:r w:rsidRPr="000A2390" w:rsidDel="000817F0">
                <w:rPr>
                  <w:iCs/>
                  <w:sz w:val="20"/>
                  <w:lang w:eastAsia="ja-JP"/>
                </w:rPr>
                <w:delText>Low/Small</w:delText>
              </w:r>
            </w:del>
          </w:p>
        </w:tc>
        <w:tc>
          <w:tcPr>
            <w:tcW w:w="1304" w:type="dxa"/>
            <w:tcBorders>
              <w:top w:val="single" w:sz="4" w:space="0" w:color="auto"/>
              <w:left w:val="single" w:sz="4" w:space="0" w:color="auto"/>
              <w:bottom w:val="single" w:sz="4" w:space="0" w:color="auto"/>
              <w:right w:val="single" w:sz="4" w:space="0" w:color="auto"/>
            </w:tcBorders>
          </w:tcPr>
          <w:p w14:paraId="33CDD5FF" w14:textId="66751EEC" w:rsidR="0041209B" w:rsidRPr="000A2390" w:rsidDel="000817F0" w:rsidRDefault="0041209B" w:rsidP="0041209B">
            <w:pPr>
              <w:pStyle w:val="Tabletext"/>
              <w:spacing w:after="38"/>
              <w:jc w:val="center"/>
              <w:rPr>
                <w:del w:id="318" w:author="USA" w:date="2020-03-02T13:08:00Z"/>
                <w:sz w:val="20"/>
              </w:rPr>
            </w:pPr>
            <w:del w:id="319" w:author="USA" w:date="2020-03-02T13:08:00Z">
              <w:r w:rsidRPr="000A2390" w:rsidDel="000817F0">
                <w:rPr>
                  <w:iCs/>
                  <w:sz w:val="20"/>
                  <w:lang w:eastAsia="ja-JP"/>
                </w:rPr>
                <w:delText>−33 dBµA/m</w:delText>
              </w:r>
            </w:del>
          </w:p>
        </w:tc>
        <w:tc>
          <w:tcPr>
            <w:tcW w:w="1304" w:type="dxa"/>
            <w:tcBorders>
              <w:top w:val="single" w:sz="4" w:space="0" w:color="auto"/>
              <w:left w:val="single" w:sz="4" w:space="0" w:color="auto"/>
              <w:bottom w:val="single" w:sz="4" w:space="0" w:color="auto"/>
              <w:right w:val="single" w:sz="4" w:space="0" w:color="auto"/>
            </w:tcBorders>
          </w:tcPr>
          <w:p w14:paraId="7A976675" w14:textId="36303EC4" w:rsidR="0041209B" w:rsidRPr="000A2390" w:rsidDel="000817F0" w:rsidRDefault="0041209B" w:rsidP="0041209B">
            <w:pPr>
              <w:pStyle w:val="Tabletext"/>
              <w:spacing w:after="38"/>
              <w:jc w:val="center"/>
              <w:rPr>
                <w:del w:id="320"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1D429A01" w14:textId="73E4C8C8" w:rsidR="0041209B" w:rsidRPr="000A2390" w:rsidDel="000817F0" w:rsidRDefault="0041209B" w:rsidP="0041209B">
            <w:pPr>
              <w:pStyle w:val="Tabletext"/>
              <w:spacing w:after="38"/>
              <w:jc w:val="center"/>
              <w:rPr>
                <w:del w:id="321"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1F1AE9D0" w14:textId="137F11CD" w:rsidR="0041209B" w:rsidRPr="00B72143" w:rsidDel="000817F0" w:rsidRDefault="0041209B" w:rsidP="0041209B">
            <w:pPr>
              <w:pStyle w:val="Tabletext"/>
              <w:spacing w:after="38"/>
              <w:jc w:val="center"/>
              <w:rPr>
                <w:del w:id="322" w:author="USA" w:date="2020-03-02T13:08:00Z"/>
                <w:sz w:val="20"/>
              </w:rPr>
            </w:pPr>
            <w:del w:id="323" w:author="USA" w:date="2020-03-02T13:08:00Z">
              <w:r w:rsidRPr="00B72143" w:rsidDel="000817F0">
                <w:rPr>
                  <w:b/>
                  <w:iCs/>
                  <w:sz w:val="20"/>
                  <w:lang w:eastAsia="ja-JP"/>
                </w:rPr>
                <w:delText>−93 dBµA/m</w:delText>
              </w:r>
            </w:del>
          </w:p>
        </w:tc>
      </w:tr>
      <w:tr w:rsidR="0041209B" w:rsidRPr="000A2390" w:rsidDel="000817F0" w14:paraId="512802D2" w14:textId="47D3AC15" w:rsidTr="0041209B">
        <w:trPr>
          <w:cantSplit/>
          <w:jc w:val="center"/>
          <w:del w:id="324"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20CAC7F3" w14:textId="3A32E80D" w:rsidR="0041209B" w:rsidRPr="000A2390" w:rsidDel="000817F0" w:rsidRDefault="0041209B" w:rsidP="0041209B">
            <w:pPr>
              <w:pStyle w:val="Tabletext"/>
              <w:spacing w:after="38"/>
              <w:rPr>
                <w:del w:id="325"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tcPr>
          <w:p w14:paraId="1E657FE9" w14:textId="4DFD189B" w:rsidR="0041209B" w:rsidRPr="000A2390" w:rsidDel="000817F0" w:rsidRDefault="0041209B" w:rsidP="0041209B">
            <w:pPr>
              <w:pStyle w:val="Tabletext"/>
              <w:spacing w:after="38"/>
              <w:rPr>
                <w:del w:id="326"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36E8BDD3" w14:textId="54025808" w:rsidR="0041209B" w:rsidRPr="000A2390" w:rsidDel="000817F0" w:rsidRDefault="0041209B" w:rsidP="0041209B">
            <w:pPr>
              <w:pStyle w:val="Tabletext"/>
              <w:spacing w:after="38"/>
              <w:jc w:val="center"/>
              <w:rPr>
                <w:del w:id="327" w:author="USA" w:date="2020-03-02T13:08:00Z"/>
                <w:sz w:val="20"/>
              </w:rPr>
            </w:pPr>
            <w:del w:id="328" w:author="USA" w:date="2020-03-02T13:08:00Z">
              <w:r w:rsidRPr="000A2390" w:rsidDel="000817F0">
                <w:rPr>
                  <w:sz w:val="20"/>
                </w:rPr>
                <w:delText>Medium</w:delText>
              </w:r>
            </w:del>
          </w:p>
        </w:tc>
        <w:tc>
          <w:tcPr>
            <w:tcW w:w="1304" w:type="dxa"/>
            <w:tcBorders>
              <w:top w:val="single" w:sz="4" w:space="0" w:color="auto"/>
              <w:left w:val="single" w:sz="4" w:space="0" w:color="auto"/>
              <w:bottom w:val="single" w:sz="4" w:space="0" w:color="auto"/>
              <w:right w:val="single" w:sz="4" w:space="0" w:color="auto"/>
            </w:tcBorders>
          </w:tcPr>
          <w:p w14:paraId="19C719A0" w14:textId="78F80D5C" w:rsidR="0041209B" w:rsidRPr="000A2390" w:rsidDel="000817F0" w:rsidRDefault="0041209B" w:rsidP="0041209B">
            <w:pPr>
              <w:pStyle w:val="Tabletext"/>
              <w:spacing w:after="38"/>
              <w:jc w:val="center"/>
              <w:rPr>
                <w:del w:id="329"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062EDE07" w14:textId="3CEBA7A1" w:rsidR="0041209B" w:rsidRPr="000A2390" w:rsidDel="000817F0" w:rsidRDefault="0041209B" w:rsidP="0041209B">
            <w:pPr>
              <w:pStyle w:val="Tabletext"/>
              <w:spacing w:after="38"/>
              <w:jc w:val="center"/>
              <w:rPr>
                <w:del w:id="330" w:author="USA" w:date="2020-03-02T13:08:00Z"/>
                <w:sz w:val="20"/>
              </w:rPr>
            </w:pPr>
            <w:del w:id="331" w:author="USA" w:date="2020-03-02T13:08:00Z">
              <w:r w:rsidRPr="000A2390" w:rsidDel="000817F0">
                <w:rPr>
                  <w:iCs/>
                  <w:sz w:val="20"/>
                  <w:lang w:eastAsia="ja-JP"/>
                </w:rPr>
                <w:delText>−33 dBµA/m</w:delText>
              </w:r>
            </w:del>
          </w:p>
        </w:tc>
        <w:tc>
          <w:tcPr>
            <w:tcW w:w="1304" w:type="dxa"/>
            <w:tcBorders>
              <w:top w:val="single" w:sz="4" w:space="0" w:color="auto"/>
              <w:left w:val="single" w:sz="4" w:space="0" w:color="auto"/>
              <w:bottom w:val="single" w:sz="4" w:space="0" w:color="auto"/>
              <w:right w:val="single" w:sz="4" w:space="0" w:color="auto"/>
            </w:tcBorders>
          </w:tcPr>
          <w:p w14:paraId="4F087049" w14:textId="378A9BAA" w:rsidR="0041209B" w:rsidRPr="000A2390" w:rsidDel="000817F0" w:rsidRDefault="0041209B" w:rsidP="0041209B">
            <w:pPr>
              <w:pStyle w:val="Tabletext"/>
              <w:spacing w:after="38"/>
              <w:jc w:val="center"/>
              <w:rPr>
                <w:del w:id="332" w:author="USA" w:date="2020-03-02T13:08:00Z"/>
                <w:sz w:val="20"/>
              </w:rPr>
            </w:pPr>
          </w:p>
        </w:tc>
        <w:tc>
          <w:tcPr>
            <w:tcW w:w="1417" w:type="dxa"/>
            <w:tcBorders>
              <w:top w:val="single" w:sz="4" w:space="0" w:color="auto"/>
              <w:left w:val="single" w:sz="4" w:space="0" w:color="auto"/>
              <w:bottom w:val="single" w:sz="4" w:space="0" w:color="auto"/>
              <w:right w:val="single" w:sz="4" w:space="0" w:color="auto"/>
            </w:tcBorders>
          </w:tcPr>
          <w:p w14:paraId="11C86DC6" w14:textId="39F003EF" w:rsidR="0041209B" w:rsidRPr="00B72143" w:rsidDel="000817F0" w:rsidRDefault="0041209B" w:rsidP="0041209B">
            <w:pPr>
              <w:pStyle w:val="Tabletext"/>
              <w:spacing w:after="38"/>
              <w:jc w:val="center"/>
              <w:rPr>
                <w:del w:id="333" w:author="USA" w:date="2020-03-02T13:08:00Z"/>
                <w:sz w:val="20"/>
              </w:rPr>
            </w:pPr>
            <w:del w:id="334" w:author="USA" w:date="2020-03-02T13:08:00Z">
              <w:r w:rsidRPr="00B72143" w:rsidDel="000817F0">
                <w:rPr>
                  <w:b/>
                  <w:iCs/>
                  <w:sz w:val="20"/>
                  <w:lang w:eastAsia="ja-JP"/>
                </w:rPr>
                <w:delText>−64 dBµA/m</w:delText>
              </w:r>
            </w:del>
          </w:p>
        </w:tc>
      </w:tr>
      <w:tr w:rsidR="0041209B" w:rsidRPr="000A2390" w:rsidDel="000817F0" w14:paraId="605E83BA" w14:textId="5817D95C" w:rsidTr="0041209B">
        <w:trPr>
          <w:cantSplit/>
          <w:jc w:val="center"/>
          <w:del w:id="335" w:author="USA" w:date="2020-03-02T13:08:00Z"/>
        </w:trPr>
        <w:tc>
          <w:tcPr>
            <w:tcW w:w="1417" w:type="dxa"/>
            <w:vMerge/>
            <w:tcBorders>
              <w:top w:val="single" w:sz="4" w:space="0" w:color="auto"/>
              <w:left w:val="single" w:sz="4" w:space="0" w:color="auto"/>
              <w:bottom w:val="single" w:sz="4" w:space="0" w:color="auto"/>
              <w:right w:val="single" w:sz="4" w:space="0" w:color="auto"/>
            </w:tcBorders>
          </w:tcPr>
          <w:p w14:paraId="07010D7B" w14:textId="1E7D8DAE" w:rsidR="0041209B" w:rsidRPr="000A2390" w:rsidDel="000817F0" w:rsidRDefault="0041209B" w:rsidP="0041209B">
            <w:pPr>
              <w:pStyle w:val="Tabletext"/>
              <w:spacing w:after="38"/>
              <w:rPr>
                <w:del w:id="336" w:author="USA" w:date="2020-03-02T13:08:00Z"/>
                <w:sz w:val="20"/>
              </w:rPr>
            </w:pPr>
          </w:p>
        </w:tc>
        <w:tc>
          <w:tcPr>
            <w:tcW w:w="1757" w:type="dxa"/>
            <w:vMerge/>
            <w:tcBorders>
              <w:top w:val="single" w:sz="4" w:space="0" w:color="auto"/>
              <w:left w:val="single" w:sz="4" w:space="0" w:color="auto"/>
              <w:bottom w:val="single" w:sz="4" w:space="0" w:color="auto"/>
              <w:right w:val="single" w:sz="4" w:space="0" w:color="auto"/>
            </w:tcBorders>
          </w:tcPr>
          <w:p w14:paraId="4E6EDD55" w14:textId="51B0FCD7" w:rsidR="0041209B" w:rsidRPr="000A2390" w:rsidDel="000817F0" w:rsidRDefault="0041209B" w:rsidP="0041209B">
            <w:pPr>
              <w:pStyle w:val="Tabletext"/>
              <w:spacing w:after="38"/>
              <w:rPr>
                <w:del w:id="337" w:author="USA" w:date="2020-03-02T13:08:00Z"/>
                <w:sz w:val="20"/>
              </w:rPr>
            </w:pPr>
          </w:p>
        </w:tc>
        <w:tc>
          <w:tcPr>
            <w:tcW w:w="1134" w:type="dxa"/>
            <w:tcBorders>
              <w:top w:val="single" w:sz="4" w:space="0" w:color="auto"/>
              <w:left w:val="single" w:sz="4" w:space="0" w:color="auto"/>
              <w:bottom w:val="single" w:sz="4" w:space="0" w:color="auto"/>
              <w:right w:val="single" w:sz="4" w:space="0" w:color="auto"/>
            </w:tcBorders>
          </w:tcPr>
          <w:p w14:paraId="0E2DE1D2" w14:textId="7C6E8636" w:rsidR="0041209B" w:rsidRPr="000A2390" w:rsidDel="000817F0" w:rsidRDefault="0041209B" w:rsidP="0041209B">
            <w:pPr>
              <w:pStyle w:val="Tabletext"/>
              <w:spacing w:after="38"/>
              <w:jc w:val="center"/>
              <w:rPr>
                <w:del w:id="338" w:author="USA" w:date="2020-03-02T13:08:00Z"/>
                <w:sz w:val="20"/>
              </w:rPr>
            </w:pPr>
            <w:del w:id="339" w:author="USA" w:date="2020-03-02T13:08:00Z">
              <w:r w:rsidRPr="000A2390" w:rsidDel="000817F0">
                <w:rPr>
                  <w:sz w:val="20"/>
                </w:rPr>
                <w:delText>High</w:delText>
              </w:r>
            </w:del>
          </w:p>
        </w:tc>
        <w:tc>
          <w:tcPr>
            <w:tcW w:w="1304" w:type="dxa"/>
            <w:tcBorders>
              <w:top w:val="single" w:sz="4" w:space="0" w:color="auto"/>
              <w:left w:val="single" w:sz="4" w:space="0" w:color="auto"/>
              <w:bottom w:val="single" w:sz="4" w:space="0" w:color="auto"/>
              <w:right w:val="single" w:sz="4" w:space="0" w:color="auto"/>
            </w:tcBorders>
          </w:tcPr>
          <w:p w14:paraId="113CE3E6" w14:textId="371FD255" w:rsidR="0041209B" w:rsidRPr="000A2390" w:rsidDel="000817F0" w:rsidRDefault="0041209B" w:rsidP="0041209B">
            <w:pPr>
              <w:pStyle w:val="Tabletext"/>
              <w:spacing w:after="38"/>
              <w:jc w:val="center"/>
              <w:rPr>
                <w:del w:id="340"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67FFA147" w14:textId="5AD4E583" w:rsidR="0041209B" w:rsidRPr="000A2390" w:rsidDel="000817F0" w:rsidRDefault="0041209B" w:rsidP="0041209B">
            <w:pPr>
              <w:pStyle w:val="Tabletext"/>
              <w:spacing w:after="38"/>
              <w:jc w:val="center"/>
              <w:rPr>
                <w:del w:id="341" w:author="USA" w:date="2020-03-02T13:08:00Z"/>
                <w:sz w:val="20"/>
              </w:rPr>
            </w:pPr>
          </w:p>
        </w:tc>
        <w:tc>
          <w:tcPr>
            <w:tcW w:w="1304" w:type="dxa"/>
            <w:tcBorders>
              <w:top w:val="single" w:sz="4" w:space="0" w:color="auto"/>
              <w:left w:val="single" w:sz="4" w:space="0" w:color="auto"/>
              <w:bottom w:val="single" w:sz="4" w:space="0" w:color="auto"/>
              <w:right w:val="single" w:sz="4" w:space="0" w:color="auto"/>
            </w:tcBorders>
          </w:tcPr>
          <w:p w14:paraId="54DB1FDF" w14:textId="23C34E59" w:rsidR="0041209B" w:rsidRPr="000A2390" w:rsidDel="000817F0" w:rsidRDefault="0041209B" w:rsidP="0041209B">
            <w:pPr>
              <w:pStyle w:val="Tabletext"/>
              <w:spacing w:after="38"/>
              <w:jc w:val="center"/>
              <w:rPr>
                <w:del w:id="342" w:author="USA" w:date="2020-03-02T13:08:00Z"/>
                <w:sz w:val="20"/>
              </w:rPr>
            </w:pPr>
            <w:del w:id="343" w:author="USA" w:date="2020-03-02T13:08:00Z">
              <w:r w:rsidRPr="000A2390" w:rsidDel="000817F0">
                <w:rPr>
                  <w:iCs/>
                  <w:sz w:val="20"/>
                  <w:lang w:eastAsia="ja-JP"/>
                </w:rPr>
                <w:delText>−33 dBµA/m</w:delText>
              </w:r>
            </w:del>
          </w:p>
        </w:tc>
        <w:tc>
          <w:tcPr>
            <w:tcW w:w="1417" w:type="dxa"/>
            <w:tcBorders>
              <w:top w:val="single" w:sz="4" w:space="0" w:color="auto"/>
              <w:left w:val="single" w:sz="4" w:space="0" w:color="auto"/>
              <w:bottom w:val="single" w:sz="4" w:space="0" w:color="auto"/>
              <w:right w:val="single" w:sz="4" w:space="0" w:color="auto"/>
            </w:tcBorders>
          </w:tcPr>
          <w:p w14:paraId="75628A3F" w14:textId="49BFA488" w:rsidR="0041209B" w:rsidRPr="00B72143" w:rsidDel="000817F0" w:rsidRDefault="0041209B" w:rsidP="0041209B">
            <w:pPr>
              <w:pStyle w:val="Tabletext"/>
              <w:spacing w:after="38"/>
              <w:jc w:val="center"/>
              <w:rPr>
                <w:del w:id="344" w:author="USA" w:date="2020-03-02T13:08:00Z"/>
                <w:sz w:val="20"/>
              </w:rPr>
            </w:pPr>
            <w:del w:id="345" w:author="USA" w:date="2020-03-02T13:08:00Z">
              <w:r w:rsidRPr="00B72143" w:rsidDel="000817F0">
                <w:rPr>
                  <w:b/>
                  <w:iCs/>
                  <w:sz w:val="20"/>
                  <w:lang w:eastAsia="ja-JP"/>
                </w:rPr>
                <w:delText>−33 dBµA/m</w:delText>
              </w:r>
            </w:del>
          </w:p>
        </w:tc>
      </w:tr>
      <w:tr w:rsidR="0041209B" w:rsidRPr="00B87E63" w:rsidDel="000817F0" w14:paraId="28E4CF3D" w14:textId="65E34ECF" w:rsidTr="0041209B">
        <w:trPr>
          <w:cantSplit/>
          <w:jc w:val="center"/>
          <w:del w:id="346" w:author="USA" w:date="2020-03-02T13:08:00Z"/>
        </w:trPr>
        <w:tc>
          <w:tcPr>
            <w:tcW w:w="9637" w:type="dxa"/>
            <w:gridSpan w:val="7"/>
            <w:tcBorders>
              <w:top w:val="single" w:sz="4" w:space="0" w:color="auto"/>
              <w:left w:val="nil"/>
              <w:bottom w:val="nil"/>
              <w:right w:val="nil"/>
            </w:tcBorders>
          </w:tcPr>
          <w:p w14:paraId="24F065B1" w14:textId="71585EB2" w:rsidR="0041209B" w:rsidRPr="00A673BC" w:rsidDel="000817F0" w:rsidRDefault="0041209B" w:rsidP="0041209B">
            <w:pPr>
              <w:pStyle w:val="Tablelegend"/>
              <w:spacing w:before="40"/>
              <w:rPr>
                <w:del w:id="347" w:author="USA" w:date="2020-03-02T13:08:00Z"/>
                <w:sz w:val="20"/>
              </w:rPr>
            </w:pPr>
            <w:del w:id="348" w:author="USA" w:date="2020-03-02T13:08:00Z">
              <w:r w:rsidRPr="00A673BC" w:rsidDel="000817F0">
                <w:rPr>
                  <w:sz w:val="20"/>
                  <w:vertAlign w:val="superscript"/>
                </w:rPr>
                <w:delText>(1)</w:delText>
              </w:r>
              <w:r w:rsidRPr="00A673BC" w:rsidDel="000817F0">
                <w:rPr>
                  <w:sz w:val="20"/>
                </w:rPr>
                <w:tab/>
                <w:delText>WPT-EV Power classes: High Power WPT-EV is more than 22 kW; Medium Power WPT is between 3.3 kW and 22 kW; Low Power WPT-EV is between 50 W and 3.3 kW; Small Power WPT-EV is less than 50 W.</w:delText>
              </w:r>
            </w:del>
          </w:p>
          <w:p w14:paraId="3579F917" w14:textId="72C571C0" w:rsidR="0041209B" w:rsidRPr="00A673BC" w:rsidDel="000817F0" w:rsidRDefault="0041209B" w:rsidP="0041209B">
            <w:pPr>
              <w:pStyle w:val="Tablelegend"/>
              <w:spacing w:before="40"/>
              <w:rPr>
                <w:del w:id="349" w:author="USA" w:date="2020-03-02T13:08:00Z"/>
                <w:sz w:val="20"/>
              </w:rPr>
            </w:pPr>
            <w:del w:id="350" w:author="USA" w:date="2020-03-02T13:08:00Z">
              <w:r w:rsidRPr="00A673BC" w:rsidDel="000817F0">
                <w:rPr>
                  <w:sz w:val="20"/>
                  <w:vertAlign w:val="superscript"/>
                </w:rPr>
                <w:delText>(2)</w:delText>
              </w:r>
              <w:r w:rsidRPr="00A673BC" w:rsidDel="000817F0">
                <w:rPr>
                  <w:sz w:val="20"/>
                </w:rPr>
                <w:tab/>
                <w:delText>See Attachment 5 to Annex 8.</w:delText>
              </w:r>
            </w:del>
          </w:p>
          <w:p w14:paraId="2355AD44" w14:textId="20AE9DAA" w:rsidR="0041209B" w:rsidRPr="00A673BC" w:rsidDel="000817F0" w:rsidRDefault="0041209B" w:rsidP="0041209B">
            <w:pPr>
              <w:pStyle w:val="Tablelegend"/>
              <w:spacing w:before="40"/>
              <w:rPr>
                <w:del w:id="351" w:author="USA" w:date="2020-03-02T13:08:00Z"/>
                <w:lang w:eastAsia="ja-JP"/>
              </w:rPr>
            </w:pPr>
            <w:del w:id="352" w:author="USA" w:date="2020-03-02T13:08:00Z">
              <w:r w:rsidRPr="00A673BC" w:rsidDel="000817F0">
                <w:rPr>
                  <w:sz w:val="20"/>
                  <w:vertAlign w:val="superscript"/>
                </w:rPr>
                <w:delText>(3)</w:delText>
              </w:r>
              <w:r w:rsidRPr="00A673BC" w:rsidDel="000817F0">
                <w:rPr>
                  <w:sz w:val="20"/>
                </w:rPr>
                <w:tab/>
                <w:delText>The HF broadcasting band (Band 7) is divided into 14 sub-bands: 2.30-2.495, 3.20-3.40, 3.90-4.00, 4.75-5.06, 5.80-6.20, 7.20</w:delText>
              </w:r>
              <w:r w:rsidRPr="00A673BC" w:rsidDel="000817F0">
                <w:rPr>
                  <w:sz w:val="20"/>
                </w:rPr>
                <w:noBreakHyphen/>
                <w:delText>7.45, 9.40-9.90, 11.60-12.10, 13.57-13.87, 15.10-15.83, 17.48-17.90, 18.90-19.02, 21.45-21.85 and 25.60-26.10 (all in MHz).</w:delText>
              </w:r>
            </w:del>
          </w:p>
        </w:tc>
      </w:tr>
    </w:tbl>
    <w:p w14:paraId="6CEF2036" w14:textId="01401A20" w:rsidR="0041209B" w:rsidRPr="00A673BC" w:rsidDel="000817F0" w:rsidRDefault="0041209B" w:rsidP="0041209B">
      <w:pPr>
        <w:rPr>
          <w:del w:id="353" w:author="USA" w:date="2020-03-02T13:08:00Z"/>
          <w:lang w:val="en-GB"/>
        </w:rPr>
      </w:pPr>
      <w:del w:id="354" w:author="USA" w:date="2020-03-02T13:08:00Z">
        <w:r w:rsidRPr="00A673BC" w:rsidDel="000817F0">
          <w:rPr>
            <w:lang w:val="en-GB"/>
          </w:rPr>
          <w:delText>Figure 6 shows the effect of ‘on raster’ operation.</w:delText>
        </w:r>
      </w:del>
    </w:p>
    <w:p w14:paraId="2CB3BBA4" w14:textId="3D39AAB7" w:rsidR="0041209B" w:rsidRPr="00A673BC" w:rsidDel="000817F0" w:rsidRDefault="0041209B" w:rsidP="0041209B">
      <w:pPr>
        <w:pStyle w:val="FigureNo"/>
        <w:rPr>
          <w:del w:id="355" w:author="USA" w:date="2020-03-02T13:08:00Z"/>
          <w:lang w:val="en-GB"/>
        </w:rPr>
      </w:pPr>
      <w:del w:id="356" w:author="USA" w:date="2020-03-02T13:08:00Z">
        <w:r w:rsidRPr="00A673BC" w:rsidDel="000817F0">
          <w:rPr>
            <w:lang w:val="en-GB"/>
          </w:rPr>
          <w:delText>Figure 6</w:delText>
        </w:r>
      </w:del>
    </w:p>
    <w:p w14:paraId="06325E85" w14:textId="589CC163" w:rsidR="0041209B" w:rsidRPr="00A673BC" w:rsidDel="000817F0" w:rsidRDefault="0041209B" w:rsidP="0041209B">
      <w:pPr>
        <w:pStyle w:val="Figuretitle"/>
        <w:rPr>
          <w:del w:id="357" w:author="USA" w:date="2020-03-02T13:08:00Z"/>
          <w:lang w:val="en-GB"/>
        </w:rPr>
      </w:pPr>
      <w:del w:id="358" w:author="USA" w:date="2020-03-02T13:08:00Z">
        <w:r w:rsidRPr="00A673BC" w:rsidDel="000817F0">
          <w:rPr>
            <w:lang w:val="en-GB"/>
          </w:rPr>
          <w:delText>Spectrum mask representing the limits of WPT-EV radiated emissions as a function</w:delText>
        </w:r>
        <w:r w:rsidRPr="00A673BC" w:rsidDel="000817F0">
          <w:rPr>
            <w:lang w:val="en-GB"/>
          </w:rPr>
          <w:br/>
          <w:delText>of the offset  from AM broadcast carrier frequency</w:delText>
        </w:r>
      </w:del>
    </w:p>
    <w:p w14:paraId="5560C2EC" w14:textId="009544ED" w:rsidR="0041209B" w:rsidRPr="00A673BC" w:rsidDel="000817F0" w:rsidRDefault="0041209B" w:rsidP="0041209B">
      <w:pPr>
        <w:pStyle w:val="Figure"/>
        <w:rPr>
          <w:del w:id="359" w:author="USA" w:date="2020-03-02T13:08:00Z"/>
        </w:rPr>
      </w:pPr>
      <w:del w:id="360" w:author="USA" w:date="2020-03-02T13:08:00Z">
        <w:r w:rsidRPr="00203DC9" w:rsidDel="000817F0">
          <w:rPr>
            <w:noProof/>
          </w:rPr>
          <w:drawing>
            <wp:inline distT="0" distB="0" distL="0" distR="0" wp14:anchorId="79F9153D" wp14:editId="63B0CE34">
              <wp:extent cx="4968000" cy="3528000"/>
              <wp:effectExtent l="0" t="0" r="4445" b="0"/>
              <wp:docPr id="80" name="Picture 0" descr="Spectrum Mask With 8 dB Relaxation Axes Labelled 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68000" cy="3528000"/>
                      </a:xfrm>
                      <a:prstGeom prst="rect">
                        <a:avLst/>
                      </a:prstGeom>
                      <a:noFill/>
                      <a:ln>
                        <a:noFill/>
                        <a:prstDash/>
                      </a:ln>
                    </pic:spPr>
                  </pic:pic>
                </a:graphicData>
              </a:graphic>
            </wp:inline>
          </w:drawing>
        </w:r>
        <w:r w:rsidRPr="00A673BC" w:rsidDel="000817F0">
          <w:delText xml:space="preserve"> </w:delText>
        </w:r>
      </w:del>
    </w:p>
    <w:p w14:paraId="7C22B0D2" w14:textId="188E683D" w:rsidR="0041209B" w:rsidRPr="00A673BC" w:rsidRDefault="0041209B" w:rsidP="0041209B">
      <w:pPr>
        <w:rPr>
          <w:szCs w:val="24"/>
          <w:lang w:val="en-GB"/>
        </w:rPr>
      </w:pPr>
      <w:del w:id="361" w:author="USA" w:date="2020-03-02T13:08:00Z">
        <w:r w:rsidRPr="00A673BC" w:rsidDel="000817F0">
          <w:rPr>
            <w:szCs w:val="24"/>
            <w:lang w:val="en-GB"/>
          </w:rPr>
          <w:delText xml:space="preserve">In Fig. 6, the solid line shows the tolerable level of interference from an un-modulated sine wave interferer in the absence of noise masking while the broken line shows the effect of noise masking at the limit of reception. The mask is applicable only to a single sine wave interferer (see also </w:delText>
        </w:r>
        <w:r w:rsidRPr="00A673BC" w:rsidDel="000817F0">
          <w:rPr>
            <w:lang w:val="en-GB"/>
          </w:rPr>
          <w:delText xml:space="preserve">Attachment 7 to </w:delText>
        </w:r>
        <w:r w:rsidRPr="00A673BC" w:rsidDel="000817F0">
          <w:rPr>
            <w:szCs w:val="24"/>
            <w:lang w:val="en-GB"/>
          </w:rPr>
          <w:delText>Annex 8).</w:delText>
        </w:r>
      </w:del>
    </w:p>
    <w:p w14:paraId="59E6675E" w14:textId="77777777" w:rsidR="0041209B" w:rsidRPr="00A673BC" w:rsidRDefault="0041209B" w:rsidP="0041209B">
      <w:pPr>
        <w:pStyle w:val="Heading2"/>
        <w:numPr>
          <w:ilvl w:val="0"/>
          <w:numId w:val="0"/>
        </w:numPr>
        <w:ind w:left="576" w:hanging="576"/>
      </w:pPr>
      <w:bookmarkStart w:id="362" w:name="_Toc10633170"/>
      <w:bookmarkStart w:id="363" w:name="_Toc14698435"/>
      <w:bookmarkStart w:id="364" w:name="_Toc14947731"/>
      <w:bookmarkStart w:id="365" w:name="_Toc14955658"/>
      <w:r w:rsidRPr="00A673BC">
        <w:t>4.5</w:t>
      </w:r>
      <w:r w:rsidRPr="00A673BC">
        <w:tab/>
        <w:t>Impact of spurious and harmonic radiated emissions on the amateur service and relevant protection requirements</w:t>
      </w:r>
      <w:bookmarkEnd w:id="362"/>
      <w:bookmarkEnd w:id="363"/>
      <w:bookmarkEnd w:id="364"/>
      <w:bookmarkEnd w:id="365"/>
    </w:p>
    <w:p w14:paraId="77185D62" w14:textId="77777777" w:rsidR="0041209B" w:rsidRPr="00A673BC" w:rsidRDefault="0041209B" w:rsidP="0041209B">
      <w:pPr>
        <w:rPr>
          <w:szCs w:val="24"/>
          <w:lang w:val="en-GB"/>
        </w:rPr>
      </w:pPr>
      <w:r w:rsidRPr="00A673BC">
        <w:rPr>
          <w:szCs w:val="24"/>
          <w:lang w:val="en-GB"/>
        </w:rPr>
        <w:t>The three frequency ranges being considered for WPT-EV do not overlap with, and have reasonable separation from, the 135.7-137.8 kHz and 472 kHz amateur frequency bands. Therefore, receiver sensitivity suppression (out-of-band) has not been considered a problem.</w:t>
      </w:r>
    </w:p>
    <w:p w14:paraId="7CC36971" w14:textId="4D9C53E8" w:rsidR="0041209B" w:rsidRPr="00A673BC" w:rsidDel="00E527A0" w:rsidRDefault="00EA199F" w:rsidP="0041209B">
      <w:pPr>
        <w:rPr>
          <w:del w:id="366" w:author="USA" w:date="2020-03-02T13:17:00Z"/>
          <w:szCs w:val="24"/>
          <w:lang w:val="en-GB"/>
        </w:rPr>
      </w:pPr>
      <w:r w:rsidRPr="00EA199F">
        <w:rPr>
          <w:szCs w:val="24"/>
          <w:highlight w:val="yellow"/>
          <w:lang w:val="en-GB"/>
        </w:rPr>
        <w:t>[USA Note: Struck wording is redundant from previous section and unnecessary]</w:t>
      </w:r>
      <w:r>
        <w:rPr>
          <w:szCs w:val="24"/>
          <w:lang w:val="en-GB"/>
        </w:rPr>
        <w:t xml:space="preserve"> </w:t>
      </w:r>
      <w:del w:id="367" w:author="USA" w:date="2020-03-02T13:17:00Z">
        <w:r w:rsidR="0041209B" w:rsidRPr="00A673BC" w:rsidDel="00E527A0">
          <w:rPr>
            <w:szCs w:val="24"/>
            <w:lang w:val="en-GB"/>
          </w:rPr>
          <w:delText>Various limits have been proposed for absolute maximum levels for the electric and magnetic field strengths for inductive applications operating over short ranges and at implied, though not specified, low power levels. There are proposals to adapt or extend these limits to medium/high power inductive power transfer applications such as WPT-EV, which will operate at powers of the order of tens to hundreds of kW. However, it is clear from the studies conducted that adherence to these field strength limits will not offer adequate protection to radio services.</w:delText>
        </w:r>
      </w:del>
    </w:p>
    <w:p w14:paraId="6FB1032B" w14:textId="77777777" w:rsidR="0041209B" w:rsidRPr="00A673BC" w:rsidRDefault="0041209B" w:rsidP="0041209B">
      <w:pPr>
        <w:rPr>
          <w:szCs w:val="24"/>
          <w:lang w:val="en-GB"/>
        </w:rPr>
      </w:pPr>
      <w:r w:rsidRPr="00A673BC">
        <w:rPr>
          <w:szCs w:val="24"/>
          <w:lang w:val="en-GB"/>
        </w:rPr>
        <w:t>Amateur frequency bands from 472 kHz upwards are potentially affected by harmonic radiation from WPT-EV operating at 79-90 kHz and possibly from WPT-EV operating at 20 kHz and 60</w:t>
      </w:r>
      <w:r>
        <w:rPr>
          <w:szCs w:val="24"/>
        </w:rPr>
        <w:t> kHz</w:t>
      </w:r>
      <w:r w:rsidRPr="00A673BC">
        <w:rPr>
          <w:szCs w:val="24"/>
          <w:lang w:val="en-GB"/>
        </w:rPr>
        <w:t>.</w:t>
      </w:r>
    </w:p>
    <w:p w14:paraId="74D370D8" w14:textId="30B233A0" w:rsidR="0041209B" w:rsidRPr="00A673BC" w:rsidDel="00E527A0" w:rsidRDefault="0041209B" w:rsidP="0041209B">
      <w:pPr>
        <w:rPr>
          <w:del w:id="368" w:author="USA" w:date="2020-03-02T13:19:00Z"/>
          <w:szCs w:val="24"/>
          <w:lang w:val="en-GB"/>
        </w:rPr>
      </w:pPr>
      <w:del w:id="369" w:author="USA" w:date="2020-03-02T13:19:00Z">
        <w:r w:rsidRPr="00A673BC" w:rsidDel="00E527A0">
          <w:rPr>
            <w:szCs w:val="24"/>
            <w:lang w:val="en-GB"/>
          </w:rPr>
          <w:delText>Report ITU-R</w:delText>
        </w:r>
        <w:r w:rsidRPr="00A673BC" w:rsidDel="00E527A0">
          <w:rPr>
            <w:lang w:val="en-GB" w:eastAsia="ja-JP"/>
          </w:rPr>
          <w:delText xml:space="preserve"> </w:delText>
        </w:r>
        <w:r w:rsidR="00250D37" w:rsidDel="00E527A0">
          <w:fldChar w:fldCharType="begin"/>
        </w:r>
        <w:r w:rsidR="00250D37" w:rsidDel="00E527A0">
          <w:delInstrText xml:space="preserve"> HYPERLINK "https://www.itu.int/pub/R-REP-SM.2303" </w:delInstrText>
        </w:r>
        <w:r w:rsidR="00250D37" w:rsidDel="00E527A0">
          <w:fldChar w:fldCharType="separate"/>
        </w:r>
        <w:r w:rsidRPr="004D7805" w:rsidDel="00E527A0">
          <w:rPr>
            <w:rStyle w:val="Hyperlink"/>
            <w:lang w:val="en-GB" w:eastAsia="ja-JP"/>
          </w:rPr>
          <w:delText>SM.2303</w:delText>
        </w:r>
        <w:r w:rsidR="00250D37" w:rsidDel="00E527A0">
          <w:rPr>
            <w:rStyle w:val="Hyperlink"/>
            <w:lang w:val="en-GB" w:eastAsia="ja-JP"/>
          </w:rPr>
          <w:fldChar w:fldCharType="end"/>
        </w:r>
        <w:r w:rsidRPr="00A673BC" w:rsidDel="00E527A0">
          <w:rPr>
            <w:szCs w:val="24"/>
            <w:lang w:val="en-GB"/>
          </w:rPr>
          <w:delText xml:space="preserve"> states that interference to amateur services was not studied. Subsequent papers submitted to ITU-R have confirmed that the harmonic radiated emissions limits, as defined by ITU-R and/or CISPR for other inductive devices, fall well short of providing adequate protection from harmful interference to amateur services from WPT-EV in this frequency range.</w:delText>
        </w:r>
      </w:del>
    </w:p>
    <w:p w14:paraId="6E9D01C8" w14:textId="4B18BB4A" w:rsidR="0041209B" w:rsidRPr="00A673BC" w:rsidRDefault="0041209B" w:rsidP="0041209B">
      <w:pPr>
        <w:rPr>
          <w:szCs w:val="24"/>
          <w:lang w:val="en-GB"/>
        </w:rPr>
      </w:pPr>
      <w:r w:rsidRPr="00A673BC">
        <w:rPr>
          <w:szCs w:val="24"/>
          <w:lang w:val="en-GB"/>
        </w:rPr>
        <w:t>Protection levels for the amateur service, which are set out in Recommendations ITU-R F.240 and ITU-R M.1044 and used in the studies in Annex 10, can be</w:t>
      </w:r>
      <w:del w:id="370" w:author="USA" w:date="2020-03-10T13:15:00Z">
        <w:r w:rsidRPr="00A673BC" w:rsidDel="005B179C">
          <w:rPr>
            <w:szCs w:val="24"/>
            <w:lang w:val="en-GB"/>
          </w:rPr>
          <w:delText>en</w:delText>
        </w:r>
      </w:del>
      <w:r w:rsidRPr="00A673BC">
        <w:rPr>
          <w:szCs w:val="24"/>
          <w:lang w:val="en-GB"/>
        </w:rPr>
        <w:t xml:space="preserve"> used to guide the development of appropriate harmonic radiation limits. </w:t>
      </w:r>
      <w:ins w:id="371" w:author="USA" w:date="2020-03-02T13:20:00Z">
        <w:r w:rsidR="00E527A0">
          <w:rPr>
            <w:szCs w:val="24"/>
            <w:lang w:val="en-GB"/>
          </w:rPr>
          <w:t>Annex 12 also contains an impact study of WPT-EV harmonic emissions emanating from</w:t>
        </w:r>
      </w:ins>
      <w:ins w:id="372" w:author="USA" w:date="2020-03-02T13:21:00Z">
        <w:r w:rsidR="00E527A0">
          <w:rPr>
            <w:szCs w:val="24"/>
            <w:lang w:val="en-GB"/>
          </w:rPr>
          <w:t xml:space="preserve"> a system following SDO requirements in the 79-90 kHz band. Impact is dependent on distance, antenna type,</w:t>
        </w:r>
      </w:ins>
      <w:ins w:id="373" w:author="USA" w:date="2020-03-02T13:22:00Z">
        <w:r w:rsidR="00E527A0">
          <w:rPr>
            <w:szCs w:val="24"/>
            <w:lang w:val="en-GB"/>
          </w:rPr>
          <w:t xml:space="preserve"> and other factors.</w:t>
        </w:r>
      </w:ins>
      <w:ins w:id="374" w:author="USA" w:date="2020-03-02T13:20:00Z">
        <w:r w:rsidR="00E527A0">
          <w:rPr>
            <w:szCs w:val="24"/>
            <w:lang w:val="en-GB"/>
          </w:rPr>
          <w:t xml:space="preserve"> </w:t>
        </w:r>
      </w:ins>
      <w:r w:rsidRPr="00A673BC">
        <w:rPr>
          <w:szCs w:val="24"/>
          <w:lang w:val="en-GB"/>
        </w:rPr>
        <w:t>Issues of wideband noise from WPT-EV systems has not been studied, but the developed protection requirements are also applicable to such radiation</w:t>
      </w:r>
      <w:ins w:id="375" w:author="USA" w:date="2020-03-02T13:23:00Z">
        <w:r w:rsidR="00561186">
          <w:rPr>
            <w:szCs w:val="24"/>
            <w:lang w:val="en-GB"/>
          </w:rPr>
          <w:t>,</w:t>
        </w:r>
      </w:ins>
      <w:ins w:id="376" w:author="USA" w:date="2020-03-02T13:22:00Z">
        <w:r w:rsidR="00561186">
          <w:rPr>
            <w:szCs w:val="24"/>
            <w:lang w:val="en-GB"/>
          </w:rPr>
          <w:t xml:space="preserve"> which may also be common to typical power electronics such as switch-mode power supplies</w:t>
        </w:r>
      </w:ins>
      <w:ins w:id="377" w:author="USA" w:date="2020-03-02T13:23:00Z">
        <w:r w:rsidR="00561186">
          <w:rPr>
            <w:szCs w:val="24"/>
            <w:lang w:val="en-GB"/>
          </w:rPr>
          <w:t>, and are not harmonically related to WPT-EV specifically</w:t>
        </w:r>
      </w:ins>
      <w:r w:rsidRPr="00A673BC">
        <w:rPr>
          <w:szCs w:val="24"/>
          <w:lang w:val="en-GB"/>
        </w:rPr>
        <w:t xml:space="preserve">. </w:t>
      </w:r>
    </w:p>
    <w:p w14:paraId="185A447A" w14:textId="77777777" w:rsidR="0041209B" w:rsidRPr="00A673BC" w:rsidRDefault="0041209B" w:rsidP="0041209B">
      <w:pPr>
        <w:rPr>
          <w:szCs w:val="24"/>
          <w:lang w:val="en-GB"/>
        </w:rPr>
      </w:pPr>
      <w:r w:rsidRPr="00A673BC">
        <w:rPr>
          <w:szCs w:val="24"/>
          <w:lang w:val="en-GB"/>
        </w:rPr>
        <w:t xml:space="preserve">The likely separation distance from systems operating at 20 and 60 kHz is likely to provide reasonable protection from harmonic radiated emissions from the WPT-EV systems, although this remains to be validated. </w:t>
      </w:r>
    </w:p>
    <w:p w14:paraId="5A01C8AC" w14:textId="40DBCCD4" w:rsidR="0041209B" w:rsidRPr="00A673BC" w:rsidRDefault="0041209B" w:rsidP="0041209B">
      <w:pPr>
        <w:rPr>
          <w:szCs w:val="24"/>
          <w:lang w:val="en-GB"/>
        </w:rPr>
      </w:pPr>
      <w:r w:rsidRPr="00A673BC">
        <w:rPr>
          <w:szCs w:val="24"/>
          <w:lang w:val="en-GB"/>
        </w:rPr>
        <w:t xml:space="preserve">The high duty cycle of 79-90 kHz WPT-EV systems, their planned location close to or inside dwellings (and therefore close to amateur service antennas), and their anticipated deployment density show that harmonic radiated emissions from WPT-EV systems in this frequency range </w:t>
      </w:r>
      <w:del w:id="378" w:author="USA" w:date="2020-03-02T13:24:00Z">
        <w:r w:rsidRPr="00A673BC" w:rsidDel="00561186">
          <w:rPr>
            <w:szCs w:val="24"/>
            <w:lang w:val="en-GB"/>
          </w:rPr>
          <w:delText xml:space="preserve">will </w:delText>
        </w:r>
      </w:del>
      <w:ins w:id="379" w:author="USA" w:date="2020-03-02T13:24:00Z">
        <w:r w:rsidR="00561186">
          <w:rPr>
            <w:szCs w:val="24"/>
            <w:lang w:val="en-GB"/>
          </w:rPr>
          <w:t>might</w:t>
        </w:r>
        <w:r w:rsidR="00561186" w:rsidRPr="00A673BC">
          <w:rPr>
            <w:szCs w:val="24"/>
            <w:lang w:val="en-GB"/>
          </w:rPr>
          <w:t xml:space="preserve"> </w:t>
        </w:r>
      </w:ins>
      <w:r w:rsidRPr="00A673BC">
        <w:rPr>
          <w:szCs w:val="24"/>
          <w:lang w:val="en-GB"/>
        </w:rPr>
        <w:t xml:space="preserve">need to be </w:t>
      </w:r>
      <w:del w:id="380" w:author="USA" w:date="2020-03-02T13:24:00Z">
        <w:r w:rsidRPr="00A673BC" w:rsidDel="00561186">
          <w:rPr>
            <w:szCs w:val="24"/>
            <w:lang w:val="en-GB"/>
          </w:rPr>
          <w:delText xml:space="preserve">carefully </w:delText>
        </w:r>
      </w:del>
      <w:r w:rsidRPr="00A673BC">
        <w:rPr>
          <w:szCs w:val="24"/>
          <w:lang w:val="en-GB"/>
        </w:rPr>
        <w:t xml:space="preserve">controlled if harmful interference is to be avoided. Specifically, the adoption of radiated emission limits from inductive device limits for other applications and devices </w:t>
      </w:r>
      <w:del w:id="381" w:author="USA" w:date="2020-03-02T13:24:00Z">
        <w:r w:rsidRPr="00A673BC" w:rsidDel="00561186">
          <w:rPr>
            <w:szCs w:val="24"/>
            <w:lang w:val="en-GB"/>
          </w:rPr>
          <w:delText xml:space="preserve">would </w:delText>
        </w:r>
      </w:del>
      <w:ins w:id="382" w:author="USA" w:date="2020-03-02T13:24:00Z">
        <w:r w:rsidR="00561186">
          <w:rPr>
            <w:szCs w:val="24"/>
            <w:lang w:val="en-GB"/>
          </w:rPr>
          <w:t>by themselves might</w:t>
        </w:r>
        <w:r w:rsidR="00561186" w:rsidRPr="00A673BC">
          <w:rPr>
            <w:szCs w:val="24"/>
            <w:lang w:val="en-GB"/>
          </w:rPr>
          <w:t xml:space="preserve"> </w:t>
        </w:r>
      </w:ins>
      <w:r w:rsidRPr="00A673BC">
        <w:rPr>
          <w:szCs w:val="24"/>
          <w:lang w:val="en-GB"/>
        </w:rPr>
        <w:t xml:space="preserve">not provide the level of protection required. </w:t>
      </w:r>
      <w:ins w:id="383" w:author="USA" w:date="2020-03-02T13:25:00Z">
        <w:r w:rsidR="00561186">
          <w:rPr>
            <w:szCs w:val="24"/>
            <w:lang w:val="en-GB"/>
          </w:rPr>
          <w:t>See Annex 12 for further details.</w:t>
        </w:r>
      </w:ins>
      <w:del w:id="384" w:author="USA" w:date="2020-03-02T13:24:00Z">
        <w:r w:rsidRPr="00A673BC" w:rsidDel="00561186">
          <w:rPr>
            <w:szCs w:val="24"/>
            <w:lang w:val="en-GB"/>
          </w:rPr>
          <w:delText>Harmful interference to the amateur service will be inevitable if WPT-EV systems operate at or near those limits.</w:delText>
        </w:r>
      </w:del>
    </w:p>
    <w:p w14:paraId="117C4BD9" w14:textId="7F884682" w:rsidR="0041209B" w:rsidRPr="00A673BC" w:rsidDel="00561186" w:rsidRDefault="0041209B" w:rsidP="00561186">
      <w:pPr>
        <w:rPr>
          <w:del w:id="385" w:author="USA" w:date="2020-03-02T13:26:00Z"/>
          <w:szCs w:val="24"/>
          <w:lang w:val="en-GB"/>
        </w:rPr>
      </w:pPr>
      <w:r w:rsidRPr="00A673BC">
        <w:rPr>
          <w:szCs w:val="24"/>
          <w:lang w:val="en-GB"/>
        </w:rPr>
        <w:t>The study in Annex 10 models the protection necessary for the amateur service</w:t>
      </w:r>
      <w:ins w:id="386" w:author="USA" w:date="2020-03-02T13:27:00Z">
        <w:r w:rsidR="00561186">
          <w:rPr>
            <w:szCs w:val="24"/>
            <w:lang w:val="en-GB"/>
          </w:rPr>
          <w:t>.</w:t>
        </w:r>
      </w:ins>
      <w:r w:rsidRPr="00A673BC">
        <w:rPr>
          <w:szCs w:val="24"/>
          <w:lang w:val="en-GB"/>
        </w:rPr>
        <w:t xml:space="preserve"> </w:t>
      </w:r>
      <w:del w:id="387" w:author="USA" w:date="2020-03-02T13:26:00Z">
        <w:r w:rsidRPr="00A673BC" w:rsidDel="00561186">
          <w:rPr>
            <w:szCs w:val="24"/>
            <w:lang w:val="en-GB"/>
          </w:rPr>
          <w:delText>and shows the need for significantly tighter limits for WPT-EV. The radiated emission limit required to provide appropriate protection is:</w:delText>
        </w:r>
      </w:del>
    </w:p>
    <w:p w14:paraId="687683BE" w14:textId="7CCFF402" w:rsidR="0041209B" w:rsidRPr="00A673BC" w:rsidDel="00561186" w:rsidRDefault="0041209B" w:rsidP="00561186">
      <w:pPr>
        <w:rPr>
          <w:del w:id="388" w:author="USA" w:date="2020-03-02T13:26:00Z"/>
          <w:szCs w:val="24"/>
          <w:lang w:val="en-GB"/>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8844"/>
      </w:tblGrid>
      <w:tr w:rsidR="0041209B" w:rsidRPr="00B87E63" w:rsidDel="00561186" w14:paraId="1B4C49CE" w14:textId="72C1A375" w:rsidTr="0041209B">
        <w:trPr>
          <w:jc w:val="center"/>
          <w:del w:id="389" w:author="USA" w:date="2020-03-02T13:26:00Z"/>
        </w:trPr>
        <w:tc>
          <w:tcPr>
            <w:tcW w:w="8844" w:type="dxa"/>
          </w:tcPr>
          <w:p w14:paraId="25A90DE8" w14:textId="07541F1C" w:rsidR="0041209B" w:rsidRPr="00A673BC" w:rsidDel="00561186" w:rsidRDefault="0041209B">
            <w:pPr>
              <w:rPr>
                <w:del w:id="390" w:author="USA" w:date="2020-03-02T13:26:00Z"/>
                <w:i/>
              </w:rPr>
              <w:pPrChange w:id="391" w:author="USA" w:date="2020-03-02T13:26:00Z">
                <w:pPr>
                  <w:pStyle w:val="Tabletext"/>
                </w:pPr>
              </w:pPrChange>
            </w:pPr>
            <w:del w:id="392" w:author="USA" w:date="2020-03-02T13:26:00Z">
              <w:r w:rsidRPr="00A673BC" w:rsidDel="00561186">
                <w:rPr>
                  <w:i/>
                </w:rPr>
                <w:delText>−45.5 dBµA/m at 300 kHz reducing by 8 dB per frequency decade to −61.5 dBµA/m at 30 MHz.</w:delText>
              </w:r>
            </w:del>
          </w:p>
          <w:p w14:paraId="618736C0" w14:textId="6F6437E8" w:rsidR="0041209B" w:rsidRPr="00A673BC" w:rsidDel="00561186" w:rsidRDefault="0041209B">
            <w:pPr>
              <w:rPr>
                <w:del w:id="393" w:author="USA" w:date="2020-03-02T13:26:00Z"/>
                <w:i/>
              </w:rPr>
              <w:pPrChange w:id="394" w:author="USA" w:date="2020-03-02T13:26:00Z">
                <w:pPr>
                  <w:pStyle w:val="Tabletext"/>
                </w:pPr>
              </w:pPrChange>
            </w:pPr>
            <w:del w:id="395" w:author="USA" w:date="2020-03-02T13:26:00Z">
              <w:r w:rsidRPr="00A673BC" w:rsidDel="00561186">
                <w:rPr>
                  <w:i/>
                  <w:color w:val="000000" w:themeColor="text1"/>
                </w:rPr>
                <w:delText>Measurements conducted at 10m distance in a 10 kHz bandwidth</w:delText>
              </w:r>
            </w:del>
          </w:p>
        </w:tc>
      </w:tr>
    </w:tbl>
    <w:p w14:paraId="58B82672" w14:textId="77777777" w:rsidR="0041209B" w:rsidRPr="00561186" w:rsidRDefault="0041209B" w:rsidP="0041209B">
      <w:pPr>
        <w:rPr>
          <w:rPrChange w:id="396" w:author="USA" w:date="2020-03-02T13:26:00Z">
            <w:rPr>
              <w:lang w:val="en-GB"/>
            </w:rPr>
          </w:rPrChange>
        </w:rPr>
      </w:pPr>
    </w:p>
    <w:p w14:paraId="2BA7CF9D" w14:textId="18B5A1E2" w:rsidR="0041209B" w:rsidRPr="00A673BC" w:rsidRDefault="0041209B" w:rsidP="0041209B">
      <w:pPr>
        <w:rPr>
          <w:szCs w:val="24"/>
          <w:lang w:val="en-GB"/>
        </w:rPr>
      </w:pPr>
      <w:r w:rsidRPr="00A673BC">
        <w:rPr>
          <w:szCs w:val="24"/>
          <w:lang w:val="en-GB"/>
        </w:rPr>
        <w:t>However, the necessary limits for harmonic radiated emissions from WPT-EV systems can be relaxed from this level by about 20 dB if:</w:t>
      </w:r>
    </w:p>
    <w:p w14:paraId="5FD47899" w14:textId="77777777" w:rsidR="0041209B" w:rsidRPr="00A673BC" w:rsidRDefault="0041209B" w:rsidP="0041209B">
      <w:pPr>
        <w:pStyle w:val="enumlev1"/>
        <w:rPr>
          <w:lang w:val="en-GB"/>
        </w:rPr>
      </w:pPr>
      <w:r w:rsidRPr="00A673BC">
        <w:rPr>
          <w:lang w:val="en-GB"/>
        </w:rPr>
        <w:t>a)</w:t>
      </w:r>
      <w:r w:rsidRPr="00A673BC">
        <w:rPr>
          <w:lang w:val="en-GB"/>
        </w:rPr>
        <w:tab/>
        <w:t>all WPT-EV systems adopt a harmonized, tightly tolerance frequency of operation; and</w:t>
      </w:r>
    </w:p>
    <w:p w14:paraId="7523791E" w14:textId="77777777" w:rsidR="0041209B" w:rsidRPr="00A673BC" w:rsidRDefault="0041209B" w:rsidP="0041209B">
      <w:pPr>
        <w:pStyle w:val="enumlev1"/>
        <w:rPr>
          <w:lang w:val="en-GB"/>
        </w:rPr>
      </w:pPr>
      <w:r w:rsidRPr="00A673BC">
        <w:rPr>
          <w:lang w:val="en-GB"/>
        </w:rPr>
        <w:t>b)</w:t>
      </w:r>
      <w:r w:rsidRPr="00A673BC">
        <w:rPr>
          <w:lang w:val="en-GB"/>
        </w:rPr>
        <w:tab/>
        <w:t>the phase noise and noise sidebands from WPT-EV are no higher than the above limit.</w:t>
      </w:r>
    </w:p>
    <w:p w14:paraId="6CEA778C" w14:textId="50505D8D" w:rsidR="0041209B" w:rsidRPr="00A673BC" w:rsidRDefault="0041209B" w:rsidP="0041209B">
      <w:pPr>
        <w:rPr>
          <w:lang w:val="en-GB"/>
        </w:rPr>
      </w:pPr>
      <w:r w:rsidRPr="00A673BC">
        <w:rPr>
          <w:lang w:val="en-GB"/>
        </w:rPr>
        <w:t>Limited harmonic radiated emission data has been provided for WPT-EV systems operating at 79</w:t>
      </w:r>
      <w:r w:rsidRPr="00A673BC">
        <w:rPr>
          <w:lang w:val="en-GB"/>
        </w:rPr>
        <w:noBreakHyphen/>
        <w:t xml:space="preserve">90 kHz. </w:t>
      </w:r>
      <w:ins w:id="397" w:author="USA" w:date="2020-03-02T13:28:00Z">
        <w:r w:rsidR="00561186">
          <w:rPr>
            <w:lang w:val="en-GB"/>
          </w:rPr>
          <w:t>Annex 12 represents some of this data</w:t>
        </w:r>
        <w:r w:rsidR="006963E7">
          <w:rPr>
            <w:lang w:val="en-GB"/>
          </w:rPr>
          <w:t xml:space="preserve"> collected with a WPT-EV system</w:t>
        </w:r>
      </w:ins>
      <w:ins w:id="398" w:author="USA" w:date="2020-04-07T13:38:00Z">
        <w:r w:rsidR="00C66418">
          <w:rPr>
            <w:lang w:val="en-GB"/>
          </w:rPr>
          <w:t xml:space="preserve"> that follows</w:t>
        </w:r>
      </w:ins>
      <w:ins w:id="399" w:author="USA" w:date="2020-04-07T13:39:00Z">
        <w:r w:rsidR="00C66418">
          <w:rPr>
            <w:lang w:val="en-GB"/>
          </w:rPr>
          <w:t xml:space="preserve"> previously noted SDO requirements highlighted in</w:t>
        </w:r>
      </w:ins>
      <w:ins w:id="400" w:author="USA" w:date="2020-04-07T13:42:00Z">
        <w:r w:rsidR="00C66418">
          <w:rPr>
            <w:lang w:val="en-GB"/>
          </w:rPr>
          <w:t xml:space="preserve"> </w:t>
        </w:r>
        <w:bookmarkStart w:id="401" w:name="_Hlk37159365"/>
        <w:r w:rsidR="00C66418">
          <w:t>§</w:t>
        </w:r>
      </w:ins>
      <w:bookmarkEnd w:id="401"/>
      <w:ins w:id="402" w:author="USA" w:date="2020-04-07T13:39:00Z">
        <w:r w:rsidR="00C66418">
          <w:rPr>
            <w:lang w:val="en-GB"/>
          </w:rPr>
          <w:t xml:space="preserve"> 3.3.1</w:t>
        </w:r>
      </w:ins>
      <w:ins w:id="403" w:author="USA" w:date="2020-03-02T13:28:00Z">
        <w:r w:rsidR="00561186">
          <w:rPr>
            <w:lang w:val="en-GB"/>
          </w:rPr>
          <w:t>.</w:t>
        </w:r>
      </w:ins>
      <w:del w:id="404" w:author="USA" w:date="2020-03-02T13:28:00Z">
        <w:r w:rsidRPr="00A673BC" w:rsidDel="00561186">
          <w:rPr>
            <w:lang w:val="en-GB"/>
          </w:rPr>
          <w:delText>However, the data submitted suggests that the systems are expected to operate close to the emission limits of ITU-R SM.329. The impact issues set out in Annex 10 therefore represent a significant threat to radiocommunications in the amateur service</w:delText>
        </w:r>
        <w:r w:rsidDel="00561186">
          <w:rPr>
            <w:lang w:val="en-GB"/>
          </w:rPr>
          <w:delText>.</w:delText>
        </w:r>
      </w:del>
    </w:p>
    <w:p w14:paraId="74B117BD" w14:textId="77777777" w:rsidR="0041209B" w:rsidRDefault="0041209B">
      <w:pPr>
        <w:spacing w:before="0" w:after="160" w:line="259" w:lineRule="auto"/>
        <w:rPr>
          <w:lang w:val="en-GB"/>
        </w:rPr>
      </w:pPr>
    </w:p>
    <w:p w14:paraId="3E1BD8BF" w14:textId="411FF52B" w:rsidR="0041209B" w:rsidRPr="00A673BC" w:rsidRDefault="0041209B" w:rsidP="0041209B">
      <w:pPr>
        <w:pStyle w:val="Heading1"/>
      </w:pPr>
      <w:bookmarkStart w:id="405" w:name="_Toc10633171"/>
      <w:bookmarkStart w:id="406" w:name="_Toc14698436"/>
      <w:bookmarkStart w:id="407" w:name="_Toc14947732"/>
      <w:bookmarkStart w:id="408" w:name="_Toc14955659"/>
      <w:r w:rsidRPr="00A673BC">
        <w:t>Harmonization and mitigation measures to minimize the impact of WPT-EV on the radiocommunication services</w:t>
      </w:r>
      <w:bookmarkEnd w:id="405"/>
      <w:bookmarkEnd w:id="406"/>
      <w:bookmarkEnd w:id="407"/>
      <w:bookmarkEnd w:id="408"/>
      <w:r w:rsidRPr="00A673BC">
        <w:t xml:space="preserve"> </w:t>
      </w:r>
    </w:p>
    <w:p w14:paraId="4D56FE0A" w14:textId="5A840F16" w:rsidR="0041209B" w:rsidRPr="00A673BC" w:rsidRDefault="0041209B" w:rsidP="0041209B">
      <w:pPr>
        <w:pStyle w:val="Heading2"/>
      </w:pPr>
      <w:bookmarkStart w:id="409" w:name="_Toc10633172"/>
      <w:bookmarkStart w:id="410" w:name="_Toc14698437"/>
      <w:bookmarkStart w:id="411" w:name="_Toc14947733"/>
      <w:bookmarkStart w:id="412" w:name="_Toc14955660"/>
      <w:r w:rsidRPr="00A673BC">
        <w:tab/>
        <w:t>Global harmonization</w:t>
      </w:r>
      <w:bookmarkEnd w:id="409"/>
      <w:bookmarkEnd w:id="410"/>
      <w:bookmarkEnd w:id="411"/>
      <w:bookmarkEnd w:id="412"/>
    </w:p>
    <w:p w14:paraId="1D5C99A1" w14:textId="77777777" w:rsidR="0041209B" w:rsidRPr="00A673BC" w:rsidRDefault="0041209B" w:rsidP="0041209B">
      <w:pPr>
        <w:rPr>
          <w:lang w:val="en-GB"/>
        </w:rPr>
      </w:pPr>
      <w:r w:rsidRPr="00A673BC">
        <w:rPr>
          <w:lang w:val="en-GB" w:eastAsia="ja-JP"/>
        </w:rPr>
        <w:t>The term harmonization in this Report encompasses two considerations:</w:t>
      </w:r>
    </w:p>
    <w:p w14:paraId="047E80B8" w14:textId="77777777" w:rsidR="0041209B" w:rsidRPr="00A673BC" w:rsidRDefault="0041209B" w:rsidP="0041209B">
      <w:pPr>
        <w:pStyle w:val="enumlev1"/>
        <w:rPr>
          <w:lang w:val="en-GB" w:eastAsia="ja-JP"/>
        </w:rPr>
      </w:pPr>
      <w:r w:rsidRPr="00A673BC">
        <w:rPr>
          <w:lang w:val="en-GB" w:eastAsia="ja-JP"/>
        </w:rPr>
        <w:t>1</w:t>
      </w:r>
      <w:r w:rsidRPr="00A673BC">
        <w:rPr>
          <w:lang w:val="en-GB" w:eastAsia="ja-JP"/>
        </w:rPr>
        <w:tab/>
        <w:t>The frequency ranges to be used by WPT-EV equipment.</w:t>
      </w:r>
    </w:p>
    <w:p w14:paraId="041CD469" w14:textId="77777777" w:rsidR="0041209B" w:rsidRPr="00A673BC" w:rsidRDefault="0041209B" w:rsidP="0041209B">
      <w:pPr>
        <w:pStyle w:val="enumlev1"/>
        <w:rPr>
          <w:lang w:val="en-GB" w:eastAsia="ja-JP"/>
        </w:rPr>
      </w:pPr>
      <w:r w:rsidRPr="00A673BC">
        <w:rPr>
          <w:lang w:val="en-GB" w:eastAsia="ja-JP"/>
        </w:rPr>
        <w:t>2</w:t>
      </w:r>
      <w:r w:rsidRPr="00A673BC">
        <w:rPr>
          <w:lang w:val="en-GB" w:eastAsia="ja-JP"/>
        </w:rPr>
        <w:tab/>
        <w:t>The characteristics of WPT-EV equipment related to protection of other Radiocommunication services.</w:t>
      </w:r>
    </w:p>
    <w:p w14:paraId="610D7125" w14:textId="77777777" w:rsidR="0041209B" w:rsidRPr="00A673BC" w:rsidRDefault="0041209B" w:rsidP="0041209B">
      <w:pPr>
        <w:rPr>
          <w:lang w:val="en-GB" w:eastAsia="ja-JP"/>
        </w:rPr>
      </w:pPr>
      <w:r w:rsidRPr="00A673BC">
        <w:rPr>
          <w:lang w:val="en-GB" w:eastAsia="ja-JP"/>
        </w:rPr>
        <w:t>Both harmonization considerations above can help mass production and deployment of WPT-EV while preserving the operation of radiocommunication services from any potential interference from WPT-EV equipment.</w:t>
      </w:r>
    </w:p>
    <w:p w14:paraId="5BBA90B3" w14:textId="77777777" w:rsidR="0041209B" w:rsidRPr="00A673BC" w:rsidRDefault="0041209B" w:rsidP="0041209B">
      <w:pPr>
        <w:rPr>
          <w:lang w:val="en-GB" w:eastAsia="ja-JP"/>
        </w:rPr>
      </w:pPr>
      <w:r w:rsidRPr="00A673BC">
        <w:rPr>
          <w:lang w:val="en-GB" w:eastAsia="ja-JP"/>
        </w:rPr>
        <w:t>Regarding the harmonized frequency ranges, Recommendation ITU-R SM.2110 indicates the recommended frequency bands for WPT-EV.</w:t>
      </w:r>
    </w:p>
    <w:p w14:paraId="1F4E1153" w14:textId="77777777" w:rsidR="0041209B" w:rsidRPr="00A673BC" w:rsidRDefault="0041209B" w:rsidP="0041209B">
      <w:pPr>
        <w:rPr>
          <w:lang w:val="en-GB" w:eastAsia="ja-JP"/>
        </w:rPr>
      </w:pPr>
      <w:r w:rsidRPr="00A673BC">
        <w:rPr>
          <w:lang w:val="en-GB" w:eastAsia="ja-JP"/>
        </w:rPr>
        <w:t>Regarding the characteristics of WPT-EV equipment, § 3.1 and Annex 2 to this Report provide the field strength limits that WPT-EV equipment should not exceed in different frequency bands for different concerned radiocommunication services.</w:t>
      </w:r>
    </w:p>
    <w:p w14:paraId="10FB5F04" w14:textId="3C08571B" w:rsidR="0041209B" w:rsidRPr="00A673BC" w:rsidRDefault="0041209B" w:rsidP="0041209B">
      <w:pPr>
        <w:pStyle w:val="Heading2"/>
      </w:pPr>
      <w:bookmarkStart w:id="413" w:name="_Toc10633173"/>
      <w:bookmarkStart w:id="414" w:name="_Toc14698438"/>
      <w:bookmarkStart w:id="415" w:name="_Toc14947734"/>
      <w:bookmarkStart w:id="416" w:name="_Toc14955661"/>
      <w:r w:rsidRPr="00A673BC">
        <w:tab/>
        <w:t>Mitigation measures</w:t>
      </w:r>
      <w:bookmarkEnd w:id="413"/>
      <w:bookmarkEnd w:id="414"/>
      <w:bookmarkEnd w:id="415"/>
      <w:bookmarkEnd w:id="416"/>
    </w:p>
    <w:p w14:paraId="1678E955" w14:textId="1D878412" w:rsidR="0041209B" w:rsidRPr="00A673BC" w:rsidRDefault="0041209B" w:rsidP="0041209B">
      <w:pPr>
        <w:pStyle w:val="Heading3"/>
      </w:pPr>
      <w:r w:rsidRPr="00A673BC">
        <w:t>Mitigation Strategies to reduce the impact on the broadcasting service</w:t>
      </w:r>
    </w:p>
    <w:p w14:paraId="379C234B" w14:textId="77777777" w:rsidR="0041209B" w:rsidRPr="00A673BC" w:rsidRDefault="0041209B" w:rsidP="0041209B">
      <w:pPr>
        <w:rPr>
          <w:lang w:val="en-GB"/>
        </w:rPr>
      </w:pPr>
      <w:r w:rsidRPr="004D7805">
        <w:rPr>
          <w:lang w:val="en-GB"/>
        </w:rPr>
        <w:t xml:space="preserve">The operation of AM broadcast transmitters is covered by the Radio Regulations. In Regions 1 and 3 the relevant instrument is the </w:t>
      </w:r>
      <w:hyperlink r:id="rId14" w:history="1">
        <w:r w:rsidRPr="004D7805">
          <w:rPr>
            <w:rStyle w:val="Hyperlink"/>
            <w:lang w:val="en-GB"/>
          </w:rPr>
          <w:t>Geneva 1975 Frequency Plan</w:t>
        </w:r>
      </w:hyperlink>
      <w:r w:rsidRPr="004D7805">
        <w:rPr>
          <w:lang w:val="en-GB"/>
        </w:rPr>
        <w:t xml:space="preserve"> (GE75) and in Region 2 the </w:t>
      </w:r>
      <w:hyperlink r:id="rId15" w:history="1">
        <w:r w:rsidRPr="004D7805">
          <w:rPr>
            <w:rStyle w:val="Hyperlink"/>
            <w:lang w:val="en-GB"/>
          </w:rPr>
          <w:t>Rio de Janeiro 1981 Frequency Plan</w:t>
        </w:r>
      </w:hyperlink>
      <w:r w:rsidRPr="004D7805">
        <w:rPr>
          <w:lang w:val="en-GB"/>
        </w:rPr>
        <w:t xml:space="preserve"> (RJ81). These international agreements allocate operating frequencies to LF and MF transmitters such that they do not cause interference to each other based on factors such as geographical separation, transmitter power and antenna characteristics. The underlying basis for the plans is Recommendations ITU</w:t>
      </w:r>
      <w:r w:rsidRPr="004D7805">
        <w:rPr>
          <w:lang w:val="en-GB"/>
        </w:rPr>
        <w:noBreakHyphen/>
        <w:t>R BS.703 and ITU</w:t>
      </w:r>
      <w:r w:rsidRPr="004D7805">
        <w:rPr>
          <w:lang w:val="en-GB"/>
        </w:rPr>
        <w:noBreakHyphen/>
        <w:t>R BS.560. Importantly, the regional assignment plans set the transmitter operating frequencies on a grid or raster; under the </w:t>
      </w:r>
      <w:hyperlink r:id="rId16" w:history="1">
        <w:r w:rsidRPr="004D7805">
          <w:rPr>
            <w:rStyle w:val="Hyperlink"/>
            <w:lang w:val="en-GB"/>
          </w:rPr>
          <w:t>GE75</w:t>
        </w:r>
      </w:hyperlink>
      <w:r w:rsidRPr="004D7805">
        <w:rPr>
          <w:lang w:val="en-GB"/>
        </w:rPr>
        <w:t xml:space="preserve"> Plan each (carrier) frequency is a multiple of 9 kHz and under the </w:t>
      </w:r>
      <w:hyperlink r:id="rId17" w:history="1">
        <w:r w:rsidRPr="004D7805">
          <w:rPr>
            <w:rStyle w:val="Hyperlink"/>
            <w:lang w:val="en-GB"/>
          </w:rPr>
          <w:t>RJ81</w:t>
        </w:r>
      </w:hyperlink>
      <w:r w:rsidRPr="004D7805">
        <w:rPr>
          <w:lang w:val="en-GB"/>
        </w:rPr>
        <w:t xml:space="preserve"> Plan a multiple of </w:t>
      </w:r>
      <w:r w:rsidRPr="00A673BC">
        <w:rPr>
          <w:lang w:val="en-GB"/>
        </w:rPr>
        <w:t>10 kHz</w:t>
      </w:r>
    </w:p>
    <w:p w14:paraId="7C02BDAC" w14:textId="77777777" w:rsidR="0041209B" w:rsidRPr="00A673BC" w:rsidRDefault="0041209B" w:rsidP="0041209B">
      <w:pPr>
        <w:rPr>
          <w:lang w:val="en-GB"/>
        </w:rPr>
      </w:pPr>
      <w:r w:rsidRPr="00A673BC">
        <w:rPr>
          <w:lang w:val="en-GB"/>
        </w:rPr>
        <w:t>A significant benefit of having all the carriers on a common raster is that co-channel interference is up to 16 dB less intrusive than if the frequencies were chosen randomly. This can be seen in Fig. 1 of Recommendation ITU-R BS.560.</w:t>
      </w:r>
    </w:p>
    <w:p w14:paraId="10336FFD" w14:textId="77777777" w:rsidR="0041209B" w:rsidRPr="00A673BC" w:rsidRDefault="0041209B" w:rsidP="0041209B">
      <w:pPr>
        <w:rPr>
          <w:lang w:val="en-GB"/>
        </w:rPr>
      </w:pPr>
      <w:r w:rsidRPr="00A673BC">
        <w:rPr>
          <w:lang w:val="en-GB"/>
        </w:rPr>
        <w:t xml:space="preserve">The same principle can be applied to a WPT-EV system if its operating frequency can be chosen and fixed to be a multiple of 9 kHz or 10 kHz. If the operating frequency is chosen in this way any harmonics will also (automatically) lie on the broadcast frequency raster. Studies to investigate the subjective effects of interference from an un-modulated carrier situated on or off the raster were carried out by the BBC in November 2017 and are described in BBC Research and Development White Paper </w:t>
      </w:r>
      <w:hyperlink r:id="rId18" w:history="1">
        <w:r w:rsidRPr="004D7805">
          <w:rPr>
            <w:rStyle w:val="Hyperlink"/>
            <w:szCs w:val="24"/>
            <w:lang w:val="en-GB"/>
          </w:rPr>
          <w:t>WHP 332</w:t>
        </w:r>
      </w:hyperlink>
      <w:r w:rsidRPr="00A673BC">
        <w:rPr>
          <w:lang w:val="en-GB"/>
        </w:rPr>
        <w:t xml:space="preserve">, November 2017 – </w:t>
      </w:r>
      <w:r w:rsidRPr="00A673BC">
        <w:rPr>
          <w:bCs/>
          <w:color w:val="000000"/>
          <w:kern w:val="3"/>
          <w:lang w:val="en-GB"/>
        </w:rPr>
        <w:t>Wireless Power Transfer: Plain Carrier Interference to AM Reception,</w:t>
      </w:r>
      <w:r w:rsidRPr="00A673BC">
        <w:rPr>
          <w:lang w:val="en-GB"/>
        </w:rPr>
        <w:t xml:space="preserve"> which is reproduced as Attachment 6 to Annex 8. </w:t>
      </w:r>
    </w:p>
    <w:p w14:paraId="205C042B" w14:textId="454A3D29" w:rsidR="0041209B" w:rsidRPr="00A673BC" w:rsidDel="006963E7" w:rsidRDefault="00A63CE8" w:rsidP="0041209B">
      <w:pPr>
        <w:rPr>
          <w:del w:id="417" w:author="USA" w:date="2020-03-02T13:31:00Z"/>
          <w:lang w:val="en-GB"/>
        </w:rPr>
      </w:pPr>
      <w:r w:rsidRPr="00A63CE8">
        <w:rPr>
          <w:highlight w:val="yellow"/>
          <w:lang w:val="en-GB"/>
        </w:rPr>
        <w:t>[USA Note: Information removed is already contained in the referenced Annex.]</w:t>
      </w:r>
      <w:r>
        <w:rPr>
          <w:lang w:val="en-GB"/>
        </w:rPr>
        <w:t xml:space="preserve"> </w:t>
      </w:r>
      <w:del w:id="418" w:author="USA" w:date="2020-03-02T13:31:00Z">
        <w:r w:rsidR="0041209B" w:rsidRPr="00A673BC" w:rsidDel="006963E7">
          <w:rPr>
            <w:lang w:val="en-GB"/>
          </w:rPr>
          <w:delText>This study indicates that if the WPT-EV operating frequency and its harmonics</w:delText>
        </w:r>
        <w:r w:rsidR="0041209B" w:rsidRPr="00DF2144" w:rsidDel="006963E7">
          <w:rPr>
            <w:rStyle w:val="FootnoteReference"/>
          </w:rPr>
          <w:footnoteReference w:id="1"/>
        </w:r>
        <w:r w:rsidR="0041209B" w:rsidRPr="00A673BC" w:rsidDel="006963E7">
          <w:rPr>
            <w:lang w:val="en-GB"/>
          </w:rPr>
          <w:delText xml:space="preserve"> are plain sinusoids and close to the broadcast raster frequencies they can be 22 dB stronger (over and above the 16 dB from Recommendation ITU-R BS.560, i.e. 38 dB stronger in total) without having an audibly detrimental effect on the demodulated audio from the receiver. Clearly, this principle could form the basis of a useful mitigation technique. The technique and its potential application are described in detail in Annex 8.</w:delText>
        </w:r>
      </w:del>
    </w:p>
    <w:p w14:paraId="0518B580" w14:textId="36405CF4" w:rsidR="0041209B" w:rsidRPr="00A673BC" w:rsidDel="006963E7" w:rsidRDefault="0041209B" w:rsidP="0041209B">
      <w:pPr>
        <w:rPr>
          <w:del w:id="421" w:author="USA" w:date="2020-03-02T13:31:00Z"/>
          <w:lang w:val="en-GB"/>
        </w:rPr>
      </w:pPr>
      <w:del w:id="422" w:author="USA" w:date="2020-03-02T13:31:00Z">
        <w:r w:rsidRPr="00A673BC" w:rsidDel="006963E7">
          <w:rPr>
            <w:lang w:val="en-GB"/>
          </w:rPr>
          <w:delText>Figures for tolerable levels of extraneous emissions from WPT-EV systems at the receiver (or at the minimum anticipated separation distance) when operating on the broadcasting channel raster are:</w:delText>
        </w:r>
      </w:del>
    </w:p>
    <w:p w14:paraId="1FF794BE" w14:textId="10B65035" w:rsidR="0041209B" w:rsidRPr="00A673BC" w:rsidDel="006963E7" w:rsidRDefault="0041209B" w:rsidP="0041209B">
      <w:pPr>
        <w:pStyle w:val="enumlev1"/>
        <w:rPr>
          <w:del w:id="423" w:author="USA" w:date="2020-03-02T13:31:00Z"/>
          <w:lang w:val="en-GB"/>
        </w:rPr>
      </w:pPr>
      <w:del w:id="424" w:author="USA" w:date="2020-03-02T13:31:00Z">
        <w:r w:rsidRPr="00A673BC" w:rsidDel="006963E7">
          <w:rPr>
            <w:lang w:val="en-GB"/>
          </w:rPr>
          <w:delText>–</w:delText>
        </w:r>
        <w:r w:rsidRPr="00A673BC" w:rsidDel="006963E7">
          <w:rPr>
            <w:lang w:val="en-GB"/>
          </w:rPr>
          <w:tab/>
          <w:delText>Band 5 (LF):</w:delText>
        </w:r>
        <w:r w:rsidRPr="00A673BC" w:rsidDel="006963E7">
          <w:rPr>
            <w:lang w:val="en-GB"/>
          </w:rPr>
          <w:tab/>
        </w:r>
        <w:r w:rsidRPr="00A673BC" w:rsidDel="006963E7">
          <w:rPr>
            <w:lang w:val="en-GB"/>
          </w:rPr>
          <w:tab/>
          <w:delText>–7.0 dBµA/m;</w:delText>
        </w:r>
      </w:del>
    </w:p>
    <w:p w14:paraId="7811FB10" w14:textId="4AD0C7C9" w:rsidR="0041209B" w:rsidRPr="00A673BC" w:rsidDel="006963E7" w:rsidRDefault="0041209B" w:rsidP="0041209B">
      <w:pPr>
        <w:pStyle w:val="enumlev1"/>
        <w:rPr>
          <w:del w:id="425" w:author="USA" w:date="2020-03-02T13:31:00Z"/>
          <w:lang w:val="en-GB"/>
        </w:rPr>
      </w:pPr>
      <w:del w:id="426" w:author="USA" w:date="2020-03-02T13:31:00Z">
        <w:r w:rsidRPr="00A673BC" w:rsidDel="006963E7">
          <w:rPr>
            <w:lang w:val="en-GB"/>
          </w:rPr>
          <w:delText>–</w:delText>
        </w:r>
        <w:r w:rsidRPr="00A673BC" w:rsidDel="006963E7">
          <w:rPr>
            <w:lang w:val="en-GB"/>
          </w:rPr>
          <w:tab/>
          <w:delText>Band 6 (MF):</w:delText>
        </w:r>
        <w:r w:rsidRPr="00A673BC" w:rsidDel="006963E7">
          <w:rPr>
            <w:lang w:val="en-GB"/>
          </w:rPr>
          <w:tab/>
        </w:r>
        <w:r w:rsidRPr="00A673BC" w:rsidDel="006963E7">
          <w:rPr>
            <w:lang w:val="en-GB"/>
          </w:rPr>
          <w:tab/>
          <w:delText>–13.0 dBµA/m;</w:delText>
        </w:r>
        <w:r w:rsidRPr="00A673BC" w:rsidDel="006963E7">
          <w:rPr>
            <w:lang w:val="en-GB"/>
          </w:rPr>
          <w:tab/>
        </w:r>
        <w:r w:rsidRPr="00A673BC" w:rsidDel="006963E7">
          <w:rPr>
            <w:lang w:val="en-GB"/>
          </w:rPr>
          <w:tab/>
        </w:r>
        <w:r w:rsidRPr="00A673BC" w:rsidDel="006963E7">
          <w:rPr>
            <w:lang w:val="en-GB"/>
          </w:rPr>
          <w:tab/>
        </w:r>
        <w:r w:rsidRPr="00A673BC" w:rsidDel="006963E7">
          <w:rPr>
            <w:lang w:val="en-GB"/>
          </w:rPr>
          <w:tab/>
        </w:r>
        <w:r w:rsidRPr="00A673BC" w:rsidDel="006963E7">
          <w:rPr>
            <w:lang w:val="en-GB"/>
          </w:rPr>
          <w:tab/>
          <w:delText>(c)</w:delText>
        </w:r>
      </w:del>
    </w:p>
    <w:p w14:paraId="64D97DEF" w14:textId="3700831C" w:rsidR="0041209B" w:rsidRPr="00A673BC" w:rsidDel="006963E7" w:rsidRDefault="0041209B" w:rsidP="0041209B">
      <w:pPr>
        <w:pStyle w:val="enumlev1"/>
        <w:rPr>
          <w:del w:id="427" w:author="USA" w:date="2020-03-02T13:31:00Z"/>
          <w:lang w:val="en-GB"/>
        </w:rPr>
      </w:pPr>
      <w:del w:id="428" w:author="USA" w:date="2020-03-02T13:31:00Z">
        <w:r w:rsidRPr="00A673BC" w:rsidDel="006963E7">
          <w:rPr>
            <w:lang w:val="en-GB"/>
          </w:rPr>
          <w:delText>–</w:delText>
        </w:r>
        <w:r w:rsidRPr="00A673BC" w:rsidDel="006963E7">
          <w:rPr>
            <w:lang w:val="en-GB"/>
          </w:rPr>
          <w:tab/>
          <w:delText>Band 7 (HF):</w:delText>
        </w:r>
        <w:r w:rsidRPr="00A673BC" w:rsidDel="006963E7">
          <w:rPr>
            <w:lang w:val="en-GB"/>
          </w:rPr>
          <w:tab/>
        </w:r>
        <w:r w:rsidRPr="00A673BC" w:rsidDel="006963E7">
          <w:rPr>
            <w:lang w:val="en-GB"/>
          </w:rPr>
          <w:tab/>
          <w:delText>–34.0 dBµA/m.</w:delText>
        </w:r>
      </w:del>
    </w:p>
    <w:p w14:paraId="06C13409" w14:textId="423EDD21" w:rsidR="0041209B" w:rsidRPr="00A673BC" w:rsidDel="006963E7" w:rsidRDefault="0041209B" w:rsidP="0041209B">
      <w:pPr>
        <w:keepNext/>
        <w:keepLines/>
        <w:rPr>
          <w:del w:id="429" w:author="USA" w:date="2020-03-02T13:31:00Z"/>
          <w:lang w:val="en-GB"/>
        </w:rPr>
      </w:pPr>
      <w:del w:id="430" w:author="USA" w:date="2020-03-02T13:31:00Z">
        <w:r w:rsidRPr="00A673BC" w:rsidDel="006963E7">
          <w:rPr>
            <w:lang w:val="en-GB"/>
          </w:rPr>
          <w:delText>Or at a measurement distance of 10 metres;</w:delText>
        </w:r>
      </w:del>
    </w:p>
    <w:p w14:paraId="3CF5FA90" w14:textId="6294EE58" w:rsidR="0041209B" w:rsidRPr="00A673BC" w:rsidDel="006963E7" w:rsidRDefault="0041209B" w:rsidP="0041209B">
      <w:pPr>
        <w:pStyle w:val="enumlev1"/>
        <w:keepNext/>
        <w:keepLines/>
        <w:rPr>
          <w:del w:id="431" w:author="USA" w:date="2020-03-02T13:31:00Z"/>
          <w:lang w:val="en-GB"/>
        </w:rPr>
      </w:pPr>
      <w:del w:id="432" w:author="USA" w:date="2020-03-02T13:31:00Z">
        <w:r w:rsidRPr="00A673BC" w:rsidDel="006963E7">
          <w:rPr>
            <w:lang w:val="en-GB"/>
          </w:rPr>
          <w:delText>–</w:delText>
        </w:r>
        <w:r w:rsidRPr="00A673BC" w:rsidDel="006963E7">
          <w:rPr>
            <w:lang w:val="en-GB"/>
          </w:rPr>
          <w:tab/>
          <w:delText>Band 5 (LF):</w:delText>
        </w:r>
        <w:r w:rsidRPr="00A673BC" w:rsidDel="006963E7">
          <w:rPr>
            <w:lang w:val="en-GB"/>
          </w:rPr>
          <w:tab/>
        </w:r>
        <w:r w:rsidRPr="00A673BC" w:rsidDel="006963E7">
          <w:rPr>
            <w:lang w:val="en-GB"/>
          </w:rPr>
          <w:tab/>
          <w:delText>–38.0 dBµA/m;</w:delText>
        </w:r>
      </w:del>
    </w:p>
    <w:p w14:paraId="439A301E" w14:textId="3F6DB062" w:rsidR="0041209B" w:rsidRPr="00A673BC" w:rsidDel="006963E7" w:rsidRDefault="0041209B" w:rsidP="0041209B">
      <w:pPr>
        <w:pStyle w:val="enumlev1"/>
        <w:keepNext/>
        <w:keepLines/>
        <w:rPr>
          <w:del w:id="433" w:author="USA" w:date="2020-03-02T13:31:00Z"/>
          <w:lang w:val="en-GB"/>
        </w:rPr>
      </w:pPr>
      <w:del w:id="434" w:author="USA" w:date="2020-03-02T13:31:00Z">
        <w:r w:rsidRPr="00A673BC" w:rsidDel="006963E7">
          <w:rPr>
            <w:lang w:val="en-GB"/>
          </w:rPr>
          <w:delText>–</w:delText>
        </w:r>
        <w:r w:rsidRPr="00A673BC" w:rsidDel="006963E7">
          <w:rPr>
            <w:lang w:val="en-GB"/>
          </w:rPr>
          <w:tab/>
          <w:delText>Band 6 (MF):</w:delText>
        </w:r>
        <w:r w:rsidRPr="00A673BC" w:rsidDel="006963E7">
          <w:rPr>
            <w:lang w:val="en-GB"/>
          </w:rPr>
          <w:tab/>
        </w:r>
        <w:r w:rsidRPr="00A673BC" w:rsidDel="006963E7">
          <w:rPr>
            <w:lang w:val="en-GB"/>
          </w:rPr>
          <w:tab/>
          <w:delText>–44.0 dBµA/m;</w:delText>
        </w:r>
        <w:r w:rsidRPr="00A673BC" w:rsidDel="006963E7">
          <w:rPr>
            <w:lang w:val="en-GB"/>
          </w:rPr>
          <w:tab/>
        </w:r>
        <w:r w:rsidRPr="00A673BC" w:rsidDel="006963E7">
          <w:rPr>
            <w:lang w:val="en-GB"/>
          </w:rPr>
          <w:tab/>
        </w:r>
        <w:r w:rsidRPr="00A673BC" w:rsidDel="006963E7">
          <w:rPr>
            <w:lang w:val="en-GB"/>
          </w:rPr>
          <w:tab/>
        </w:r>
        <w:r w:rsidRPr="00A673BC" w:rsidDel="006963E7">
          <w:rPr>
            <w:lang w:val="en-GB"/>
          </w:rPr>
          <w:tab/>
        </w:r>
        <w:r w:rsidRPr="00A673BC" w:rsidDel="006963E7">
          <w:rPr>
            <w:lang w:val="en-GB"/>
          </w:rPr>
          <w:tab/>
          <w:delText>(d)</w:delText>
        </w:r>
      </w:del>
    </w:p>
    <w:p w14:paraId="0D34C585" w14:textId="24AE7CC4" w:rsidR="0041209B" w:rsidRPr="00A673BC" w:rsidDel="006963E7" w:rsidRDefault="0041209B" w:rsidP="0041209B">
      <w:pPr>
        <w:pStyle w:val="enumlev1"/>
        <w:rPr>
          <w:del w:id="435" w:author="USA" w:date="2020-03-02T13:31:00Z"/>
          <w:lang w:val="en-GB"/>
        </w:rPr>
      </w:pPr>
      <w:del w:id="436" w:author="USA" w:date="2020-03-02T13:31:00Z">
        <w:r w:rsidRPr="00A673BC" w:rsidDel="006963E7">
          <w:rPr>
            <w:lang w:val="en-GB"/>
          </w:rPr>
          <w:delText>–</w:delText>
        </w:r>
        <w:r w:rsidRPr="00A673BC" w:rsidDel="006963E7">
          <w:rPr>
            <w:lang w:val="en-GB"/>
          </w:rPr>
          <w:tab/>
          <w:delText>Band 7 (HF):</w:delText>
        </w:r>
        <w:r w:rsidRPr="00A673BC" w:rsidDel="006963E7">
          <w:rPr>
            <w:lang w:val="en-GB"/>
          </w:rPr>
          <w:tab/>
        </w:r>
        <w:r w:rsidRPr="00A673BC" w:rsidDel="006963E7">
          <w:rPr>
            <w:lang w:val="en-GB"/>
          </w:rPr>
          <w:tab/>
          <w:delText>–64.0 dBµA/m.</w:delText>
        </w:r>
      </w:del>
    </w:p>
    <w:p w14:paraId="3C8A31E5" w14:textId="08959E6E" w:rsidR="0041209B" w:rsidRPr="00A673BC" w:rsidRDefault="0041209B" w:rsidP="0041209B">
      <w:pPr>
        <w:pStyle w:val="Heading3"/>
      </w:pPr>
      <w:r w:rsidRPr="00A673BC">
        <w:t>Other factors</w:t>
      </w:r>
    </w:p>
    <w:p w14:paraId="1CA8E8F9" w14:textId="66E53F17" w:rsidR="0041209B" w:rsidRPr="00A673BC" w:rsidRDefault="0041209B" w:rsidP="0041209B">
      <w:pPr>
        <w:pStyle w:val="Heading4"/>
      </w:pPr>
      <w:r w:rsidRPr="00A673BC">
        <w:t xml:space="preserve">Modulation of the charging ‘field’ </w:t>
      </w:r>
    </w:p>
    <w:p w14:paraId="16FE5693" w14:textId="298C2983" w:rsidR="0041209B" w:rsidRPr="00A673BC" w:rsidDel="006963E7" w:rsidRDefault="006963E7" w:rsidP="0041209B">
      <w:pPr>
        <w:rPr>
          <w:del w:id="437" w:author="USA" w:date="2020-03-02T13:31:00Z"/>
          <w:lang w:val="en-GB"/>
        </w:rPr>
      </w:pPr>
      <w:ins w:id="438" w:author="USA" w:date="2020-03-02T13:32:00Z">
        <w:r>
          <w:rPr>
            <w:lang w:val="en-GB"/>
          </w:rPr>
          <w:t xml:space="preserve">As indicated by </w:t>
        </w:r>
        <w:r w:rsidR="00DC701F" w:rsidRPr="00A673BC">
          <w:rPr>
            <w:lang w:val="en-GB" w:eastAsia="ja-JP"/>
          </w:rPr>
          <w:t>§</w:t>
        </w:r>
        <w:r w:rsidR="00DC701F">
          <w:rPr>
            <w:lang w:val="en-GB" w:eastAsia="ja-JP"/>
          </w:rPr>
          <w:t xml:space="preserve"> </w:t>
        </w:r>
      </w:ins>
      <w:ins w:id="439" w:author="USA" w:date="2020-03-02T13:33:00Z">
        <w:r w:rsidR="00DC701F">
          <w:rPr>
            <w:lang w:val="en-GB" w:eastAsia="ja-JP"/>
          </w:rPr>
          <w:t xml:space="preserve">3.3.1, </w:t>
        </w:r>
      </w:ins>
      <w:ins w:id="440" w:author="USA" w:date="2020-03-02T13:34:00Z">
        <w:r w:rsidR="00DC701F">
          <w:rPr>
            <w:lang w:val="en-GB" w:eastAsia="ja-JP"/>
          </w:rPr>
          <w:t xml:space="preserve">standardized </w:t>
        </w:r>
      </w:ins>
      <w:ins w:id="441" w:author="USA" w:date="2020-03-02T13:33:00Z">
        <w:r w:rsidR="00DC701F">
          <w:rPr>
            <w:lang w:val="en-GB" w:eastAsia="ja-JP"/>
          </w:rPr>
          <w:t>WPT-EV systems are not expected to modulate the fiel</w:t>
        </w:r>
      </w:ins>
      <w:ins w:id="442" w:author="USA" w:date="2020-03-02T13:34:00Z">
        <w:r w:rsidR="00DC701F">
          <w:rPr>
            <w:lang w:val="en-GB" w:eastAsia="ja-JP"/>
          </w:rPr>
          <w:t>d level and do not transfer data through modulation of the charging field. Communication is typically carried out by standard</w:t>
        </w:r>
      </w:ins>
      <w:ins w:id="443" w:author="USA" w:date="2020-03-02T13:36:00Z">
        <w:r w:rsidR="00DC701F">
          <w:rPr>
            <w:lang w:val="en-GB" w:eastAsia="ja-JP"/>
          </w:rPr>
          <w:t xml:space="preserve"> and well-characterized</w:t>
        </w:r>
      </w:ins>
      <w:ins w:id="444" w:author="USA" w:date="2020-03-02T13:34:00Z">
        <w:r w:rsidR="00DC701F">
          <w:rPr>
            <w:lang w:val="en-GB" w:eastAsia="ja-JP"/>
          </w:rPr>
          <w:t xml:space="preserve"> </w:t>
        </w:r>
      </w:ins>
      <w:ins w:id="445" w:author="USA" w:date="2020-03-02T13:35:00Z">
        <w:r w:rsidR="00DC701F">
          <w:rPr>
            <w:lang w:val="en-GB" w:eastAsia="ja-JP"/>
          </w:rPr>
          <w:t xml:space="preserve">out-of-band radio interfaces such as </w:t>
        </w:r>
      </w:ins>
      <w:ins w:id="446" w:author="USA" w:date="2020-03-02T13:36:00Z">
        <w:r w:rsidR="00DC701F">
          <w:rPr>
            <w:lang w:val="en-GB" w:eastAsia="ja-JP"/>
          </w:rPr>
          <w:t>Wi-Fi</w:t>
        </w:r>
      </w:ins>
      <w:ins w:id="447" w:author="USA" w:date="2020-03-02T13:35:00Z">
        <w:r w:rsidR="00DC701F">
          <w:rPr>
            <w:lang w:val="en-GB" w:eastAsia="ja-JP"/>
          </w:rPr>
          <w:t>.</w:t>
        </w:r>
      </w:ins>
      <w:ins w:id="448" w:author="USA" w:date="2020-03-02T13:32:00Z">
        <w:r w:rsidR="00DC701F">
          <w:rPr>
            <w:lang w:val="en-GB" w:eastAsia="ja-JP"/>
          </w:rPr>
          <w:t xml:space="preserve"> </w:t>
        </w:r>
      </w:ins>
      <w:del w:id="449" w:author="USA" w:date="2020-03-02T13:31:00Z">
        <w:r w:rsidR="0041209B" w:rsidRPr="00A673BC" w:rsidDel="006963E7">
          <w:rPr>
            <w:lang w:val="en-GB"/>
          </w:rPr>
          <w:delText>It is suggested that the WPT charger could be used to transfer data to the item being charged by modulating the charging (magnetic) ‘field’ in some way. Communication in the other direction would need a separate system. Any attempt to modulate the charging ‘field’ would manifest itself as sidebands. Limits would need to be placed on this sideband energy because it would have the potential to interfere with broadcast services even if the basic frequency was accurately on the raster. It is necessary to look at the modulation schemes envisaged. In the case of a high power charger it would be logical to imagine that there are easier ways to communicate over very small distances than to modulate the high power charging ‘field’.</w:delText>
        </w:r>
      </w:del>
    </w:p>
    <w:p w14:paraId="3C5E94F7" w14:textId="77777777" w:rsidR="0041209B" w:rsidRPr="0041209B" w:rsidRDefault="0041209B">
      <w:pPr>
        <w:spacing w:before="0" w:after="160" w:line="259" w:lineRule="auto"/>
        <w:rPr>
          <w:lang w:val="en-GB"/>
        </w:rPr>
      </w:pPr>
    </w:p>
    <w:p w14:paraId="662528A8" w14:textId="498E0359" w:rsidR="00032073" w:rsidRPr="0041209B" w:rsidRDefault="009D45E6">
      <w:pPr>
        <w:spacing w:before="0" w:after="160" w:line="259" w:lineRule="auto"/>
        <w:rPr>
          <w:lang w:val="en-GB"/>
        </w:rPr>
      </w:pPr>
      <w:r w:rsidRPr="009D45E6">
        <w:rPr>
          <w:highlight w:val="yellow"/>
          <w:lang w:val="en-GB"/>
        </w:rPr>
        <w:t>[U.S. Note: No revisions proposed for the remainder of the main body of the Report.]</w:t>
      </w:r>
      <w:r w:rsidR="00032073">
        <w:br w:type="page"/>
      </w:r>
    </w:p>
    <w:p w14:paraId="7CA022C2" w14:textId="1A14F26A" w:rsidR="00A63CE8" w:rsidRPr="00A63CE8" w:rsidRDefault="00A63CE8" w:rsidP="00A63CE8">
      <w:pPr>
        <w:pStyle w:val="AnnexNotitle"/>
        <w:jc w:val="left"/>
        <w:rPr>
          <w:b w:val="0"/>
          <w:bCs/>
          <w:sz w:val="24"/>
          <w:szCs w:val="24"/>
        </w:rPr>
      </w:pPr>
      <w:r w:rsidRPr="00A63CE8">
        <w:rPr>
          <w:b w:val="0"/>
          <w:bCs/>
          <w:sz w:val="24"/>
          <w:szCs w:val="24"/>
          <w:highlight w:val="yellow"/>
        </w:rPr>
        <w:t xml:space="preserve">[USA Note: All of Annex 12 is a proposed </w:t>
      </w:r>
      <w:r w:rsidR="00113B3E">
        <w:rPr>
          <w:b w:val="0"/>
          <w:bCs/>
          <w:sz w:val="24"/>
          <w:szCs w:val="24"/>
          <w:highlight w:val="yellow"/>
        </w:rPr>
        <w:t xml:space="preserve">a </w:t>
      </w:r>
      <w:bookmarkStart w:id="450" w:name="_GoBack"/>
      <w:bookmarkEnd w:id="450"/>
      <w:r w:rsidRPr="00A63CE8">
        <w:rPr>
          <w:b w:val="0"/>
          <w:bCs/>
          <w:sz w:val="24"/>
          <w:szCs w:val="24"/>
          <w:highlight w:val="yellow"/>
        </w:rPr>
        <w:t>new addition to ITU-R Report SM.2451]</w:t>
      </w:r>
    </w:p>
    <w:p w14:paraId="6F41FC34" w14:textId="4C192B54" w:rsidR="00374F60" w:rsidRDefault="005D7479" w:rsidP="00A77DE3">
      <w:pPr>
        <w:pStyle w:val="AnnexNotitle"/>
      </w:pPr>
      <w:r>
        <w:t xml:space="preserve">Annex </w:t>
      </w:r>
      <w:r w:rsidR="00BC2F8E">
        <w:t>12</w:t>
      </w:r>
    </w:p>
    <w:p w14:paraId="0D14107C" w14:textId="36C74564" w:rsidR="005D7479" w:rsidRDefault="005D7479" w:rsidP="005D7479">
      <w:pPr>
        <w:pStyle w:val="Headingb"/>
        <w:jc w:val="center"/>
      </w:pPr>
      <w:r>
        <w:t>Impact Studies</w:t>
      </w:r>
      <w:r w:rsidR="00E360D2">
        <w:t xml:space="preserve"> on </w:t>
      </w:r>
      <w:r w:rsidR="00827E5E">
        <w:t xml:space="preserve">HF </w:t>
      </w:r>
      <w:r w:rsidR="00E360D2">
        <w:t>Amateur Radio</w:t>
      </w:r>
      <w:r>
        <w:t xml:space="preserve"> in United States for WPT-EV</w:t>
      </w:r>
    </w:p>
    <w:p w14:paraId="5B6077D8" w14:textId="202FC543" w:rsidR="00E360D2" w:rsidRDefault="00924D72" w:rsidP="00924D72">
      <w:pPr>
        <w:pStyle w:val="Headingb"/>
      </w:pPr>
      <w:r>
        <w:t>A12.0    Abstract</w:t>
      </w:r>
    </w:p>
    <w:p w14:paraId="63AF5568" w14:textId="15D29BA7" w:rsidR="00924D72" w:rsidRDefault="00924D72" w:rsidP="00924D72">
      <w:pPr>
        <w:rPr>
          <w:lang w:val="en-GB" w:eastAsia="ja-JP"/>
        </w:rPr>
      </w:pPr>
      <w:r>
        <w:rPr>
          <w:lang w:val="en-GB" w:eastAsia="ja-JP"/>
        </w:rPr>
        <w:t xml:space="preserve">The impact study reviews the current status of amateur radio regulations and </w:t>
      </w:r>
      <w:r w:rsidR="00CE642A">
        <w:rPr>
          <w:lang w:val="en-GB" w:eastAsia="ja-JP"/>
        </w:rPr>
        <w:t xml:space="preserve">selected </w:t>
      </w:r>
      <w:r>
        <w:rPr>
          <w:lang w:val="en-GB" w:eastAsia="ja-JP"/>
        </w:rPr>
        <w:t>allocated HF bands in the United States as of February, 2020.  A brief review of characteristics for standardized WPT-EV systems is given, and a standard pre-production prototype</w:t>
      </w:r>
      <w:r w:rsidR="0028263B">
        <w:rPr>
          <w:lang w:val="en-GB" w:eastAsia="ja-JP"/>
        </w:rPr>
        <w:t xml:space="preserve"> ~11 kW</w:t>
      </w:r>
      <w:r>
        <w:rPr>
          <w:lang w:val="en-GB" w:eastAsia="ja-JP"/>
        </w:rPr>
        <w:t xml:space="preserve"> WPT-EV system mounted on a Nissan Leaf is described.  Radiated emissions testing was performed</w:t>
      </w:r>
      <w:r w:rsidR="00553EC0">
        <w:rPr>
          <w:lang w:val="en-GB" w:eastAsia="ja-JP"/>
        </w:rPr>
        <w:t xml:space="preserve"> with the WPT-EV system</w:t>
      </w:r>
      <w:r>
        <w:rPr>
          <w:lang w:val="en-GB" w:eastAsia="ja-JP"/>
        </w:rPr>
        <w:t xml:space="preserve"> in accordance with standardized international practices at an accredited third-party open area test site and the results compared with typical amateur radio equipment used.  </w:t>
      </w:r>
      <w:r w:rsidR="005F0893">
        <w:rPr>
          <w:lang w:val="en-GB" w:eastAsia="ja-JP"/>
        </w:rPr>
        <w:t>Calibrated data was collected by the third-party lab, and l</w:t>
      </w:r>
      <w:r>
        <w:rPr>
          <w:lang w:val="en-GB" w:eastAsia="ja-JP"/>
        </w:rPr>
        <w:t>icensed amateur radio operators performed the</w:t>
      </w:r>
      <w:r w:rsidR="005F0893">
        <w:rPr>
          <w:lang w:val="en-GB" w:eastAsia="ja-JP"/>
        </w:rPr>
        <w:t xml:space="preserve"> amateur radio</w:t>
      </w:r>
      <w:r>
        <w:rPr>
          <w:lang w:val="en-GB" w:eastAsia="ja-JP"/>
        </w:rPr>
        <w:t xml:space="preserve"> tests </w:t>
      </w:r>
      <w:r w:rsidR="005F0893">
        <w:rPr>
          <w:lang w:val="en-GB" w:eastAsia="ja-JP"/>
        </w:rPr>
        <w:t>to</w:t>
      </w:r>
      <w:r>
        <w:rPr>
          <w:lang w:val="en-GB" w:eastAsia="ja-JP"/>
        </w:rPr>
        <w:t xml:space="preserve"> collect data both with a calibrated spectrum analyser and off-the-shelf amateur radio equipment.  The study attempts to identify interference potential caused by</w:t>
      </w:r>
      <w:r w:rsidR="0056617F">
        <w:rPr>
          <w:lang w:val="en-GB" w:eastAsia="ja-JP"/>
        </w:rPr>
        <w:t xml:space="preserve"> the harmonics of</w:t>
      </w:r>
      <w:r>
        <w:rPr>
          <w:lang w:val="en-GB" w:eastAsia="ja-JP"/>
        </w:rPr>
        <w:t xml:space="preserve"> standardized WPT-EV systems</w:t>
      </w:r>
      <w:r w:rsidR="0056617F">
        <w:rPr>
          <w:lang w:val="en-GB" w:eastAsia="ja-JP"/>
        </w:rPr>
        <w:t xml:space="preserve"> in</w:t>
      </w:r>
      <w:r w:rsidR="002814EA">
        <w:rPr>
          <w:lang w:val="en-GB" w:eastAsia="ja-JP"/>
        </w:rPr>
        <w:t xml:space="preserve"> a</w:t>
      </w:r>
      <w:r w:rsidR="0056617F">
        <w:rPr>
          <w:lang w:val="en-GB" w:eastAsia="ja-JP"/>
        </w:rPr>
        <w:t xml:space="preserve"> </w:t>
      </w:r>
      <w:r w:rsidR="00CE642A">
        <w:rPr>
          <w:lang w:val="en-GB" w:eastAsia="ja-JP"/>
        </w:rPr>
        <w:t>real-world</w:t>
      </w:r>
      <w:r w:rsidR="0056617F">
        <w:rPr>
          <w:lang w:val="en-GB" w:eastAsia="ja-JP"/>
        </w:rPr>
        <w:t xml:space="preserve"> environment.</w:t>
      </w:r>
      <w:r w:rsidR="00100A85">
        <w:rPr>
          <w:lang w:val="en-GB" w:eastAsia="ja-JP"/>
        </w:rPr>
        <w:t xml:space="preserve">  Additional detailed characteristic data of the WPT-EV system is also presented including high resolution EMF measurements for human RF exposure considerations.</w:t>
      </w:r>
    </w:p>
    <w:p w14:paraId="3CBE6100" w14:textId="77777777" w:rsidR="00100A85" w:rsidRPr="00924D72" w:rsidRDefault="00100A85" w:rsidP="00924D72">
      <w:pPr>
        <w:rPr>
          <w:lang w:val="en-GB" w:eastAsia="ja-JP"/>
        </w:rPr>
      </w:pPr>
    </w:p>
    <w:p w14:paraId="742BA44D" w14:textId="5AD2CAA5" w:rsidR="00E360D2" w:rsidRDefault="00E360D2" w:rsidP="00E360D2">
      <w:pPr>
        <w:pStyle w:val="Headingb"/>
      </w:pPr>
      <w:r>
        <w:t>A</w:t>
      </w:r>
      <w:r w:rsidR="00BC2F8E">
        <w:t>12</w:t>
      </w:r>
      <w:r>
        <w:t>.1    Introduction to Amateur Radio in the United States</w:t>
      </w:r>
    </w:p>
    <w:p w14:paraId="2C650E07" w14:textId="50B4EF50" w:rsidR="008A0DAF" w:rsidRDefault="008A0DAF" w:rsidP="00E360D2">
      <w:pPr>
        <w:rPr>
          <w:lang w:val="en-GB" w:eastAsia="ja-JP"/>
        </w:rPr>
      </w:pPr>
      <w:r>
        <w:rPr>
          <w:lang w:val="en-GB" w:eastAsia="ja-JP"/>
        </w:rPr>
        <w:t>In the United States of America</w:t>
      </w:r>
      <w:r w:rsidR="002C1FDF">
        <w:rPr>
          <w:lang w:val="en-GB" w:eastAsia="ja-JP"/>
        </w:rPr>
        <w:t>,</w:t>
      </w:r>
      <w:r>
        <w:rPr>
          <w:lang w:val="en-GB" w:eastAsia="ja-JP"/>
        </w:rPr>
        <w:t xml:space="preserve"> </w:t>
      </w:r>
      <w:r w:rsidR="00955874">
        <w:rPr>
          <w:lang w:val="en-GB" w:eastAsia="ja-JP"/>
        </w:rPr>
        <w:t xml:space="preserve">the </w:t>
      </w:r>
      <w:r w:rsidR="002C1FDF">
        <w:rPr>
          <w:lang w:val="en-GB" w:eastAsia="ja-JP"/>
        </w:rPr>
        <w:t>a</w:t>
      </w:r>
      <w:r>
        <w:rPr>
          <w:lang w:val="en-GB" w:eastAsia="ja-JP"/>
        </w:rPr>
        <w:t>mateur</w:t>
      </w:r>
      <w:r w:rsidR="00955874">
        <w:rPr>
          <w:lang w:val="en-GB" w:eastAsia="ja-JP"/>
        </w:rPr>
        <w:t xml:space="preserve"> </w:t>
      </w:r>
      <w:r w:rsidR="00A94EC9">
        <w:rPr>
          <w:lang w:val="en-GB" w:eastAsia="ja-JP"/>
        </w:rPr>
        <w:t>s</w:t>
      </w:r>
      <w:r w:rsidR="00955874">
        <w:rPr>
          <w:lang w:val="en-GB" w:eastAsia="ja-JP"/>
        </w:rPr>
        <w:t>ervice</w:t>
      </w:r>
      <w:r>
        <w:rPr>
          <w:lang w:val="en-GB" w:eastAsia="ja-JP"/>
        </w:rPr>
        <w:t xml:space="preserve"> </w:t>
      </w:r>
      <w:r w:rsidR="00C644FB">
        <w:rPr>
          <w:lang w:val="en-GB" w:eastAsia="ja-JP"/>
        </w:rPr>
        <w:t xml:space="preserve">is regulated by Title 47 Part 97 of the Federal Code of Regulations.  The primary purposes for </w:t>
      </w:r>
      <w:r w:rsidR="002C1FDF">
        <w:rPr>
          <w:lang w:val="en-GB" w:eastAsia="ja-JP"/>
        </w:rPr>
        <w:t>a</w:t>
      </w:r>
      <w:r w:rsidR="00C644FB">
        <w:rPr>
          <w:lang w:val="en-GB" w:eastAsia="ja-JP"/>
        </w:rPr>
        <w:t xml:space="preserve">mateur </w:t>
      </w:r>
      <w:r w:rsidR="002C1FDF">
        <w:rPr>
          <w:lang w:val="en-GB" w:eastAsia="ja-JP"/>
        </w:rPr>
        <w:t>r</w:t>
      </w:r>
      <w:r w:rsidR="00C644FB">
        <w:rPr>
          <w:lang w:val="en-GB" w:eastAsia="ja-JP"/>
        </w:rPr>
        <w:t>adio include usage for non-commercial, public, and voluntary emergency communications as well as providing opportunities for the advancement of radio art, skills in communications, and generally enhancing international goodwill.  According to</w:t>
      </w:r>
      <w:r w:rsidR="002C1FDF">
        <w:rPr>
          <w:lang w:val="en-GB" w:eastAsia="ja-JP"/>
        </w:rPr>
        <w:t xml:space="preserve"> the American Radio Relay League</w:t>
      </w:r>
      <w:r w:rsidR="00C644FB">
        <w:rPr>
          <w:lang w:val="en-GB" w:eastAsia="ja-JP"/>
        </w:rPr>
        <w:t xml:space="preserve"> </w:t>
      </w:r>
      <w:r w:rsidR="002C1FDF">
        <w:rPr>
          <w:lang w:val="en-GB" w:eastAsia="ja-JP"/>
        </w:rPr>
        <w:t>(</w:t>
      </w:r>
      <w:r w:rsidR="00C644FB">
        <w:rPr>
          <w:lang w:val="en-GB" w:eastAsia="ja-JP"/>
        </w:rPr>
        <w:t>ARRL</w:t>
      </w:r>
      <w:r w:rsidR="002C1FDF">
        <w:rPr>
          <w:lang w:val="en-GB" w:eastAsia="ja-JP"/>
        </w:rPr>
        <w:t>)</w:t>
      </w:r>
      <w:r w:rsidR="00C644FB">
        <w:rPr>
          <w:lang w:val="en-GB" w:eastAsia="ja-JP"/>
        </w:rPr>
        <w:t xml:space="preserve"> and the FCC’s Licensing system, as of February 12, 2020, </w:t>
      </w:r>
      <w:r w:rsidR="002C1FDF">
        <w:rPr>
          <w:lang w:val="en-GB" w:eastAsia="ja-JP"/>
        </w:rPr>
        <w:t>t</w:t>
      </w:r>
      <w:r w:rsidR="00C644FB">
        <w:rPr>
          <w:lang w:val="en-GB" w:eastAsia="ja-JP"/>
        </w:rPr>
        <w:t>he number of active</w:t>
      </w:r>
      <w:r w:rsidR="002C1FDF">
        <w:rPr>
          <w:lang w:val="en-GB" w:eastAsia="ja-JP"/>
        </w:rPr>
        <w:t xml:space="preserve"> FCC</w:t>
      </w:r>
      <w:r w:rsidR="00C644FB">
        <w:rPr>
          <w:lang w:val="en-GB" w:eastAsia="ja-JP"/>
        </w:rPr>
        <w:t xml:space="preserve"> amateur radio licenses</w:t>
      </w:r>
      <w:r w:rsidR="002C1FDF">
        <w:rPr>
          <w:lang w:val="en-GB" w:eastAsia="ja-JP"/>
        </w:rPr>
        <w:t xml:space="preserve"> held by individuals</w:t>
      </w:r>
      <w:r w:rsidR="00C644FB">
        <w:rPr>
          <w:lang w:val="en-GB" w:eastAsia="ja-JP"/>
        </w:rPr>
        <w:t xml:space="preserve"> in the United States is 765006</w:t>
      </w:r>
      <w:r w:rsidR="002C1FDF">
        <w:rPr>
          <w:lang w:val="en-GB" w:eastAsia="ja-JP"/>
        </w:rPr>
        <w:t xml:space="preserve"> with an average annual growth rate of about 1% over the last 5 years.  The number of licensees corresponds to approximately 0.23% of the US population and an estimated density in the range f</w:t>
      </w:r>
      <w:r w:rsidR="00955874">
        <w:rPr>
          <w:lang w:val="en-GB" w:eastAsia="ja-JP"/>
        </w:rPr>
        <w:t>r</w:t>
      </w:r>
      <w:r w:rsidR="002C1FDF">
        <w:rPr>
          <w:lang w:val="en-GB" w:eastAsia="ja-JP"/>
        </w:rPr>
        <w:t>om 0.2 to 2 licenses per km</w:t>
      </w:r>
      <w:r w:rsidR="002C1FDF" w:rsidRPr="002C1FDF">
        <w:rPr>
          <w:vertAlign w:val="superscript"/>
          <w:lang w:val="en-GB" w:eastAsia="ja-JP"/>
        </w:rPr>
        <w:t>2</w:t>
      </w:r>
      <w:r w:rsidR="002C1FDF">
        <w:rPr>
          <w:lang w:val="en-GB" w:eastAsia="ja-JP"/>
        </w:rPr>
        <w:t xml:space="preserve"> in suburban areas</w:t>
      </w:r>
      <w:r w:rsidR="00C644FB">
        <w:rPr>
          <w:lang w:val="en-GB" w:eastAsia="ja-JP"/>
        </w:rPr>
        <w:t>.</w:t>
      </w:r>
      <w:r w:rsidR="002C1FDF">
        <w:rPr>
          <w:lang w:val="en-GB" w:eastAsia="ja-JP"/>
        </w:rPr>
        <w:t xml:space="preserve">  The United States may belong to the top 5 countries with the highest number of issued amateur radio licenses per inhabitant.</w:t>
      </w:r>
      <w:r w:rsidR="00CE6515">
        <w:rPr>
          <w:lang w:val="en-GB" w:eastAsia="ja-JP"/>
        </w:rPr>
        <w:t xml:space="preserve">  The states of California and Texas rank as the top 2 states respectively for </w:t>
      </w:r>
      <w:r w:rsidR="00E53CE3">
        <w:rPr>
          <w:lang w:val="en-GB" w:eastAsia="ja-JP"/>
        </w:rPr>
        <w:t xml:space="preserve">the number </w:t>
      </w:r>
      <w:r w:rsidR="00F84B44">
        <w:rPr>
          <w:lang w:val="en-GB" w:eastAsia="ja-JP"/>
        </w:rPr>
        <w:t xml:space="preserve">of </w:t>
      </w:r>
      <w:r w:rsidR="002C1FDF">
        <w:rPr>
          <w:lang w:val="en-GB" w:eastAsia="ja-JP"/>
        </w:rPr>
        <w:t>a</w:t>
      </w:r>
      <w:r w:rsidR="00CE6515">
        <w:rPr>
          <w:lang w:val="en-GB" w:eastAsia="ja-JP"/>
        </w:rPr>
        <w:t xml:space="preserve">mateur </w:t>
      </w:r>
      <w:r w:rsidR="002C1FDF">
        <w:rPr>
          <w:lang w:val="en-GB" w:eastAsia="ja-JP"/>
        </w:rPr>
        <w:t>r</w:t>
      </w:r>
      <w:r w:rsidR="00CE6515">
        <w:rPr>
          <w:lang w:val="en-GB" w:eastAsia="ja-JP"/>
        </w:rPr>
        <w:t>adio active licenses.</w:t>
      </w:r>
    </w:p>
    <w:p w14:paraId="0D6B795A" w14:textId="6F1B343B" w:rsidR="0074660F" w:rsidRDefault="0074660F" w:rsidP="00E360D2">
      <w:pPr>
        <w:rPr>
          <w:lang w:val="en-GB" w:eastAsia="ja-JP"/>
        </w:rPr>
      </w:pPr>
    </w:p>
    <w:p w14:paraId="01AFA0AA" w14:textId="08BBF048" w:rsidR="0074660F" w:rsidRDefault="006575BB" w:rsidP="00E360D2">
      <w:pPr>
        <w:rPr>
          <w:lang w:val="en-GB" w:eastAsia="ja-JP"/>
        </w:rPr>
      </w:pPr>
      <w:r>
        <w:rPr>
          <w:lang w:val="en-GB" w:eastAsia="ja-JP"/>
        </w:rPr>
        <w:t xml:space="preserve">Amateur </w:t>
      </w:r>
      <w:r w:rsidR="00514707">
        <w:rPr>
          <w:lang w:val="en-GB" w:eastAsia="ja-JP"/>
        </w:rPr>
        <w:t xml:space="preserve">operators use many different types of analog and digital communication </w:t>
      </w:r>
      <w:r w:rsidR="00E1401C">
        <w:rPr>
          <w:lang w:val="en-GB" w:eastAsia="ja-JP"/>
        </w:rPr>
        <w:t>techniques</w:t>
      </w:r>
      <w:r w:rsidR="00514707">
        <w:rPr>
          <w:lang w:val="en-GB" w:eastAsia="ja-JP"/>
        </w:rPr>
        <w:t xml:space="preserve"> such as SSB AM (single side-band amplitude modulation), CW (continuous wave), </w:t>
      </w:r>
      <w:r w:rsidR="000F1163">
        <w:rPr>
          <w:lang w:val="en-GB" w:eastAsia="ja-JP"/>
        </w:rPr>
        <w:t xml:space="preserve">FM (frequency modulation), TV, PACTOR, PSK31, RTTY, and other modes.  In the United States, a “Band Plan” is used and published by ARRL to indicate how each portion of the spectrum is to be used effectively </w:t>
      </w:r>
      <w:r w:rsidR="003033DE">
        <w:rPr>
          <w:lang w:val="en-GB" w:eastAsia="ja-JP"/>
        </w:rPr>
        <w:t xml:space="preserve">by </w:t>
      </w:r>
      <w:r w:rsidR="006E0E13">
        <w:rPr>
          <w:lang w:val="en-GB" w:eastAsia="ja-JP"/>
        </w:rPr>
        <w:t>a</w:t>
      </w:r>
      <w:r>
        <w:rPr>
          <w:lang w:val="en-GB" w:eastAsia="ja-JP"/>
        </w:rPr>
        <w:t>mateur</w:t>
      </w:r>
      <w:r w:rsidR="006E0E13">
        <w:rPr>
          <w:lang w:val="en-GB" w:eastAsia="ja-JP"/>
        </w:rPr>
        <w:t xml:space="preserve"> operators</w:t>
      </w:r>
      <w:r w:rsidR="000F1163">
        <w:rPr>
          <w:lang w:val="en-GB" w:eastAsia="ja-JP"/>
        </w:rPr>
        <w:t>.</w:t>
      </w:r>
      <w:r w:rsidR="003033DE">
        <w:rPr>
          <w:lang w:val="en-GB" w:eastAsia="ja-JP"/>
        </w:rPr>
        <w:t xml:space="preserve">  </w:t>
      </w:r>
      <w:r>
        <w:rPr>
          <w:lang w:val="en-GB" w:eastAsia="ja-JP"/>
        </w:rPr>
        <w:t xml:space="preserve">FCC regulations and </w:t>
      </w:r>
      <w:r w:rsidR="001663F9">
        <w:rPr>
          <w:lang w:val="en-GB" w:eastAsia="ja-JP"/>
        </w:rPr>
        <w:t>a</w:t>
      </w:r>
      <w:r w:rsidR="003033DE">
        <w:rPr>
          <w:lang w:val="en-GB" w:eastAsia="ja-JP"/>
        </w:rPr>
        <w:t xml:space="preserve">mateur radio operators </w:t>
      </w:r>
      <w:r w:rsidR="00F84B44">
        <w:rPr>
          <w:lang w:val="en-GB" w:eastAsia="ja-JP"/>
        </w:rPr>
        <w:t xml:space="preserve">typically </w:t>
      </w:r>
      <w:r w:rsidR="003033DE">
        <w:rPr>
          <w:lang w:val="en-GB" w:eastAsia="ja-JP"/>
        </w:rPr>
        <w:t>refer to their available bands of spectrum as indicated by the radio wavelength in free space.  An example of the ARRL band plan for the United States is shown below</w:t>
      </w:r>
      <w:r w:rsidR="00B51606">
        <w:rPr>
          <w:lang w:val="en-GB" w:eastAsia="ja-JP"/>
        </w:rPr>
        <w:t xml:space="preserve"> and can be found on ARRL’s website </w:t>
      </w:r>
      <w:r w:rsidR="00E1401C">
        <w:rPr>
          <w:lang w:val="en-GB" w:eastAsia="ja-JP"/>
        </w:rPr>
        <w:t>[2].</w:t>
      </w:r>
    </w:p>
    <w:p w14:paraId="492518C8" w14:textId="2F3486FA" w:rsidR="003033DE" w:rsidRDefault="003033DE" w:rsidP="00E360D2">
      <w:pPr>
        <w:rPr>
          <w:lang w:val="en-GB" w:eastAsia="ja-JP"/>
        </w:rPr>
      </w:pPr>
    </w:p>
    <w:p w14:paraId="5DCBE68D" w14:textId="77E539D4" w:rsidR="003033DE" w:rsidRDefault="00A20C96" w:rsidP="003033DE">
      <w:pPr>
        <w:rPr>
          <w:lang w:val="en-GB" w:eastAsia="ja-JP"/>
        </w:rPr>
      </w:pPr>
      <w:r w:rsidRPr="00A20C96">
        <w:rPr>
          <w:noProof/>
          <w:lang w:eastAsia="en-US"/>
        </w:rPr>
        <w:drawing>
          <wp:inline distT="0" distB="0" distL="0" distR="0" wp14:anchorId="4BDEBFE4" wp14:editId="6BB22351">
            <wp:extent cx="5943600" cy="45085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508500"/>
                    </a:xfrm>
                    <a:prstGeom prst="rect">
                      <a:avLst/>
                    </a:prstGeom>
                    <a:noFill/>
                    <a:ln>
                      <a:noFill/>
                    </a:ln>
                  </pic:spPr>
                </pic:pic>
              </a:graphicData>
            </a:graphic>
          </wp:inline>
        </w:drawing>
      </w:r>
    </w:p>
    <w:p w14:paraId="2FE883A9" w14:textId="631AE754" w:rsidR="00A724C1" w:rsidRPr="0078706C" w:rsidRDefault="00A724C1" w:rsidP="0078706C">
      <w:pPr>
        <w:jc w:val="center"/>
        <w:rPr>
          <w:sz w:val="16"/>
          <w:szCs w:val="16"/>
          <w:lang w:val="en-GB" w:eastAsia="ja-JP"/>
        </w:rPr>
      </w:pPr>
      <w:r w:rsidRPr="0078706C">
        <w:rPr>
          <w:b/>
          <w:bCs/>
          <w:sz w:val="16"/>
          <w:szCs w:val="16"/>
          <w:lang w:val="en-GB" w:eastAsia="ja-JP"/>
        </w:rPr>
        <w:t xml:space="preserve">Figure A12-1: </w:t>
      </w:r>
      <w:r w:rsidR="0096585A" w:rsidRPr="0078706C">
        <w:rPr>
          <w:sz w:val="16"/>
          <w:szCs w:val="16"/>
          <w:lang w:val="en-GB" w:eastAsia="ja-JP"/>
        </w:rPr>
        <w:t>ARRL Band Plan for United States of America</w:t>
      </w:r>
    </w:p>
    <w:p w14:paraId="59D1ED57" w14:textId="658B0D00" w:rsidR="00A20C96" w:rsidRDefault="00A20C96" w:rsidP="003033DE">
      <w:pPr>
        <w:rPr>
          <w:lang w:val="en-GB" w:eastAsia="ja-JP"/>
        </w:rPr>
      </w:pPr>
    </w:p>
    <w:p w14:paraId="227EB682" w14:textId="5196D599" w:rsidR="00A20C96" w:rsidRDefault="008618AE" w:rsidP="003033DE">
      <w:pPr>
        <w:rPr>
          <w:lang w:val="en-GB" w:eastAsia="ja-JP"/>
        </w:rPr>
      </w:pPr>
      <w:r>
        <w:rPr>
          <w:lang w:val="en-GB" w:eastAsia="ja-JP"/>
        </w:rPr>
        <w:t>Some</w:t>
      </w:r>
      <w:r w:rsidR="00A20C96">
        <w:rPr>
          <w:lang w:val="en-GB" w:eastAsia="ja-JP"/>
        </w:rPr>
        <w:t xml:space="preserve"> </w:t>
      </w:r>
      <w:r w:rsidR="006E0E13">
        <w:rPr>
          <w:lang w:val="en-GB" w:eastAsia="ja-JP"/>
        </w:rPr>
        <w:t>a</w:t>
      </w:r>
      <w:r w:rsidR="006575BB">
        <w:rPr>
          <w:lang w:val="en-GB" w:eastAsia="ja-JP"/>
        </w:rPr>
        <w:t>mateur</w:t>
      </w:r>
      <w:r w:rsidR="006E0E13">
        <w:rPr>
          <w:lang w:val="en-GB" w:eastAsia="ja-JP"/>
        </w:rPr>
        <w:t xml:space="preserve"> operators</w:t>
      </w:r>
      <w:r w:rsidR="006575BB">
        <w:rPr>
          <w:lang w:val="en-GB" w:eastAsia="ja-JP"/>
        </w:rPr>
        <w:t xml:space="preserve"> </w:t>
      </w:r>
      <w:r w:rsidR="00A20C96">
        <w:rPr>
          <w:lang w:val="en-GB" w:eastAsia="ja-JP"/>
        </w:rPr>
        <w:t>creat</w:t>
      </w:r>
      <w:r>
        <w:rPr>
          <w:lang w:val="en-GB" w:eastAsia="ja-JP"/>
        </w:rPr>
        <w:t xml:space="preserve">e homemade </w:t>
      </w:r>
      <w:r w:rsidR="00EB2C93">
        <w:rPr>
          <w:lang w:val="en-GB" w:eastAsia="ja-JP"/>
        </w:rPr>
        <w:t>transceivers;</w:t>
      </w:r>
      <w:r w:rsidR="00A20C96">
        <w:rPr>
          <w:lang w:val="en-GB" w:eastAsia="ja-JP"/>
        </w:rPr>
        <w:t xml:space="preserve"> however, </w:t>
      </w:r>
      <w:r w:rsidR="006575BB">
        <w:rPr>
          <w:lang w:val="en-GB" w:eastAsia="ja-JP"/>
        </w:rPr>
        <w:t xml:space="preserve">most </w:t>
      </w:r>
      <w:r w:rsidR="001663F9">
        <w:rPr>
          <w:lang w:val="en-GB" w:eastAsia="ja-JP"/>
        </w:rPr>
        <w:t>a</w:t>
      </w:r>
      <w:r w:rsidR="006575BB">
        <w:rPr>
          <w:lang w:val="en-GB" w:eastAsia="ja-JP"/>
        </w:rPr>
        <w:t xml:space="preserve">mateur </w:t>
      </w:r>
      <w:r>
        <w:rPr>
          <w:lang w:val="en-GB" w:eastAsia="ja-JP"/>
        </w:rPr>
        <w:t xml:space="preserve">transceivers are purchased from </w:t>
      </w:r>
      <w:r w:rsidR="006575BB">
        <w:rPr>
          <w:lang w:val="en-GB" w:eastAsia="ja-JP"/>
        </w:rPr>
        <w:t xml:space="preserve">commercial </w:t>
      </w:r>
      <w:r>
        <w:rPr>
          <w:lang w:val="en-GB" w:eastAsia="ja-JP"/>
        </w:rPr>
        <w:t xml:space="preserve">sources </w:t>
      </w:r>
      <w:r w:rsidR="003201BB">
        <w:rPr>
          <w:lang w:val="en-GB" w:eastAsia="ja-JP"/>
        </w:rPr>
        <w:t xml:space="preserve">known for their amateur radio equipment </w:t>
      </w:r>
      <w:r>
        <w:rPr>
          <w:lang w:val="en-GB" w:eastAsia="ja-JP"/>
        </w:rPr>
        <w:t xml:space="preserve">such as </w:t>
      </w:r>
      <w:r w:rsidR="003201BB">
        <w:rPr>
          <w:lang w:val="en-GB" w:eastAsia="ja-JP"/>
        </w:rPr>
        <w:t xml:space="preserve">ICOM, YAESU, KENWOOD, </w:t>
      </w:r>
      <w:r w:rsidR="006575BB">
        <w:rPr>
          <w:lang w:val="en-GB" w:eastAsia="ja-JP"/>
        </w:rPr>
        <w:t>or ELECRAFT</w:t>
      </w:r>
      <w:r w:rsidR="003201BB">
        <w:rPr>
          <w:lang w:val="en-GB" w:eastAsia="ja-JP"/>
        </w:rPr>
        <w:t xml:space="preserve">.  A review of mobile and base station transceiver products from these sources indicate </w:t>
      </w:r>
      <w:r w:rsidR="006575BB">
        <w:rPr>
          <w:lang w:val="en-GB" w:eastAsia="ja-JP"/>
        </w:rPr>
        <w:t xml:space="preserve">all the HF </w:t>
      </w:r>
      <w:r w:rsidR="003201BB">
        <w:rPr>
          <w:lang w:val="en-GB" w:eastAsia="ja-JP"/>
        </w:rPr>
        <w:t>products</w:t>
      </w:r>
      <w:r w:rsidR="006575BB">
        <w:rPr>
          <w:lang w:val="en-GB" w:eastAsia="ja-JP"/>
        </w:rPr>
        <w:t xml:space="preserve"> (including most portable transceivers)</w:t>
      </w:r>
      <w:r w:rsidR="003201BB">
        <w:rPr>
          <w:lang w:val="en-GB" w:eastAsia="ja-JP"/>
        </w:rPr>
        <w:t xml:space="preserve"> can transmit</w:t>
      </w:r>
      <w:r w:rsidR="006575BB">
        <w:rPr>
          <w:lang w:val="en-GB" w:eastAsia="ja-JP"/>
        </w:rPr>
        <w:t xml:space="preserve"> using a number of analog and digital operating modes</w:t>
      </w:r>
      <w:r w:rsidR="003201BB">
        <w:rPr>
          <w:lang w:val="en-GB" w:eastAsia="ja-JP"/>
        </w:rPr>
        <w:t xml:space="preserve"> on bands starting with the 80 m band (3.5 MHz to 4 MHz) and going up in frequency</w:t>
      </w:r>
      <w:r w:rsidR="003F1D18">
        <w:rPr>
          <w:lang w:val="en-GB" w:eastAsia="ja-JP"/>
        </w:rPr>
        <w:t xml:space="preserve"> to the 6 m (50 </w:t>
      </w:r>
      <w:r w:rsidR="00BA62EC">
        <w:rPr>
          <w:lang w:val="en-GB" w:eastAsia="ja-JP"/>
        </w:rPr>
        <w:t>MHz to</w:t>
      </w:r>
      <w:r w:rsidR="003F1D18">
        <w:rPr>
          <w:lang w:val="en-GB" w:eastAsia="ja-JP"/>
        </w:rPr>
        <w:t xml:space="preserve"> 54 MHz) or 2 m (144</w:t>
      </w:r>
      <w:r w:rsidR="00BA62EC">
        <w:rPr>
          <w:lang w:val="en-GB" w:eastAsia="ja-JP"/>
        </w:rPr>
        <w:t xml:space="preserve"> MHz</w:t>
      </w:r>
      <w:r w:rsidR="003F1D18">
        <w:rPr>
          <w:lang w:val="en-GB" w:eastAsia="ja-JP"/>
        </w:rPr>
        <w:t xml:space="preserve"> </w:t>
      </w:r>
      <w:r w:rsidR="00BA62EC">
        <w:rPr>
          <w:lang w:val="en-GB" w:eastAsia="ja-JP"/>
        </w:rPr>
        <w:t>to</w:t>
      </w:r>
      <w:r w:rsidR="003F1D18">
        <w:rPr>
          <w:lang w:val="en-GB" w:eastAsia="ja-JP"/>
        </w:rPr>
        <w:t xml:space="preserve"> 148 MHz) bands</w:t>
      </w:r>
      <w:r w:rsidR="003201BB">
        <w:rPr>
          <w:lang w:val="en-GB" w:eastAsia="ja-JP"/>
        </w:rPr>
        <w:t xml:space="preserve">.  </w:t>
      </w:r>
      <w:r w:rsidR="003F1D18">
        <w:rPr>
          <w:lang w:val="en-GB" w:eastAsia="ja-JP"/>
        </w:rPr>
        <w:t>Most</w:t>
      </w:r>
      <w:r w:rsidR="003201BB">
        <w:rPr>
          <w:lang w:val="en-GB" w:eastAsia="ja-JP"/>
        </w:rPr>
        <w:t xml:space="preserve"> base station transceivers</w:t>
      </w:r>
      <w:r w:rsidR="00EB2C93">
        <w:rPr>
          <w:lang w:val="en-GB" w:eastAsia="ja-JP"/>
        </w:rPr>
        <w:t xml:space="preserve"> also</w:t>
      </w:r>
      <w:r w:rsidR="003201BB">
        <w:rPr>
          <w:lang w:val="en-GB" w:eastAsia="ja-JP"/>
        </w:rPr>
        <w:t xml:space="preserve"> have the capability to go as low in frequency as the 160 m band (1.8 MHz to 2 MHz).</w:t>
      </w:r>
      <w:r w:rsidR="00C81B36">
        <w:rPr>
          <w:lang w:val="en-GB" w:eastAsia="ja-JP"/>
        </w:rPr>
        <w:t xml:space="preserve">  The longer wavelengths of the low frequency bands also require much larger antennas for effective radio communication</w:t>
      </w:r>
      <w:r w:rsidR="00EB2C93">
        <w:rPr>
          <w:lang w:val="en-GB" w:eastAsia="ja-JP"/>
        </w:rPr>
        <w:t xml:space="preserve"> meaning that most portable HF antennas target the 80 m to 6 m bands for operation which isn’t fixed to a station location.</w:t>
      </w:r>
      <w:r w:rsidR="00E32524">
        <w:rPr>
          <w:lang w:val="en-GB" w:eastAsia="ja-JP"/>
        </w:rPr>
        <w:t xml:space="preserve">  Most commercial transceivers can transmit at power levels from 50 W to 200 W and require a separate </w:t>
      </w:r>
      <w:r w:rsidR="00E1401C">
        <w:rPr>
          <w:lang w:val="en-GB" w:eastAsia="ja-JP"/>
        </w:rPr>
        <w:t xml:space="preserve">linear power </w:t>
      </w:r>
      <w:r w:rsidR="00E32524">
        <w:rPr>
          <w:lang w:val="en-GB" w:eastAsia="ja-JP"/>
        </w:rPr>
        <w:t xml:space="preserve">amplifier to operate at higher power levels.  FCC’s Title 47, Part </w:t>
      </w:r>
      <w:r w:rsidR="00A84DA6" w:rsidRPr="00A84DA6">
        <w:rPr>
          <w:lang w:val="en-GB" w:eastAsia="ja-JP"/>
        </w:rPr>
        <w:t>§</w:t>
      </w:r>
      <w:r w:rsidR="00E32524">
        <w:rPr>
          <w:lang w:val="en-GB" w:eastAsia="ja-JP"/>
        </w:rPr>
        <w:t>97.3</w:t>
      </w:r>
      <w:r w:rsidR="00BA5D63">
        <w:rPr>
          <w:lang w:val="en-GB" w:eastAsia="ja-JP"/>
        </w:rPr>
        <w:t>1</w:t>
      </w:r>
      <w:r w:rsidR="00E32524">
        <w:rPr>
          <w:lang w:val="en-GB" w:eastAsia="ja-JP"/>
        </w:rPr>
        <w:t xml:space="preserve">3 requires the use of minimum necessary power to carry out the desired communications, but it allows </w:t>
      </w:r>
      <w:r w:rsidR="008843A4">
        <w:rPr>
          <w:lang w:val="en-GB" w:eastAsia="ja-JP"/>
        </w:rPr>
        <w:t xml:space="preserve">operators to transmit </w:t>
      </w:r>
      <w:r w:rsidR="00E32524">
        <w:rPr>
          <w:lang w:val="en-GB" w:eastAsia="ja-JP"/>
        </w:rPr>
        <w:t xml:space="preserve">up to 1.5 kW </w:t>
      </w:r>
      <w:r w:rsidR="00D95360">
        <w:rPr>
          <w:lang w:val="en-GB" w:eastAsia="ja-JP"/>
        </w:rPr>
        <w:t>peak envelope power (</w:t>
      </w:r>
      <w:r w:rsidR="00E32524">
        <w:rPr>
          <w:lang w:val="en-GB" w:eastAsia="ja-JP"/>
        </w:rPr>
        <w:t>PEP</w:t>
      </w:r>
      <w:r w:rsidR="00D95360">
        <w:rPr>
          <w:lang w:val="en-GB" w:eastAsia="ja-JP"/>
        </w:rPr>
        <w:t>)</w:t>
      </w:r>
      <w:r w:rsidR="00E32524">
        <w:rPr>
          <w:lang w:val="en-GB" w:eastAsia="ja-JP"/>
        </w:rPr>
        <w:t xml:space="preserve"> for the 80 m, 40 m, and 20 m </w:t>
      </w:r>
      <w:r w:rsidR="00325E46">
        <w:rPr>
          <w:lang w:val="en-GB" w:eastAsia="ja-JP"/>
        </w:rPr>
        <w:t xml:space="preserve">HF </w:t>
      </w:r>
      <w:r w:rsidR="00E32524">
        <w:rPr>
          <w:lang w:val="en-GB" w:eastAsia="ja-JP"/>
        </w:rPr>
        <w:t xml:space="preserve">bands; and up to 200 W PEP for the 30 m </w:t>
      </w:r>
      <w:r w:rsidR="00325E46">
        <w:rPr>
          <w:lang w:val="en-GB" w:eastAsia="ja-JP"/>
        </w:rPr>
        <w:t xml:space="preserve">HF </w:t>
      </w:r>
      <w:r w:rsidR="00E32524">
        <w:rPr>
          <w:lang w:val="en-GB" w:eastAsia="ja-JP"/>
        </w:rPr>
        <w:t>band.</w:t>
      </w:r>
    </w:p>
    <w:p w14:paraId="75B46331" w14:textId="244E40EB" w:rsidR="00545972" w:rsidRDefault="00545972" w:rsidP="003033DE">
      <w:pPr>
        <w:rPr>
          <w:lang w:val="en-GB" w:eastAsia="ja-JP"/>
        </w:rPr>
      </w:pPr>
    </w:p>
    <w:p w14:paraId="691D436C" w14:textId="45289FAB" w:rsidR="00545972" w:rsidRDefault="00545972" w:rsidP="003033DE">
      <w:pPr>
        <w:rPr>
          <w:lang w:val="en-GB" w:eastAsia="ja-JP"/>
        </w:rPr>
      </w:pPr>
      <w:r>
        <w:rPr>
          <w:lang w:val="en-GB" w:eastAsia="ja-JP"/>
        </w:rPr>
        <w:t xml:space="preserve">Ionospheric propagation is one of the key modes of propagation used in the HF bands enabling communication over distances of thousands of kilometres in some cases.  </w:t>
      </w:r>
      <w:r w:rsidR="00837759">
        <w:rPr>
          <w:lang w:val="en-GB" w:eastAsia="ja-JP"/>
        </w:rPr>
        <w:t>Amateur</w:t>
      </w:r>
      <w:r w:rsidR="006E0E13">
        <w:rPr>
          <w:lang w:val="en-GB" w:eastAsia="ja-JP"/>
        </w:rPr>
        <w:t xml:space="preserve"> operator</w:t>
      </w:r>
      <w:r w:rsidR="00837759">
        <w:rPr>
          <w:lang w:val="en-GB" w:eastAsia="ja-JP"/>
        </w:rPr>
        <w:t>s</w:t>
      </w:r>
      <w:r>
        <w:rPr>
          <w:lang w:val="en-GB" w:eastAsia="ja-JP"/>
        </w:rPr>
        <w:t xml:space="preserve"> </w:t>
      </w:r>
      <w:r w:rsidR="006E0E13">
        <w:rPr>
          <w:lang w:val="en-GB" w:eastAsia="ja-JP"/>
        </w:rPr>
        <w:t>utilizing</w:t>
      </w:r>
      <w:r>
        <w:rPr>
          <w:lang w:val="en-GB" w:eastAsia="ja-JP"/>
        </w:rPr>
        <w:t xml:space="preserve"> the HF bands make extensive use of these “skywave” propagation modes to communicate with other licensed </w:t>
      </w:r>
      <w:r w:rsidR="006E0E13">
        <w:rPr>
          <w:lang w:val="en-GB" w:eastAsia="ja-JP"/>
        </w:rPr>
        <w:t>a</w:t>
      </w:r>
      <w:r w:rsidR="00573804">
        <w:rPr>
          <w:lang w:val="en-GB" w:eastAsia="ja-JP"/>
        </w:rPr>
        <w:t>mateur</w:t>
      </w:r>
      <w:r w:rsidR="00837759">
        <w:rPr>
          <w:lang w:val="en-GB" w:eastAsia="ja-JP"/>
        </w:rPr>
        <w:t xml:space="preserve"> operators </w:t>
      </w:r>
      <w:r>
        <w:rPr>
          <w:lang w:val="en-GB" w:eastAsia="ja-JP"/>
        </w:rPr>
        <w:t xml:space="preserve">in all continents around the globe.  The lower frequency bands such as the 80 m and 40 m band are favoured for communication within </w:t>
      </w:r>
      <w:r w:rsidR="00480B1D">
        <w:rPr>
          <w:lang w:val="en-GB" w:eastAsia="ja-JP"/>
        </w:rPr>
        <w:t>shorter</w:t>
      </w:r>
      <w:r>
        <w:rPr>
          <w:lang w:val="en-GB" w:eastAsia="ja-JP"/>
        </w:rPr>
        <w:t xml:space="preserve"> range</w:t>
      </w:r>
      <w:r w:rsidR="00480B1D">
        <w:rPr>
          <w:lang w:val="en-GB" w:eastAsia="ja-JP"/>
        </w:rPr>
        <w:t>s</w:t>
      </w:r>
      <w:r>
        <w:rPr>
          <w:lang w:val="en-GB" w:eastAsia="ja-JP"/>
        </w:rPr>
        <w:t xml:space="preserve"> </w:t>
      </w:r>
      <w:r w:rsidR="00480B1D">
        <w:rPr>
          <w:lang w:val="en-GB" w:eastAsia="ja-JP"/>
        </w:rPr>
        <w:t>(e.g., &lt;</w:t>
      </w:r>
      <w:r>
        <w:rPr>
          <w:lang w:val="en-GB" w:eastAsia="ja-JP"/>
        </w:rPr>
        <w:t>100</w:t>
      </w:r>
      <w:r w:rsidR="00480B1D">
        <w:rPr>
          <w:lang w:val="en-GB" w:eastAsia="ja-JP"/>
        </w:rPr>
        <w:t>0</w:t>
      </w:r>
      <w:r>
        <w:rPr>
          <w:lang w:val="en-GB" w:eastAsia="ja-JP"/>
        </w:rPr>
        <w:t xml:space="preserve"> km</w:t>
      </w:r>
      <w:r w:rsidR="00480B1D">
        <w:rPr>
          <w:lang w:val="en-GB" w:eastAsia="ja-JP"/>
        </w:rPr>
        <w:t>)</w:t>
      </w:r>
      <w:r>
        <w:rPr>
          <w:lang w:val="en-GB" w:eastAsia="ja-JP"/>
        </w:rPr>
        <w:t xml:space="preserve"> or</w:t>
      </w:r>
      <w:r w:rsidR="00480B1D">
        <w:rPr>
          <w:lang w:val="en-GB" w:eastAsia="ja-JP"/>
        </w:rPr>
        <w:t xml:space="preserve"> even</w:t>
      </w:r>
      <w:r>
        <w:rPr>
          <w:lang w:val="en-GB" w:eastAsia="ja-JP"/>
        </w:rPr>
        <w:t xml:space="preserve"> shorter </w:t>
      </w:r>
      <w:r w:rsidR="00480B1D">
        <w:rPr>
          <w:lang w:val="en-GB" w:eastAsia="ja-JP"/>
        </w:rPr>
        <w:t>(</w:t>
      </w:r>
      <w:r>
        <w:rPr>
          <w:lang w:val="en-GB" w:eastAsia="ja-JP"/>
        </w:rPr>
        <w:t>e.g.,</w:t>
      </w:r>
      <w:r w:rsidR="00480B1D">
        <w:rPr>
          <w:lang w:val="en-GB" w:eastAsia="ja-JP"/>
        </w:rPr>
        <w:t xml:space="preserve"> &lt;100 km)</w:t>
      </w:r>
      <w:r>
        <w:rPr>
          <w:lang w:val="en-GB" w:eastAsia="ja-JP"/>
        </w:rPr>
        <w:t xml:space="preserve"> using Near Vertical Incidence Skywave (NVIS) modes.</w:t>
      </w:r>
    </w:p>
    <w:p w14:paraId="68039E8B" w14:textId="6DE61C80" w:rsidR="00EB2C93" w:rsidRDefault="00EB2C93" w:rsidP="003033DE">
      <w:pPr>
        <w:rPr>
          <w:lang w:val="en-GB" w:eastAsia="ja-JP"/>
        </w:rPr>
      </w:pPr>
    </w:p>
    <w:p w14:paraId="4074CCDB" w14:textId="2F6AD242" w:rsidR="00BA26FD" w:rsidRDefault="00EB2C93" w:rsidP="003033DE">
      <w:pPr>
        <w:rPr>
          <w:lang w:val="en-GB" w:eastAsia="ja-JP"/>
        </w:rPr>
      </w:pPr>
      <w:r>
        <w:rPr>
          <w:lang w:val="en-GB" w:eastAsia="ja-JP"/>
        </w:rPr>
        <w:t>For th</w:t>
      </w:r>
      <w:r w:rsidR="00BA62EC">
        <w:rPr>
          <w:lang w:val="en-GB" w:eastAsia="ja-JP"/>
        </w:rPr>
        <w:t>e qualitative assessment of impact that is part of this</w:t>
      </w:r>
      <w:r>
        <w:rPr>
          <w:lang w:val="en-GB" w:eastAsia="ja-JP"/>
        </w:rPr>
        <w:t xml:space="preserve"> impact study, the </w:t>
      </w:r>
      <w:r w:rsidR="00FB4CB8">
        <w:rPr>
          <w:lang w:val="en-GB" w:eastAsia="ja-JP"/>
        </w:rPr>
        <w:t>80 m and 40 m amateur radio bands were determined to be the most feasible and likely</w:t>
      </w:r>
      <w:r w:rsidR="009B2B49">
        <w:rPr>
          <w:lang w:val="en-GB" w:eastAsia="ja-JP"/>
        </w:rPr>
        <w:t xml:space="preserve"> to be impacted</w:t>
      </w:r>
      <w:r w:rsidR="00FB4CB8">
        <w:rPr>
          <w:lang w:val="en-GB" w:eastAsia="ja-JP"/>
        </w:rPr>
        <w:t xml:space="preserve"> from harmonics originating from a WPT-EV system operating in the ITU-R recommended frequency range of 79-90 kHz (~ 85 kHz nominal)</w:t>
      </w:r>
      <w:r w:rsidR="00BA62EC">
        <w:rPr>
          <w:lang w:val="en-GB" w:eastAsia="ja-JP"/>
        </w:rPr>
        <w:t xml:space="preserve">. </w:t>
      </w:r>
      <w:r w:rsidR="00FB4CB8">
        <w:rPr>
          <w:lang w:val="en-GB" w:eastAsia="ja-JP"/>
        </w:rPr>
        <w:t xml:space="preserve"> </w:t>
      </w:r>
      <w:r w:rsidR="00BA62EC">
        <w:rPr>
          <w:lang w:val="en-GB" w:eastAsia="ja-JP"/>
        </w:rPr>
        <w:t>A</w:t>
      </w:r>
      <w:r w:rsidR="00FB4CB8">
        <w:rPr>
          <w:lang w:val="en-GB" w:eastAsia="ja-JP"/>
        </w:rPr>
        <w:t>dditional data was also collected for the 30 m (10.10 MHz to 10.15 MHz) and 20 m (14 MHz to 14.35 MHz) bands as well.</w:t>
      </w:r>
      <w:r w:rsidR="00946BB8">
        <w:rPr>
          <w:lang w:val="en-GB" w:eastAsia="ja-JP"/>
        </w:rPr>
        <w:t xml:space="preserve">  </w:t>
      </w:r>
      <w:r w:rsidR="00E256AA">
        <w:rPr>
          <w:lang w:val="en-GB" w:eastAsia="ja-JP"/>
        </w:rPr>
        <w:t xml:space="preserve">For practical reasons, the 160 m band was not tested, although the </w:t>
      </w:r>
      <w:r w:rsidR="00C938B4">
        <w:rPr>
          <w:lang w:val="en-GB" w:eastAsia="ja-JP"/>
        </w:rPr>
        <w:t>a</w:t>
      </w:r>
      <w:r w:rsidR="00E256AA">
        <w:rPr>
          <w:lang w:val="en-GB" w:eastAsia="ja-JP"/>
        </w:rPr>
        <w:t>mateur</w:t>
      </w:r>
      <w:r w:rsidR="00C938B4">
        <w:rPr>
          <w:lang w:val="en-GB" w:eastAsia="ja-JP"/>
        </w:rPr>
        <w:t xml:space="preserve"> operators</w:t>
      </w:r>
      <w:r w:rsidR="00E256AA">
        <w:rPr>
          <w:lang w:val="en-GB" w:eastAsia="ja-JP"/>
        </w:rPr>
        <w:t xml:space="preserve"> doing the testing agreed that data from the 80 m band could reasonably be extrapolated to the 160 m band.  </w:t>
      </w:r>
      <w:r w:rsidR="00325E46">
        <w:rPr>
          <w:lang w:val="en-GB" w:eastAsia="ja-JP"/>
        </w:rPr>
        <w:t>The impact study was funded by a SAE J2954 Cooperative Research Pro</w:t>
      </w:r>
      <w:r w:rsidR="005F5173">
        <w:rPr>
          <w:lang w:val="en-GB" w:eastAsia="ja-JP"/>
        </w:rPr>
        <w:t>gram</w:t>
      </w:r>
      <w:r w:rsidR="00325E46">
        <w:rPr>
          <w:lang w:val="en-GB" w:eastAsia="ja-JP"/>
        </w:rPr>
        <w:t xml:space="preserve"> made up of many automakers and</w:t>
      </w:r>
      <w:r w:rsidR="00631F21">
        <w:rPr>
          <w:lang w:val="en-GB" w:eastAsia="ja-JP"/>
        </w:rPr>
        <w:t xml:space="preserve"> several</w:t>
      </w:r>
      <w:r w:rsidR="00325E46">
        <w:rPr>
          <w:lang w:val="en-GB" w:eastAsia="ja-JP"/>
        </w:rPr>
        <w:t xml:space="preserve"> suppliers.  All testing was performed</w:t>
      </w:r>
      <w:r w:rsidR="00C41876">
        <w:rPr>
          <w:lang w:val="en-GB" w:eastAsia="ja-JP"/>
        </w:rPr>
        <w:t xml:space="preserve"> by an independent </w:t>
      </w:r>
      <w:r w:rsidR="00AD5458">
        <w:rPr>
          <w:lang w:val="en-GB" w:eastAsia="ja-JP"/>
        </w:rPr>
        <w:t>EMC lab</w:t>
      </w:r>
      <w:r w:rsidR="00325E46">
        <w:rPr>
          <w:lang w:val="en-GB" w:eastAsia="ja-JP"/>
        </w:rPr>
        <w:t xml:space="preserve"> at TDK RF Solutions in Cedar Park, Texas using an accredited Open Area Test Site (OATS).  </w:t>
      </w:r>
      <w:r w:rsidR="00946BB8">
        <w:rPr>
          <w:lang w:val="en-GB" w:eastAsia="ja-JP"/>
        </w:rPr>
        <w:t xml:space="preserve">One or more licensed amateur radio operators, </w:t>
      </w:r>
      <w:r w:rsidR="00AD5458">
        <w:rPr>
          <w:lang w:val="en-GB" w:eastAsia="ja-JP"/>
        </w:rPr>
        <w:t>all</w:t>
      </w:r>
      <w:r w:rsidR="00946BB8">
        <w:rPr>
          <w:lang w:val="en-GB" w:eastAsia="ja-JP"/>
        </w:rPr>
        <w:t xml:space="preserve"> of whom were also members</w:t>
      </w:r>
      <w:r w:rsidR="00325E46">
        <w:rPr>
          <w:lang w:val="en-GB" w:eastAsia="ja-JP"/>
        </w:rPr>
        <w:t xml:space="preserve"> or staff</w:t>
      </w:r>
      <w:r w:rsidR="00946BB8">
        <w:rPr>
          <w:lang w:val="en-GB" w:eastAsia="ja-JP"/>
        </w:rPr>
        <w:t xml:space="preserve"> of ARRL</w:t>
      </w:r>
      <w:r w:rsidR="004E73F9">
        <w:rPr>
          <w:lang w:val="en-GB" w:eastAsia="ja-JP"/>
        </w:rPr>
        <w:t>, or officials within the International Amateur Radio Union</w:t>
      </w:r>
      <w:r w:rsidR="00325E46">
        <w:rPr>
          <w:lang w:val="en-GB" w:eastAsia="ja-JP"/>
        </w:rPr>
        <w:t xml:space="preserve"> were also </w:t>
      </w:r>
      <w:r w:rsidR="00946BB8">
        <w:rPr>
          <w:lang w:val="en-GB" w:eastAsia="ja-JP"/>
        </w:rPr>
        <w:t>involved in collecting the</w:t>
      </w:r>
      <w:r w:rsidR="004E73F9">
        <w:rPr>
          <w:lang w:val="en-GB" w:eastAsia="ja-JP"/>
        </w:rPr>
        <w:t xml:space="preserve"> qualitative </w:t>
      </w:r>
      <w:r w:rsidR="000C194B">
        <w:rPr>
          <w:lang w:val="en-GB" w:eastAsia="ja-JP"/>
        </w:rPr>
        <w:t>assessment</w:t>
      </w:r>
      <w:r w:rsidR="00946BB8">
        <w:rPr>
          <w:lang w:val="en-GB" w:eastAsia="ja-JP"/>
        </w:rPr>
        <w:t xml:space="preserve"> data</w:t>
      </w:r>
      <w:r w:rsidR="00325E46">
        <w:rPr>
          <w:lang w:val="en-GB" w:eastAsia="ja-JP"/>
        </w:rPr>
        <w:t xml:space="preserve"> and selecting the appropriate </w:t>
      </w:r>
      <w:r w:rsidR="00726966">
        <w:rPr>
          <w:lang w:val="en-GB" w:eastAsia="ja-JP"/>
        </w:rPr>
        <w:t>a</w:t>
      </w:r>
      <w:r w:rsidR="004E73F9">
        <w:rPr>
          <w:lang w:val="en-GB" w:eastAsia="ja-JP"/>
        </w:rPr>
        <w:t xml:space="preserve">mateur </w:t>
      </w:r>
      <w:r w:rsidR="00325E46">
        <w:rPr>
          <w:lang w:val="en-GB" w:eastAsia="ja-JP"/>
        </w:rPr>
        <w:t>equipment</w:t>
      </w:r>
      <w:r w:rsidR="00946BB8">
        <w:rPr>
          <w:lang w:val="en-GB" w:eastAsia="ja-JP"/>
        </w:rPr>
        <w:t>.</w:t>
      </w:r>
    </w:p>
    <w:p w14:paraId="6C85707F" w14:textId="77777777" w:rsidR="00FB60E0" w:rsidRDefault="00FB60E0" w:rsidP="00E360D2">
      <w:pPr>
        <w:rPr>
          <w:lang w:val="en-GB" w:eastAsia="ja-JP"/>
        </w:rPr>
      </w:pPr>
    </w:p>
    <w:p w14:paraId="48669850" w14:textId="0831BF2A" w:rsidR="00E360D2" w:rsidRDefault="00E360D2" w:rsidP="00E360D2">
      <w:pPr>
        <w:pStyle w:val="Headingb"/>
      </w:pPr>
      <w:r>
        <w:t>A</w:t>
      </w:r>
      <w:r w:rsidR="00BC2F8E">
        <w:t>12</w:t>
      </w:r>
      <w:r>
        <w:t>.2    Characteristics of Standardized WPT-EV Systems</w:t>
      </w:r>
    </w:p>
    <w:p w14:paraId="5D32A24A" w14:textId="252C8D2C" w:rsidR="00FB60E0" w:rsidRDefault="00997D53" w:rsidP="00E360D2">
      <w:pPr>
        <w:rPr>
          <w:lang w:val="en-GB" w:eastAsia="ja-JP"/>
        </w:rPr>
      </w:pPr>
      <w:r>
        <w:rPr>
          <w:lang w:val="en-GB" w:eastAsia="ja-JP"/>
        </w:rPr>
        <w:t>Standards for WPT-EV systems have been in development since 2010</w:t>
      </w:r>
      <w:r w:rsidR="00955E9F">
        <w:rPr>
          <w:lang w:val="en-GB" w:eastAsia="ja-JP"/>
        </w:rPr>
        <w:t xml:space="preserve">.  Standards such as SAE J2954, ISO 19363, IEC 61980, and China’s GB standards have active development for WPT-EV systems and have all collaborated to ensure some degree of harmonization.  Most of these standards bodies have committed to releasing a full standard in 2020; though many of them have already released publications for review such as SAE J2954’s technical information report, and </w:t>
      </w:r>
      <w:r w:rsidR="00052E39">
        <w:rPr>
          <w:lang w:val="en-GB" w:eastAsia="ja-JP"/>
        </w:rPr>
        <w:t>two</w:t>
      </w:r>
      <w:r w:rsidR="00955E9F">
        <w:rPr>
          <w:lang w:val="en-GB" w:eastAsia="ja-JP"/>
        </w:rPr>
        <w:t xml:space="preserve"> recommended practices released between 2016 and 2019.  These standards </w:t>
      </w:r>
      <w:r w:rsidR="005F5173">
        <w:rPr>
          <w:lang w:val="en-GB" w:eastAsia="ja-JP"/>
        </w:rPr>
        <w:t xml:space="preserve">are </w:t>
      </w:r>
      <w:r w:rsidR="00CA569C">
        <w:rPr>
          <w:lang w:val="en-GB" w:eastAsia="ja-JP"/>
        </w:rPr>
        <w:t>established</w:t>
      </w:r>
      <w:r w:rsidR="005F5173">
        <w:rPr>
          <w:lang w:val="en-GB" w:eastAsia="ja-JP"/>
        </w:rPr>
        <w:t xml:space="preserve"> to ensure interoperability between various manufacturers’ systems, but they also contain important information about human and cardiac implantable electronic device (CIED) EMF safety as well as recommendations for electromagnetic compatibility </w:t>
      </w:r>
      <w:r w:rsidR="00631F21">
        <w:rPr>
          <w:lang w:val="en-GB" w:eastAsia="ja-JP"/>
        </w:rPr>
        <w:t xml:space="preserve">(EMC) </w:t>
      </w:r>
      <w:r w:rsidR="005F5173">
        <w:rPr>
          <w:lang w:val="en-GB" w:eastAsia="ja-JP"/>
        </w:rPr>
        <w:t>and appropriate conditions for emissions testing</w:t>
      </w:r>
      <w:r w:rsidR="00631F21">
        <w:rPr>
          <w:lang w:val="en-GB" w:eastAsia="ja-JP"/>
        </w:rPr>
        <w:t xml:space="preserve"> to meet global requirements</w:t>
      </w:r>
      <w:r w:rsidR="005F5173">
        <w:rPr>
          <w:lang w:val="en-GB" w:eastAsia="ja-JP"/>
        </w:rPr>
        <w:t xml:space="preserve">.  </w:t>
      </w:r>
      <w:r w:rsidR="00631F21">
        <w:rPr>
          <w:lang w:val="en-GB" w:eastAsia="ja-JP"/>
        </w:rPr>
        <w:t xml:space="preserve">In 2017, </w:t>
      </w:r>
      <w:r w:rsidR="005F5173">
        <w:rPr>
          <w:lang w:val="en-GB" w:eastAsia="ja-JP"/>
        </w:rPr>
        <w:t>SAE J2954 setup a cooperative research program</w:t>
      </w:r>
      <w:r w:rsidR="00631F21">
        <w:rPr>
          <w:lang w:val="en-GB" w:eastAsia="ja-JP"/>
        </w:rPr>
        <w:t>, which has been actively testing systems since inception and making recommendations based on that testing for harmonized standard adoption.</w:t>
      </w:r>
    </w:p>
    <w:p w14:paraId="015AB78D" w14:textId="49253D79" w:rsidR="00631F21" w:rsidRDefault="00631F21" w:rsidP="00E360D2">
      <w:pPr>
        <w:rPr>
          <w:lang w:val="en-GB" w:eastAsia="ja-JP"/>
        </w:rPr>
      </w:pPr>
    </w:p>
    <w:p w14:paraId="34B42732" w14:textId="09F908B5" w:rsidR="00631F21" w:rsidRDefault="00631F21" w:rsidP="00E360D2">
      <w:pPr>
        <w:rPr>
          <w:lang w:val="en-GB" w:eastAsia="ja-JP"/>
        </w:rPr>
      </w:pPr>
      <w:r>
        <w:rPr>
          <w:lang w:val="en-GB" w:eastAsia="ja-JP"/>
        </w:rPr>
        <w:t>In 2018 and 2019, SAE J2954 sent liaison</w:t>
      </w:r>
      <w:r w:rsidR="00727E0A">
        <w:rPr>
          <w:lang w:val="en-GB" w:eastAsia="ja-JP"/>
        </w:rPr>
        <w:t xml:space="preserve"> letters</w:t>
      </w:r>
      <w:r>
        <w:rPr>
          <w:lang w:val="en-GB" w:eastAsia="ja-JP"/>
        </w:rPr>
        <w:t xml:space="preserve"> to ITU-R outlining EMC r</w:t>
      </w:r>
      <w:r w:rsidR="003750C3">
        <w:rPr>
          <w:lang w:val="en-GB" w:eastAsia="ja-JP"/>
        </w:rPr>
        <w:t>elated requirements, indicated that emissions studies had been underway since 2010, and provided the results of those studies.  Furthermore, the general characteristics of standardized WPT-EV systems w</w:t>
      </w:r>
      <w:r w:rsidR="000E51A3">
        <w:rPr>
          <w:lang w:val="en-GB" w:eastAsia="ja-JP"/>
        </w:rPr>
        <w:t>ere</w:t>
      </w:r>
      <w:r w:rsidR="003750C3">
        <w:rPr>
          <w:lang w:val="en-GB" w:eastAsia="ja-JP"/>
        </w:rPr>
        <w:t xml:space="preserve"> provided.</w:t>
      </w:r>
    </w:p>
    <w:p w14:paraId="2423DC90" w14:textId="0ED15309" w:rsidR="003750C3" w:rsidRDefault="003750C3" w:rsidP="00E360D2">
      <w:pPr>
        <w:rPr>
          <w:lang w:val="en-GB" w:eastAsia="ja-JP"/>
        </w:rPr>
      </w:pPr>
    </w:p>
    <w:p w14:paraId="49A49AAE" w14:textId="6D0E9488" w:rsidR="003750C3" w:rsidRDefault="003750C3" w:rsidP="00E360D2">
      <w:pPr>
        <w:rPr>
          <w:lang w:val="en-GB" w:eastAsia="ja-JP"/>
        </w:rPr>
      </w:pPr>
      <w:r>
        <w:rPr>
          <w:lang w:val="en-GB" w:eastAsia="ja-JP"/>
        </w:rPr>
        <w:t>WPT-EV systems based on the</w:t>
      </w:r>
      <w:r w:rsidRPr="003750C3">
        <w:rPr>
          <w:lang w:val="en-GB" w:eastAsia="ja-JP"/>
        </w:rPr>
        <w:t xml:space="preserve"> </w:t>
      </w:r>
      <w:r>
        <w:rPr>
          <w:lang w:val="en-GB" w:eastAsia="ja-JP"/>
        </w:rPr>
        <w:t>aforementioned standards:</w:t>
      </w:r>
    </w:p>
    <w:p w14:paraId="0F6B4821" w14:textId="3010F157" w:rsidR="003750C3" w:rsidRDefault="003750C3" w:rsidP="003750C3">
      <w:pPr>
        <w:pStyle w:val="ListParagraph"/>
        <w:numPr>
          <w:ilvl w:val="0"/>
          <w:numId w:val="10"/>
        </w:numPr>
        <w:rPr>
          <w:lang w:val="en-GB" w:eastAsia="ja-JP"/>
        </w:rPr>
      </w:pPr>
      <w:r>
        <w:rPr>
          <w:lang w:val="en-GB" w:eastAsia="ja-JP"/>
        </w:rPr>
        <w:t>Use near-field magnetic resonance to efficiently transfer energy wireless</w:t>
      </w:r>
      <w:r w:rsidR="00662D8F">
        <w:rPr>
          <w:lang w:val="en-GB" w:eastAsia="ja-JP"/>
        </w:rPr>
        <w:t>ly</w:t>
      </w:r>
      <w:r>
        <w:rPr>
          <w:lang w:val="en-GB" w:eastAsia="ja-JP"/>
        </w:rPr>
        <w:t xml:space="preserve"> between a</w:t>
      </w:r>
      <w:r w:rsidR="00D51A34">
        <w:rPr>
          <w:lang w:val="en-GB" w:eastAsia="ja-JP"/>
        </w:rPr>
        <w:t xml:space="preserve"> loosely coupled</w:t>
      </w:r>
      <w:r>
        <w:rPr>
          <w:lang w:val="en-GB" w:eastAsia="ja-JP"/>
        </w:rPr>
        <w:t xml:space="preserve"> ground coil assembly and a vehicle coil assembly</w:t>
      </w:r>
      <w:r w:rsidR="00F37454">
        <w:rPr>
          <w:lang w:val="en-GB" w:eastAsia="ja-JP"/>
        </w:rPr>
        <w:t xml:space="preserve"> by means of evanescent magnetic field coupling</w:t>
      </w:r>
      <w:r>
        <w:rPr>
          <w:lang w:val="en-GB" w:eastAsia="ja-JP"/>
        </w:rPr>
        <w:t>.</w:t>
      </w:r>
    </w:p>
    <w:p w14:paraId="1C6D795F" w14:textId="30F72EA7" w:rsidR="003F1ACF" w:rsidRPr="003F1ACF" w:rsidRDefault="003F1ACF" w:rsidP="003F1ACF">
      <w:pPr>
        <w:pStyle w:val="ListParagraph"/>
        <w:numPr>
          <w:ilvl w:val="0"/>
          <w:numId w:val="10"/>
        </w:numPr>
        <w:rPr>
          <w:lang w:eastAsia="ja-JP"/>
        </w:rPr>
      </w:pPr>
      <w:r w:rsidRPr="003F1ACF">
        <w:rPr>
          <w:lang w:eastAsia="ja-JP"/>
        </w:rPr>
        <w:t xml:space="preserve">Utilize </w:t>
      </w:r>
      <w:r>
        <w:rPr>
          <w:lang w:eastAsia="ja-JP"/>
        </w:rPr>
        <w:t xml:space="preserve">filtered </w:t>
      </w:r>
      <w:r w:rsidRPr="003F1ACF">
        <w:rPr>
          <w:lang w:eastAsia="ja-JP"/>
        </w:rPr>
        <w:t>sinusoidal currents in th</w:t>
      </w:r>
      <w:r>
        <w:rPr>
          <w:lang w:eastAsia="ja-JP"/>
        </w:rPr>
        <w:t>e ground assembly coil to generate a local magnetic field for transferring power.</w:t>
      </w:r>
    </w:p>
    <w:p w14:paraId="1D192F9F" w14:textId="71F9300F" w:rsidR="00D51A34" w:rsidRDefault="00BA1D8F" w:rsidP="003750C3">
      <w:pPr>
        <w:pStyle w:val="ListParagraph"/>
        <w:numPr>
          <w:ilvl w:val="0"/>
          <w:numId w:val="10"/>
        </w:numPr>
        <w:rPr>
          <w:lang w:val="en-GB" w:eastAsia="ja-JP"/>
        </w:rPr>
      </w:pPr>
      <w:r>
        <w:rPr>
          <w:lang w:val="en-GB" w:eastAsia="ja-JP"/>
        </w:rPr>
        <w:t>Have an</w:t>
      </w:r>
      <w:r w:rsidR="00D51A34">
        <w:rPr>
          <w:lang w:val="en-GB" w:eastAsia="ja-JP"/>
        </w:rPr>
        <w:t xml:space="preserve"> efficiency from AC mains input to DC output greater than 80% though measured values have shown </w:t>
      </w:r>
      <w:r w:rsidR="00906429">
        <w:rPr>
          <w:lang w:val="en-GB" w:eastAsia="ja-JP"/>
        </w:rPr>
        <w:t xml:space="preserve">typical </w:t>
      </w:r>
      <w:r w:rsidR="00D51A34">
        <w:rPr>
          <w:lang w:val="en-GB" w:eastAsia="ja-JP"/>
        </w:rPr>
        <w:t>efficiencies at ~90%.</w:t>
      </w:r>
    </w:p>
    <w:p w14:paraId="4F050E57" w14:textId="5B003D8F" w:rsidR="00D51A34" w:rsidRDefault="00D51A34" w:rsidP="003750C3">
      <w:pPr>
        <w:pStyle w:val="ListParagraph"/>
        <w:numPr>
          <w:ilvl w:val="0"/>
          <w:numId w:val="10"/>
        </w:numPr>
        <w:rPr>
          <w:lang w:val="en-GB" w:eastAsia="ja-JP"/>
        </w:rPr>
      </w:pPr>
      <w:r>
        <w:rPr>
          <w:lang w:val="en-GB" w:eastAsia="ja-JP"/>
        </w:rPr>
        <w:t>Operate in the range of 79 – 90 kHz (nominally 85 kHz) but do so at a fixed frequency across the full charging cycle of a vehicle.</w:t>
      </w:r>
    </w:p>
    <w:p w14:paraId="33467AAE" w14:textId="06DD3A1B" w:rsidR="00D51A34" w:rsidRDefault="00D51A34" w:rsidP="003750C3">
      <w:pPr>
        <w:pStyle w:val="ListParagraph"/>
        <w:numPr>
          <w:ilvl w:val="0"/>
          <w:numId w:val="10"/>
        </w:numPr>
        <w:rPr>
          <w:lang w:val="en-GB" w:eastAsia="ja-JP"/>
        </w:rPr>
      </w:pPr>
      <w:r>
        <w:rPr>
          <w:lang w:val="en-GB" w:eastAsia="ja-JP"/>
        </w:rPr>
        <w:t>Do not modulate the wireless energy between the ground and vehicle coil assemblies in any way</w:t>
      </w:r>
      <w:r w:rsidR="00906429">
        <w:rPr>
          <w:lang w:val="en-GB" w:eastAsia="ja-JP"/>
        </w:rPr>
        <w:t xml:space="preserve"> for communication</w:t>
      </w:r>
      <w:r>
        <w:rPr>
          <w:lang w:val="en-GB" w:eastAsia="ja-JP"/>
        </w:rPr>
        <w:t xml:space="preserve"> but instead utilize out-of-band wireless communications (such as Wi-Fi), which follow well-established global radio requirements.</w:t>
      </w:r>
    </w:p>
    <w:p w14:paraId="0636256E" w14:textId="3AA1DC6E" w:rsidR="00D51A34" w:rsidRDefault="00BA1D8F" w:rsidP="003750C3">
      <w:pPr>
        <w:pStyle w:val="ListParagraph"/>
        <w:numPr>
          <w:ilvl w:val="0"/>
          <w:numId w:val="10"/>
        </w:numPr>
        <w:rPr>
          <w:lang w:val="en-GB" w:eastAsia="ja-JP"/>
        </w:rPr>
      </w:pPr>
      <w:r>
        <w:rPr>
          <w:lang w:val="en-GB" w:eastAsia="ja-JP"/>
        </w:rPr>
        <w:t>Meet set</w:t>
      </w:r>
      <w:r w:rsidR="00D51A34">
        <w:rPr>
          <w:lang w:val="en-GB" w:eastAsia="ja-JP"/>
        </w:rPr>
        <w:t xml:space="preserve"> requirements for human and C</w:t>
      </w:r>
      <w:r w:rsidR="009C069A">
        <w:rPr>
          <w:lang w:val="en-GB" w:eastAsia="ja-JP"/>
        </w:rPr>
        <w:t>I</w:t>
      </w:r>
      <w:r w:rsidR="00D51A34">
        <w:rPr>
          <w:lang w:val="en-GB" w:eastAsia="ja-JP"/>
        </w:rPr>
        <w:t>ED EMF safety based on ICNIRP 2010 guidelines for human exposure and ISO 14117 guidelines for C</w:t>
      </w:r>
      <w:r w:rsidR="009C069A">
        <w:rPr>
          <w:lang w:val="en-GB" w:eastAsia="ja-JP"/>
        </w:rPr>
        <w:t>I</w:t>
      </w:r>
      <w:r w:rsidR="00D51A34">
        <w:rPr>
          <w:lang w:val="en-GB" w:eastAsia="ja-JP"/>
        </w:rPr>
        <w:t xml:space="preserve">ED magnetic </w:t>
      </w:r>
      <w:r w:rsidR="00545972">
        <w:rPr>
          <w:lang w:val="en-GB" w:eastAsia="ja-JP"/>
        </w:rPr>
        <w:t xml:space="preserve">field </w:t>
      </w:r>
      <w:r w:rsidR="00D51A34">
        <w:rPr>
          <w:lang w:val="en-GB" w:eastAsia="ja-JP"/>
        </w:rPr>
        <w:t>compatibility.</w:t>
      </w:r>
    </w:p>
    <w:p w14:paraId="23386A6A" w14:textId="3C313AF6" w:rsidR="007B309E" w:rsidRDefault="00BA1D8F" w:rsidP="003750C3">
      <w:pPr>
        <w:pStyle w:val="ListParagraph"/>
        <w:numPr>
          <w:ilvl w:val="0"/>
          <w:numId w:val="10"/>
        </w:numPr>
        <w:rPr>
          <w:lang w:val="en-GB" w:eastAsia="ja-JP"/>
        </w:rPr>
      </w:pPr>
      <w:r>
        <w:rPr>
          <w:lang w:val="en-GB" w:eastAsia="ja-JP"/>
        </w:rPr>
        <w:t>Meet</w:t>
      </w:r>
      <w:r w:rsidR="007B309E">
        <w:rPr>
          <w:lang w:val="en-GB" w:eastAsia="ja-JP"/>
        </w:rPr>
        <w:t xml:space="preserve"> interoperability requirements for light duty vehicles and power levels starting from 3.7 kW (WPT1 </w:t>
      </w:r>
      <w:r w:rsidR="00545972">
        <w:rPr>
          <w:lang w:val="en-GB" w:eastAsia="ja-JP"/>
        </w:rPr>
        <w:t>power class</w:t>
      </w:r>
      <w:r w:rsidR="007B309E">
        <w:rPr>
          <w:lang w:val="en-GB" w:eastAsia="ja-JP"/>
        </w:rPr>
        <w:t xml:space="preserve">) to 11.1 kW (WPT3 </w:t>
      </w:r>
      <w:r w:rsidR="00545972">
        <w:rPr>
          <w:lang w:val="en-GB" w:eastAsia="ja-JP"/>
        </w:rPr>
        <w:t>power class</w:t>
      </w:r>
      <w:r w:rsidR="007B309E">
        <w:rPr>
          <w:lang w:val="en-GB" w:eastAsia="ja-JP"/>
        </w:rPr>
        <w:t>).</w:t>
      </w:r>
    </w:p>
    <w:p w14:paraId="005EEEC8" w14:textId="47455BD6" w:rsidR="007B309E" w:rsidRDefault="00BA1D8F" w:rsidP="003750C3">
      <w:pPr>
        <w:pStyle w:val="ListParagraph"/>
        <w:numPr>
          <w:ilvl w:val="0"/>
          <w:numId w:val="10"/>
        </w:numPr>
        <w:rPr>
          <w:lang w:val="en-GB" w:eastAsia="ja-JP"/>
        </w:rPr>
      </w:pPr>
      <w:r>
        <w:rPr>
          <w:lang w:val="en-GB" w:eastAsia="ja-JP"/>
        </w:rPr>
        <w:t>Meet</w:t>
      </w:r>
      <w:r w:rsidR="007B309E">
        <w:rPr>
          <w:lang w:val="en-GB" w:eastAsia="ja-JP"/>
        </w:rPr>
        <w:t xml:space="preserve"> minimum alignment tolerance requirements as +/- 75 mm in the direction of vehicle travel and +/- 100 mm </w:t>
      </w:r>
      <w:r w:rsidR="00545972">
        <w:rPr>
          <w:lang w:val="en-GB" w:eastAsia="ja-JP"/>
        </w:rPr>
        <w:t>in the lateral direction</w:t>
      </w:r>
      <w:r w:rsidR="007B309E">
        <w:rPr>
          <w:lang w:val="en-GB" w:eastAsia="ja-JP"/>
        </w:rPr>
        <w:t>.</w:t>
      </w:r>
    </w:p>
    <w:p w14:paraId="421DE129" w14:textId="5202EE31" w:rsidR="007B309E" w:rsidRDefault="00BA1D8F" w:rsidP="003750C3">
      <w:pPr>
        <w:pStyle w:val="ListParagraph"/>
        <w:numPr>
          <w:ilvl w:val="0"/>
          <w:numId w:val="10"/>
        </w:numPr>
        <w:rPr>
          <w:lang w:val="en-GB" w:eastAsia="ja-JP"/>
        </w:rPr>
      </w:pPr>
      <w:r>
        <w:rPr>
          <w:lang w:val="en-GB" w:eastAsia="ja-JP"/>
        </w:rPr>
        <w:t>Meet</w:t>
      </w:r>
      <w:r w:rsidR="007B309E">
        <w:rPr>
          <w:lang w:val="en-GB" w:eastAsia="ja-JP"/>
        </w:rPr>
        <w:t xml:space="preserve"> requirements for foreign object detection to prevent unsafe metallic object heating.</w:t>
      </w:r>
    </w:p>
    <w:p w14:paraId="0F45681F" w14:textId="44005F89" w:rsidR="007B309E" w:rsidRDefault="00BA1D8F" w:rsidP="003750C3">
      <w:pPr>
        <w:pStyle w:val="ListParagraph"/>
        <w:numPr>
          <w:ilvl w:val="0"/>
          <w:numId w:val="10"/>
        </w:numPr>
        <w:rPr>
          <w:lang w:val="en-GB" w:eastAsia="ja-JP"/>
        </w:rPr>
      </w:pPr>
      <w:r>
        <w:rPr>
          <w:lang w:val="en-GB" w:eastAsia="ja-JP"/>
        </w:rPr>
        <w:t>Meet</w:t>
      </w:r>
      <w:r w:rsidR="007B309E">
        <w:rPr>
          <w:lang w:val="en-GB" w:eastAsia="ja-JP"/>
        </w:rPr>
        <w:t xml:space="preserve"> general interoperability requirements including </w:t>
      </w:r>
      <w:r w:rsidR="0057547F">
        <w:rPr>
          <w:lang w:val="en-GB" w:eastAsia="ja-JP"/>
        </w:rPr>
        <w:t xml:space="preserve">defined </w:t>
      </w:r>
      <w:r w:rsidR="007B309E">
        <w:rPr>
          <w:lang w:val="en-GB" w:eastAsia="ja-JP"/>
        </w:rPr>
        <w:t>controls and communications standards</w:t>
      </w:r>
      <w:r>
        <w:rPr>
          <w:lang w:val="en-GB" w:eastAsia="ja-JP"/>
        </w:rPr>
        <w:t>.</w:t>
      </w:r>
    </w:p>
    <w:p w14:paraId="4E3547C1" w14:textId="08251500" w:rsidR="003750C3" w:rsidRDefault="00A156FC" w:rsidP="003750C3">
      <w:pPr>
        <w:rPr>
          <w:lang w:eastAsia="ja-JP"/>
        </w:rPr>
      </w:pPr>
      <w:r>
        <w:rPr>
          <w:lang w:eastAsia="ja-JP"/>
        </w:rPr>
        <w:t>For the purposes of this impact study, only WPT-EV systems designed to meet these standards were considered.</w:t>
      </w:r>
    </w:p>
    <w:p w14:paraId="11A3439F" w14:textId="77777777" w:rsidR="00A156FC" w:rsidRPr="003F1ACF" w:rsidRDefault="00A156FC" w:rsidP="003750C3">
      <w:pPr>
        <w:rPr>
          <w:lang w:eastAsia="ja-JP"/>
        </w:rPr>
      </w:pPr>
    </w:p>
    <w:p w14:paraId="092DB6BE" w14:textId="700ACFC8" w:rsidR="00A77DE3" w:rsidRDefault="00E360D2" w:rsidP="00906429">
      <w:pPr>
        <w:pStyle w:val="Headingb"/>
      </w:pPr>
      <w:r>
        <w:t>A</w:t>
      </w:r>
      <w:r w:rsidR="00BC2F8E">
        <w:t>12</w:t>
      </w:r>
      <w:r>
        <w:t xml:space="preserve">.3    </w:t>
      </w:r>
      <w:r w:rsidR="00A77DE3">
        <w:t>Measurements Performed on an Open Area Test Site (OATS)</w:t>
      </w:r>
    </w:p>
    <w:p w14:paraId="52CDCE75" w14:textId="6AFBEAAA" w:rsidR="00A77DE3" w:rsidRDefault="00A77DE3" w:rsidP="00A77DE3">
      <w:pPr>
        <w:pStyle w:val="Headingb"/>
      </w:pPr>
      <w:r>
        <w:t>A</w:t>
      </w:r>
      <w:r w:rsidR="00BC2F8E">
        <w:t>12</w:t>
      </w:r>
      <w:r>
        <w:t xml:space="preserve">.3.1    Characteristics of the </w:t>
      </w:r>
      <w:r w:rsidR="0038564C">
        <w:t>WPT-EV Equipment Under Test (EUT)</w:t>
      </w:r>
    </w:p>
    <w:p w14:paraId="021716FC" w14:textId="4F0EC985" w:rsidR="00052D9E" w:rsidRDefault="00052D9E" w:rsidP="00A77DE3">
      <w:pPr>
        <w:rPr>
          <w:lang w:val="en-GB" w:eastAsia="ja-JP"/>
        </w:rPr>
      </w:pPr>
      <w:r>
        <w:rPr>
          <w:lang w:val="en-GB" w:eastAsia="ja-JP"/>
        </w:rPr>
        <w:t xml:space="preserve">The WPT-EV system used for this impact study was a prototype pre-production system </w:t>
      </w:r>
      <w:r w:rsidR="00615202">
        <w:rPr>
          <w:lang w:val="en-GB" w:eastAsia="ja-JP"/>
        </w:rPr>
        <w:t xml:space="preserve">with the vehicle coil assembly </w:t>
      </w:r>
      <w:r>
        <w:rPr>
          <w:lang w:val="en-GB" w:eastAsia="ja-JP"/>
        </w:rPr>
        <w:t>mounted on a Nissan Leaf</w:t>
      </w:r>
      <w:r w:rsidR="004755A1">
        <w:rPr>
          <w:lang w:val="en-GB" w:eastAsia="ja-JP"/>
        </w:rPr>
        <w:t xml:space="preserve"> just behind its front axle at a height providing a ground clearance of 175 mm.  The WPT-EV system comprised of a wall box power supply, the ground assembly, and the vehicle assembly together with the vehicle corresponding to a typical garage setting is considered the EUT.  The vehicle assembly was operationally connected for charging the vehicle’s traction battery</w:t>
      </w:r>
      <w:r>
        <w:rPr>
          <w:lang w:val="en-GB" w:eastAsia="ja-JP"/>
        </w:rPr>
        <w:t xml:space="preserve">.  The </w:t>
      </w:r>
      <w:r w:rsidR="004755A1">
        <w:rPr>
          <w:lang w:val="en-GB" w:eastAsia="ja-JP"/>
        </w:rPr>
        <w:t xml:space="preserve">power input level to the WPT-EV </w:t>
      </w:r>
      <w:r>
        <w:rPr>
          <w:lang w:val="en-GB" w:eastAsia="ja-JP"/>
        </w:rPr>
        <w:t>was ~11.1 kW</w:t>
      </w:r>
      <w:r w:rsidR="004755A1">
        <w:rPr>
          <w:lang w:val="en-GB" w:eastAsia="ja-JP"/>
        </w:rPr>
        <w:t xml:space="preserve"> complying with the WPT3 power class</w:t>
      </w:r>
      <w:r>
        <w:rPr>
          <w:lang w:val="en-GB" w:eastAsia="ja-JP"/>
        </w:rPr>
        <w:t xml:space="preserve"> as defined by SAE J2954.  </w:t>
      </w:r>
      <w:r w:rsidR="005315EB">
        <w:rPr>
          <w:lang w:val="en-GB" w:eastAsia="ja-JP"/>
        </w:rPr>
        <w:t>For radiated emissions testing, i</w:t>
      </w:r>
      <w:r>
        <w:rPr>
          <w:lang w:val="en-GB" w:eastAsia="ja-JP"/>
        </w:rPr>
        <w:t xml:space="preserve">n order to </w:t>
      </w:r>
      <w:r w:rsidR="004755A1">
        <w:rPr>
          <w:lang w:val="en-GB" w:eastAsia="ja-JP"/>
        </w:rPr>
        <w:t>reduce</w:t>
      </w:r>
      <w:r>
        <w:rPr>
          <w:lang w:val="en-GB" w:eastAsia="ja-JP"/>
        </w:rPr>
        <w:t xml:space="preserve"> </w:t>
      </w:r>
      <w:r w:rsidR="004755A1">
        <w:rPr>
          <w:lang w:val="en-GB" w:eastAsia="ja-JP"/>
        </w:rPr>
        <w:t>undesirable effects of the</w:t>
      </w:r>
      <w:r>
        <w:rPr>
          <w:lang w:val="en-GB" w:eastAsia="ja-JP"/>
        </w:rPr>
        <w:t xml:space="preserve"> ground plane, the vehicle and </w:t>
      </w:r>
      <w:r w:rsidR="00667682">
        <w:rPr>
          <w:lang w:val="en-GB" w:eastAsia="ja-JP"/>
        </w:rPr>
        <w:t>the ground assembly</w:t>
      </w:r>
      <w:r>
        <w:rPr>
          <w:lang w:val="en-GB" w:eastAsia="ja-JP"/>
        </w:rPr>
        <w:t xml:space="preserve"> were raised 15 cm </w:t>
      </w:r>
      <w:r w:rsidR="00E4470D">
        <w:rPr>
          <w:lang w:val="en-GB" w:eastAsia="ja-JP"/>
        </w:rPr>
        <w:t>from</w:t>
      </w:r>
      <w:r>
        <w:rPr>
          <w:lang w:val="en-GB" w:eastAsia="ja-JP"/>
        </w:rPr>
        <w:t xml:space="preserve"> the OATS metal floor</w:t>
      </w:r>
      <w:r w:rsidR="004755A1">
        <w:rPr>
          <w:lang w:val="en-GB" w:eastAsia="ja-JP"/>
        </w:rPr>
        <w:t xml:space="preserve"> as recommended by several standards bodies</w:t>
      </w:r>
      <w:r w:rsidR="004B62F6">
        <w:rPr>
          <w:lang w:val="en-GB" w:eastAsia="ja-JP"/>
        </w:rPr>
        <w:t xml:space="preserve"> (to better emulate real-world conditions and avoid parasitic metal ground plane interaction)</w:t>
      </w:r>
      <w:r>
        <w:rPr>
          <w:lang w:val="en-GB" w:eastAsia="ja-JP"/>
        </w:rPr>
        <w:t xml:space="preserve">.  </w:t>
      </w:r>
      <w:r w:rsidR="009949A5">
        <w:rPr>
          <w:lang w:val="en-GB" w:eastAsia="ja-JP"/>
        </w:rPr>
        <w:t xml:space="preserve">The </w:t>
      </w:r>
      <w:r w:rsidR="004755A1">
        <w:rPr>
          <w:lang w:val="en-GB" w:eastAsia="ja-JP"/>
        </w:rPr>
        <w:t xml:space="preserve">coil of the </w:t>
      </w:r>
      <w:r w:rsidR="009949A5">
        <w:rPr>
          <w:lang w:val="en-GB" w:eastAsia="ja-JP"/>
        </w:rPr>
        <w:t>vehicle assembly was centered on the turn table and worst</w:t>
      </w:r>
      <w:r w:rsidR="00613EAC">
        <w:rPr>
          <w:lang w:val="en-GB" w:eastAsia="ja-JP"/>
        </w:rPr>
        <w:t>-</w:t>
      </w:r>
      <w:r w:rsidR="009949A5">
        <w:rPr>
          <w:lang w:val="en-GB" w:eastAsia="ja-JP"/>
        </w:rPr>
        <w:t xml:space="preserve">case alignment offsets were set by shifting the ground assembly coil accordingly.  </w:t>
      </w:r>
      <w:r>
        <w:rPr>
          <w:lang w:val="en-GB" w:eastAsia="ja-JP"/>
        </w:rPr>
        <w:t>Standard EMC practices based on international standards for radiated emissions testing were</w:t>
      </w:r>
      <w:r w:rsidR="00667682">
        <w:rPr>
          <w:lang w:val="en-GB" w:eastAsia="ja-JP"/>
        </w:rPr>
        <w:t xml:space="preserve"> applied</w:t>
      </w:r>
      <w:r>
        <w:rPr>
          <w:lang w:val="en-GB" w:eastAsia="ja-JP"/>
        </w:rPr>
        <w:t>.</w:t>
      </w:r>
    </w:p>
    <w:p w14:paraId="70CEE889" w14:textId="332B48EF" w:rsidR="00052D9E" w:rsidRDefault="00052D9E" w:rsidP="00052D9E">
      <w:pPr>
        <w:jc w:val="center"/>
        <w:rPr>
          <w:lang w:val="en-GB" w:eastAsia="ja-JP"/>
        </w:rPr>
      </w:pPr>
      <w:r>
        <w:rPr>
          <w:noProof/>
          <w:lang w:eastAsia="en-US"/>
        </w:rPr>
        <w:drawing>
          <wp:inline distT="0" distB="0" distL="0" distR="0" wp14:anchorId="7BE1CEEE" wp14:editId="5E8B58CE">
            <wp:extent cx="5010912" cy="37563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97302" cy="3821069"/>
                    </a:xfrm>
                    <a:prstGeom prst="rect">
                      <a:avLst/>
                    </a:prstGeom>
                    <a:noFill/>
                    <a:ln>
                      <a:noFill/>
                    </a:ln>
                  </pic:spPr>
                </pic:pic>
              </a:graphicData>
            </a:graphic>
          </wp:inline>
        </w:drawing>
      </w:r>
    </w:p>
    <w:p w14:paraId="7780AAAF" w14:textId="15075566" w:rsidR="009649A7" w:rsidRPr="0078706C" w:rsidRDefault="009649A7" w:rsidP="009649A7">
      <w:pPr>
        <w:jc w:val="center"/>
        <w:rPr>
          <w:sz w:val="16"/>
          <w:szCs w:val="16"/>
          <w:lang w:val="en-GB" w:eastAsia="ja-JP"/>
        </w:rPr>
      </w:pPr>
      <w:r w:rsidRPr="0042235D">
        <w:rPr>
          <w:b/>
          <w:bCs/>
          <w:sz w:val="16"/>
          <w:szCs w:val="16"/>
          <w:lang w:val="en-GB" w:eastAsia="ja-JP"/>
        </w:rPr>
        <w:t>Figure A12-</w:t>
      </w:r>
      <w:r>
        <w:rPr>
          <w:b/>
          <w:bCs/>
          <w:sz w:val="16"/>
          <w:szCs w:val="16"/>
          <w:lang w:val="en-GB" w:eastAsia="ja-JP"/>
        </w:rPr>
        <w:t>2</w:t>
      </w:r>
      <w:r w:rsidRPr="0042235D">
        <w:rPr>
          <w:b/>
          <w:bCs/>
          <w:sz w:val="16"/>
          <w:szCs w:val="16"/>
          <w:lang w:val="en-GB" w:eastAsia="ja-JP"/>
        </w:rPr>
        <w:t xml:space="preserve">: </w:t>
      </w:r>
      <w:r>
        <w:rPr>
          <w:sz w:val="16"/>
          <w:szCs w:val="16"/>
          <w:lang w:val="en-GB" w:eastAsia="ja-JP"/>
        </w:rPr>
        <w:t>WPT-EV System Setup for Radiated Emissions Testing on an OATS (Side View)</w:t>
      </w:r>
    </w:p>
    <w:p w14:paraId="77D67987" w14:textId="38A6F005" w:rsidR="00052D9E" w:rsidRDefault="00052D9E" w:rsidP="00052D9E">
      <w:pPr>
        <w:jc w:val="center"/>
        <w:rPr>
          <w:lang w:val="en-GB" w:eastAsia="ja-JP"/>
        </w:rPr>
      </w:pPr>
      <w:r>
        <w:rPr>
          <w:noProof/>
          <w:lang w:eastAsia="en-US"/>
        </w:rPr>
        <w:drawing>
          <wp:inline distT="0" distB="0" distL="0" distR="0" wp14:anchorId="0218596A" wp14:editId="57A90FFD">
            <wp:extent cx="5032731" cy="37726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85213" cy="3812007"/>
                    </a:xfrm>
                    <a:prstGeom prst="rect">
                      <a:avLst/>
                    </a:prstGeom>
                    <a:noFill/>
                    <a:ln>
                      <a:noFill/>
                    </a:ln>
                  </pic:spPr>
                </pic:pic>
              </a:graphicData>
            </a:graphic>
          </wp:inline>
        </w:drawing>
      </w:r>
    </w:p>
    <w:p w14:paraId="7752B74C" w14:textId="67ADDA8F" w:rsidR="009649A7" w:rsidRDefault="009649A7" w:rsidP="00052D9E">
      <w:pPr>
        <w:jc w:val="center"/>
        <w:rPr>
          <w:lang w:val="en-GB" w:eastAsia="ja-JP"/>
        </w:rPr>
      </w:pPr>
      <w:r w:rsidRPr="0042235D">
        <w:rPr>
          <w:b/>
          <w:bCs/>
          <w:sz w:val="16"/>
          <w:szCs w:val="16"/>
          <w:lang w:val="en-GB" w:eastAsia="ja-JP"/>
        </w:rPr>
        <w:t>Figure A12-</w:t>
      </w:r>
      <w:r>
        <w:rPr>
          <w:b/>
          <w:bCs/>
          <w:sz w:val="16"/>
          <w:szCs w:val="16"/>
          <w:lang w:val="en-GB" w:eastAsia="ja-JP"/>
        </w:rPr>
        <w:t>3</w:t>
      </w:r>
      <w:r w:rsidRPr="0042235D">
        <w:rPr>
          <w:b/>
          <w:bCs/>
          <w:sz w:val="16"/>
          <w:szCs w:val="16"/>
          <w:lang w:val="en-GB" w:eastAsia="ja-JP"/>
        </w:rPr>
        <w:t xml:space="preserve">: </w:t>
      </w:r>
      <w:r>
        <w:rPr>
          <w:sz w:val="16"/>
          <w:szCs w:val="16"/>
          <w:lang w:val="en-GB" w:eastAsia="ja-JP"/>
        </w:rPr>
        <w:t>WPT-EV System Setup for Radiated Emissions Testing on an OATS (Front View)</w:t>
      </w:r>
    </w:p>
    <w:p w14:paraId="264F7770" w14:textId="0647AE43" w:rsidR="005315EB" w:rsidRDefault="005315EB" w:rsidP="00A77DE3">
      <w:pPr>
        <w:rPr>
          <w:lang w:val="en-GB" w:eastAsia="ja-JP"/>
        </w:rPr>
      </w:pPr>
    </w:p>
    <w:p w14:paraId="06F4E595" w14:textId="36308AEF" w:rsidR="00F37FEA" w:rsidRDefault="00F37FEA" w:rsidP="00A77DE3">
      <w:pPr>
        <w:rPr>
          <w:lang w:val="en-GB" w:eastAsia="ja-JP"/>
        </w:rPr>
      </w:pPr>
      <w:r>
        <w:rPr>
          <w:lang w:val="en-GB" w:eastAsia="ja-JP"/>
        </w:rPr>
        <w:t>The design of the particular WPT-EV study used is based on the criteria and details outlined in SAE J2954, ISO 19363, and IEC 61980.  The system operates at a fixed frequency of 85 kHz</w:t>
      </w:r>
      <w:r w:rsidR="005A64B1">
        <w:rPr>
          <w:lang w:val="en-GB" w:eastAsia="ja-JP"/>
        </w:rPr>
        <w:t xml:space="preserve"> and utilizes magnetic resonance to transfer its energy at that frequency.  Although radiated emissions are not based solely on the current characteristics in the coil, it is useful to understand the expected harmonic content of the current in the ground assembly</w:t>
      </w:r>
      <w:r w:rsidR="00190964">
        <w:rPr>
          <w:lang w:val="en-GB" w:eastAsia="ja-JP"/>
        </w:rPr>
        <w:t xml:space="preserve"> coil</w:t>
      </w:r>
      <w:r w:rsidR="005A64B1">
        <w:rPr>
          <w:lang w:val="en-GB" w:eastAsia="ja-JP"/>
        </w:rPr>
        <w:t xml:space="preserve"> which transfers the power wirelessly</w:t>
      </w:r>
      <w:r w:rsidR="0053717A">
        <w:rPr>
          <w:lang w:val="en-GB" w:eastAsia="ja-JP"/>
        </w:rPr>
        <w:t xml:space="preserve"> via evanescent coupling</w:t>
      </w:r>
      <w:r w:rsidR="005A64B1">
        <w:rPr>
          <w:lang w:val="en-GB" w:eastAsia="ja-JP"/>
        </w:rPr>
        <w:t xml:space="preserve"> to the vehicle assembly</w:t>
      </w:r>
      <w:r w:rsidR="00190964">
        <w:rPr>
          <w:lang w:val="en-GB" w:eastAsia="ja-JP"/>
        </w:rPr>
        <w:t xml:space="preserve"> coil</w:t>
      </w:r>
      <w:r w:rsidR="005A64B1">
        <w:rPr>
          <w:lang w:val="en-GB" w:eastAsia="ja-JP"/>
        </w:rPr>
        <w:t>.</w:t>
      </w:r>
    </w:p>
    <w:p w14:paraId="3F34C837" w14:textId="66F1AC09" w:rsidR="005A64B1" w:rsidRDefault="005A64B1" w:rsidP="00A77DE3">
      <w:pPr>
        <w:rPr>
          <w:lang w:val="en-GB" w:eastAsia="ja-JP"/>
        </w:rPr>
      </w:pPr>
    </w:p>
    <w:p w14:paraId="6061CF1A" w14:textId="70FB67EA" w:rsidR="005A64B1" w:rsidRDefault="005A64B1" w:rsidP="00A77DE3">
      <w:pPr>
        <w:rPr>
          <w:lang w:val="en-GB" w:eastAsia="ja-JP"/>
        </w:rPr>
      </w:pPr>
      <w:r>
        <w:rPr>
          <w:lang w:val="en-GB" w:eastAsia="ja-JP"/>
        </w:rPr>
        <w:t>The image below shows calculated relative harmonic content based on Fourier Series calculations to derive the expected ground assembly coil current.</w:t>
      </w:r>
    </w:p>
    <w:p w14:paraId="77CE819A" w14:textId="1971947D" w:rsidR="005A64B1" w:rsidRDefault="005A64B1" w:rsidP="005A64B1">
      <w:pPr>
        <w:jc w:val="center"/>
        <w:rPr>
          <w:lang w:val="en-GB" w:eastAsia="ja-JP"/>
        </w:rPr>
      </w:pPr>
      <w:r>
        <w:rPr>
          <w:noProof/>
          <w:lang w:eastAsia="en-US"/>
        </w:rPr>
        <w:drawing>
          <wp:inline distT="0" distB="0" distL="0" distR="0" wp14:anchorId="0D5444DA" wp14:editId="788911E2">
            <wp:extent cx="5943600" cy="4762500"/>
            <wp:effectExtent l="0" t="0" r="0" b="0"/>
            <wp:docPr id="4" name="Picture 4" descr="GA_Harmonic_Content_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_Harmonic_Content_Plo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4762500"/>
                    </a:xfrm>
                    <a:prstGeom prst="rect">
                      <a:avLst/>
                    </a:prstGeom>
                    <a:noFill/>
                    <a:ln>
                      <a:noFill/>
                    </a:ln>
                  </pic:spPr>
                </pic:pic>
              </a:graphicData>
            </a:graphic>
          </wp:inline>
        </w:drawing>
      </w:r>
    </w:p>
    <w:p w14:paraId="355A4C36" w14:textId="3B6CF2D2" w:rsidR="00CB5BC7" w:rsidRDefault="00CB5BC7" w:rsidP="005A64B1">
      <w:pPr>
        <w:jc w:val="center"/>
        <w:rPr>
          <w:lang w:val="en-GB" w:eastAsia="ja-JP"/>
        </w:rPr>
      </w:pPr>
      <w:r w:rsidRPr="0042235D">
        <w:rPr>
          <w:b/>
          <w:bCs/>
          <w:sz w:val="16"/>
          <w:szCs w:val="16"/>
          <w:lang w:val="en-GB" w:eastAsia="ja-JP"/>
        </w:rPr>
        <w:t>Figure A12-</w:t>
      </w:r>
      <w:r>
        <w:rPr>
          <w:b/>
          <w:bCs/>
          <w:sz w:val="16"/>
          <w:szCs w:val="16"/>
          <w:lang w:val="en-GB" w:eastAsia="ja-JP"/>
        </w:rPr>
        <w:t>4</w:t>
      </w:r>
      <w:r w:rsidRPr="0042235D">
        <w:rPr>
          <w:b/>
          <w:bCs/>
          <w:sz w:val="16"/>
          <w:szCs w:val="16"/>
          <w:lang w:val="en-GB" w:eastAsia="ja-JP"/>
        </w:rPr>
        <w:t xml:space="preserve">: </w:t>
      </w:r>
      <w:r>
        <w:rPr>
          <w:sz w:val="16"/>
          <w:szCs w:val="16"/>
          <w:lang w:val="en-GB" w:eastAsia="ja-JP"/>
        </w:rPr>
        <w:t>Calculated relative harmonic content of WPT-EV coil current in ground assembly</w:t>
      </w:r>
    </w:p>
    <w:p w14:paraId="73640AE9" w14:textId="370982A1" w:rsidR="005A64B1" w:rsidRDefault="005A64B1" w:rsidP="005A64B1">
      <w:pPr>
        <w:rPr>
          <w:lang w:val="en-GB" w:eastAsia="ja-JP"/>
        </w:rPr>
      </w:pPr>
    </w:p>
    <w:p w14:paraId="02E51A2E" w14:textId="32F623F0" w:rsidR="005A64B1" w:rsidRDefault="005A64B1" w:rsidP="005A64B1">
      <w:pPr>
        <w:rPr>
          <w:lang w:val="en-GB" w:eastAsia="ja-JP"/>
        </w:rPr>
      </w:pPr>
      <w:r>
        <w:rPr>
          <w:lang w:val="en-GB" w:eastAsia="ja-JP"/>
        </w:rPr>
        <w:t>Additionally, SPICE simulations show expected time domain and frequency domain plots of the current in the ground assembly coil.</w:t>
      </w:r>
    </w:p>
    <w:p w14:paraId="27CD80D6" w14:textId="6426C9D6" w:rsidR="005A64B1" w:rsidRDefault="005A64B1" w:rsidP="005A64B1">
      <w:pPr>
        <w:jc w:val="center"/>
        <w:rPr>
          <w:lang w:val="en-GB" w:eastAsia="ja-JP"/>
        </w:rPr>
      </w:pPr>
      <w:r>
        <w:rPr>
          <w:noProof/>
          <w:lang w:eastAsia="en-US"/>
        </w:rPr>
        <w:drawing>
          <wp:inline distT="0" distB="0" distL="0" distR="0" wp14:anchorId="0765B1D4" wp14:editId="6E2D7C79">
            <wp:extent cx="5943600" cy="3238500"/>
            <wp:effectExtent l="0" t="0" r="0" b="0"/>
            <wp:docPr id="5" name="Picture 5" descr="GA_Current_Harmonics_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_Current_Harmonics_Tim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p>
    <w:p w14:paraId="3F1A008B" w14:textId="3F494F75" w:rsidR="00CB5BC7" w:rsidRDefault="00CB5BC7" w:rsidP="005A64B1">
      <w:pPr>
        <w:jc w:val="center"/>
        <w:rPr>
          <w:lang w:val="en-GB" w:eastAsia="ja-JP"/>
        </w:rPr>
      </w:pPr>
      <w:r w:rsidRPr="0042235D">
        <w:rPr>
          <w:b/>
          <w:bCs/>
          <w:sz w:val="16"/>
          <w:szCs w:val="16"/>
          <w:lang w:val="en-GB" w:eastAsia="ja-JP"/>
        </w:rPr>
        <w:t>Figure A12-</w:t>
      </w:r>
      <w:r>
        <w:rPr>
          <w:b/>
          <w:bCs/>
          <w:sz w:val="16"/>
          <w:szCs w:val="16"/>
          <w:lang w:val="en-GB" w:eastAsia="ja-JP"/>
        </w:rPr>
        <w:t>5</w:t>
      </w:r>
      <w:r w:rsidRPr="0042235D">
        <w:rPr>
          <w:b/>
          <w:bCs/>
          <w:sz w:val="16"/>
          <w:szCs w:val="16"/>
          <w:lang w:val="en-GB" w:eastAsia="ja-JP"/>
        </w:rPr>
        <w:t xml:space="preserve">: </w:t>
      </w:r>
      <w:r>
        <w:rPr>
          <w:sz w:val="16"/>
          <w:szCs w:val="16"/>
          <w:lang w:val="en-GB" w:eastAsia="ja-JP"/>
        </w:rPr>
        <w:t>SPICE simulated time-domain current waveform of coil current in WPT-EV ground assembly</w:t>
      </w:r>
    </w:p>
    <w:p w14:paraId="0F01E7EB" w14:textId="50D459F1" w:rsidR="005A64B1" w:rsidRDefault="005A64B1" w:rsidP="005A64B1">
      <w:pPr>
        <w:jc w:val="center"/>
        <w:rPr>
          <w:lang w:val="en-GB" w:eastAsia="ja-JP"/>
        </w:rPr>
      </w:pPr>
      <w:r>
        <w:rPr>
          <w:noProof/>
          <w:lang w:eastAsia="en-US"/>
        </w:rPr>
        <w:drawing>
          <wp:inline distT="0" distB="0" distL="0" distR="0" wp14:anchorId="071B596A" wp14:editId="39947301">
            <wp:extent cx="5943600" cy="2863850"/>
            <wp:effectExtent l="0" t="0" r="0" b="0"/>
            <wp:docPr id="6" name="Picture 6" descr="GA_Current_Harmonics_Frequ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_Current_Harmonics_Frequenc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2863850"/>
                    </a:xfrm>
                    <a:prstGeom prst="rect">
                      <a:avLst/>
                    </a:prstGeom>
                    <a:noFill/>
                    <a:ln>
                      <a:noFill/>
                    </a:ln>
                  </pic:spPr>
                </pic:pic>
              </a:graphicData>
            </a:graphic>
          </wp:inline>
        </w:drawing>
      </w:r>
    </w:p>
    <w:p w14:paraId="7D8B627D" w14:textId="2B2BDACF" w:rsidR="00CB5BC7" w:rsidRDefault="00CB5BC7" w:rsidP="005A64B1">
      <w:pPr>
        <w:jc w:val="center"/>
        <w:rPr>
          <w:lang w:val="en-GB" w:eastAsia="ja-JP"/>
        </w:rPr>
      </w:pPr>
      <w:r w:rsidRPr="0042235D">
        <w:rPr>
          <w:b/>
          <w:bCs/>
          <w:sz w:val="16"/>
          <w:szCs w:val="16"/>
          <w:lang w:val="en-GB" w:eastAsia="ja-JP"/>
        </w:rPr>
        <w:t>Figure A12-</w:t>
      </w:r>
      <w:r>
        <w:rPr>
          <w:b/>
          <w:bCs/>
          <w:sz w:val="16"/>
          <w:szCs w:val="16"/>
          <w:lang w:val="en-GB" w:eastAsia="ja-JP"/>
        </w:rPr>
        <w:t>6</w:t>
      </w:r>
      <w:r w:rsidRPr="0042235D">
        <w:rPr>
          <w:b/>
          <w:bCs/>
          <w:sz w:val="16"/>
          <w:szCs w:val="16"/>
          <w:lang w:val="en-GB" w:eastAsia="ja-JP"/>
        </w:rPr>
        <w:t xml:space="preserve">: </w:t>
      </w:r>
      <w:r>
        <w:rPr>
          <w:sz w:val="16"/>
          <w:szCs w:val="16"/>
          <w:lang w:val="en-GB" w:eastAsia="ja-JP"/>
        </w:rPr>
        <w:t>SPICE simulated relative frequency-domain spectrum of coil current in WPT-EV ground assembly</w:t>
      </w:r>
    </w:p>
    <w:p w14:paraId="7996184C" w14:textId="153BD100" w:rsidR="005A64B1" w:rsidRDefault="005A64B1" w:rsidP="005A64B1">
      <w:pPr>
        <w:jc w:val="center"/>
        <w:rPr>
          <w:lang w:val="en-GB" w:eastAsia="ja-JP"/>
        </w:rPr>
      </w:pPr>
    </w:p>
    <w:p w14:paraId="32CD9ED4" w14:textId="42847852" w:rsidR="005A64B1" w:rsidRDefault="00E1156C" w:rsidP="005A64B1">
      <w:pPr>
        <w:rPr>
          <w:lang w:val="en-GB" w:eastAsia="ja-JP"/>
        </w:rPr>
      </w:pPr>
      <w:r>
        <w:rPr>
          <w:lang w:val="en-GB" w:eastAsia="ja-JP"/>
        </w:rPr>
        <w:t>Finally</w:t>
      </w:r>
      <w:r w:rsidR="005A64B1">
        <w:rPr>
          <w:lang w:val="en-GB" w:eastAsia="ja-JP"/>
        </w:rPr>
        <w:t>, the resultant coil current was measured using a standard current probe and oscilloscope with the waveform shown below.</w:t>
      </w:r>
    </w:p>
    <w:p w14:paraId="45DC97B8" w14:textId="3EE802FF" w:rsidR="005A64B1" w:rsidRDefault="005A64B1" w:rsidP="005A64B1">
      <w:pPr>
        <w:jc w:val="center"/>
        <w:rPr>
          <w:lang w:val="en-GB" w:eastAsia="ja-JP"/>
        </w:rPr>
      </w:pPr>
      <w:r>
        <w:rPr>
          <w:noProof/>
          <w:lang w:eastAsia="en-US"/>
        </w:rPr>
        <w:drawing>
          <wp:inline distT="0" distB="0" distL="0" distR="0" wp14:anchorId="4B17F91B" wp14:editId="53684D12">
            <wp:extent cx="5943600" cy="3299460"/>
            <wp:effectExtent l="0" t="0" r="0" b="0"/>
            <wp:docPr id="7" name="Picture 7" descr="GA_Current_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_Current_Measuremen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299460"/>
                    </a:xfrm>
                    <a:prstGeom prst="rect">
                      <a:avLst/>
                    </a:prstGeom>
                    <a:noFill/>
                    <a:ln>
                      <a:noFill/>
                    </a:ln>
                  </pic:spPr>
                </pic:pic>
              </a:graphicData>
            </a:graphic>
          </wp:inline>
        </w:drawing>
      </w:r>
    </w:p>
    <w:p w14:paraId="65C7C6CD" w14:textId="4094B8A3" w:rsidR="00CB5BC7" w:rsidRDefault="00CB5BC7" w:rsidP="005A64B1">
      <w:pPr>
        <w:jc w:val="center"/>
        <w:rPr>
          <w:lang w:val="en-GB" w:eastAsia="ja-JP"/>
        </w:rPr>
      </w:pPr>
      <w:r w:rsidRPr="0042235D">
        <w:rPr>
          <w:b/>
          <w:bCs/>
          <w:sz w:val="16"/>
          <w:szCs w:val="16"/>
          <w:lang w:val="en-GB" w:eastAsia="ja-JP"/>
        </w:rPr>
        <w:t>Figure A12-</w:t>
      </w:r>
      <w:r w:rsidR="00801F40">
        <w:rPr>
          <w:b/>
          <w:bCs/>
          <w:sz w:val="16"/>
          <w:szCs w:val="16"/>
          <w:lang w:val="en-GB" w:eastAsia="ja-JP"/>
        </w:rPr>
        <w:t>7</w:t>
      </w:r>
      <w:r w:rsidRPr="0042235D">
        <w:rPr>
          <w:b/>
          <w:bCs/>
          <w:sz w:val="16"/>
          <w:szCs w:val="16"/>
          <w:lang w:val="en-GB" w:eastAsia="ja-JP"/>
        </w:rPr>
        <w:t xml:space="preserve">: </w:t>
      </w:r>
      <w:r>
        <w:rPr>
          <w:sz w:val="16"/>
          <w:szCs w:val="16"/>
          <w:lang w:val="en-GB" w:eastAsia="ja-JP"/>
        </w:rPr>
        <w:t>Actual coil current measured in the time-domain with oscilloscope</w:t>
      </w:r>
    </w:p>
    <w:p w14:paraId="2DAB9E68" w14:textId="54664C2F" w:rsidR="005A64B1" w:rsidRDefault="005A64B1" w:rsidP="005A64B1">
      <w:pPr>
        <w:rPr>
          <w:lang w:val="en-GB" w:eastAsia="ja-JP"/>
        </w:rPr>
      </w:pPr>
    </w:p>
    <w:p w14:paraId="738588A1" w14:textId="6E185113" w:rsidR="005A64B1" w:rsidRDefault="00312267" w:rsidP="005A64B1">
      <w:pPr>
        <w:rPr>
          <w:lang w:val="en-GB" w:eastAsia="ja-JP"/>
        </w:rPr>
      </w:pPr>
      <w:r>
        <w:rPr>
          <w:lang w:val="en-GB" w:eastAsia="ja-JP"/>
        </w:rPr>
        <w:t>While the magnetic field emanating directly from ground assembly coil is not the only possible source of emissions, it is generally the source of most discussion regarding potential impact of WPT-EV on radio broadcasts</w:t>
      </w:r>
      <w:r w:rsidR="008A7EA7">
        <w:rPr>
          <w:lang w:val="en-GB" w:eastAsia="ja-JP"/>
        </w:rPr>
        <w:t xml:space="preserve"> and amateur radio reception</w:t>
      </w:r>
      <w:r w:rsidR="004641BF">
        <w:rPr>
          <w:lang w:val="en-GB" w:eastAsia="ja-JP"/>
        </w:rPr>
        <w:t xml:space="preserve">.  The analysis represents the best-case of emissions from </w:t>
      </w:r>
      <w:r w:rsidR="00254AC3">
        <w:rPr>
          <w:lang w:val="en-GB" w:eastAsia="ja-JP"/>
        </w:rPr>
        <w:t xml:space="preserve">differential-mode currents in </w:t>
      </w:r>
      <w:r w:rsidR="004641BF">
        <w:rPr>
          <w:lang w:val="en-GB" w:eastAsia="ja-JP"/>
        </w:rPr>
        <w:t xml:space="preserve">the WPT-EV system since it is well-known in power electronics design that emissions </w:t>
      </w:r>
      <w:r w:rsidR="00254AC3">
        <w:rPr>
          <w:lang w:val="en-GB" w:eastAsia="ja-JP"/>
        </w:rPr>
        <w:t>from common-mode currents,</w:t>
      </w:r>
      <w:r w:rsidR="00CD3EBD">
        <w:rPr>
          <w:lang w:val="en-GB" w:eastAsia="ja-JP"/>
        </w:rPr>
        <w:t xml:space="preserve"> </w:t>
      </w:r>
      <w:r w:rsidR="004641BF">
        <w:rPr>
          <w:lang w:val="en-GB" w:eastAsia="ja-JP"/>
        </w:rPr>
        <w:t xml:space="preserve">which may be unrelated to </w:t>
      </w:r>
      <w:r w:rsidR="001C1619">
        <w:rPr>
          <w:lang w:val="en-GB" w:eastAsia="ja-JP"/>
        </w:rPr>
        <w:t>an</w:t>
      </w:r>
      <w:r w:rsidR="004641BF">
        <w:rPr>
          <w:lang w:val="en-GB" w:eastAsia="ja-JP"/>
        </w:rPr>
        <w:t xml:space="preserve"> intentional emission source</w:t>
      </w:r>
      <w:r w:rsidR="00254AC3">
        <w:rPr>
          <w:lang w:val="en-GB" w:eastAsia="ja-JP"/>
        </w:rPr>
        <w:t>,</w:t>
      </w:r>
      <w:r w:rsidR="004641BF">
        <w:rPr>
          <w:lang w:val="en-GB" w:eastAsia="ja-JP"/>
        </w:rPr>
        <w:t xml:space="preserve"> can dominate far-field emissions in many cases.</w:t>
      </w:r>
    </w:p>
    <w:p w14:paraId="16C29959" w14:textId="77777777" w:rsidR="005A64B1" w:rsidRDefault="005A64B1" w:rsidP="00A77DE3">
      <w:pPr>
        <w:rPr>
          <w:lang w:val="en-GB" w:eastAsia="ja-JP"/>
        </w:rPr>
      </w:pPr>
    </w:p>
    <w:p w14:paraId="1BA124C8" w14:textId="0AF6DBE6" w:rsidR="00A77DE3" w:rsidRDefault="00A77DE3" w:rsidP="00A77DE3">
      <w:pPr>
        <w:pStyle w:val="Headingb"/>
      </w:pPr>
      <w:r>
        <w:t>A</w:t>
      </w:r>
      <w:r w:rsidR="00BC2F8E">
        <w:t>12</w:t>
      </w:r>
      <w:r>
        <w:t>.3.2    Characteristics of the OATS</w:t>
      </w:r>
    </w:p>
    <w:p w14:paraId="7514D7A3" w14:textId="49491112" w:rsidR="00FB60E0" w:rsidRDefault="00993002" w:rsidP="00A77DE3">
      <w:pPr>
        <w:rPr>
          <w:lang w:val="en-GB" w:eastAsia="ja-JP"/>
        </w:rPr>
      </w:pPr>
      <w:r>
        <w:rPr>
          <w:lang w:val="en-GB" w:eastAsia="ja-JP"/>
        </w:rPr>
        <w:t>The OATS used for testing is owned by TDK RF Solutions, Incorporated and is located in Cedar Park, Texas near Austin, Texas.</w:t>
      </w:r>
      <w:r w:rsidR="00AD3CAC">
        <w:rPr>
          <w:lang w:val="en-GB" w:eastAsia="ja-JP"/>
        </w:rPr>
        <w:t xml:space="preserve"> </w:t>
      </w:r>
      <w:r>
        <w:rPr>
          <w:lang w:val="en-GB" w:eastAsia="ja-JP"/>
        </w:rPr>
        <w:t xml:space="preserve"> </w:t>
      </w:r>
      <w:r w:rsidR="00042318">
        <w:rPr>
          <w:lang w:val="en-GB" w:eastAsia="ja-JP"/>
        </w:rPr>
        <w:t xml:space="preserve">All </w:t>
      </w:r>
      <w:r w:rsidR="00042318" w:rsidRPr="00042318">
        <w:rPr>
          <w:lang w:val="en-GB" w:eastAsia="ja-JP"/>
        </w:rPr>
        <w:t xml:space="preserve">measurements were made at </w:t>
      </w:r>
      <w:r w:rsidR="00042318">
        <w:rPr>
          <w:lang w:val="en-GB" w:eastAsia="ja-JP"/>
        </w:rPr>
        <w:t>this</w:t>
      </w:r>
      <w:r w:rsidR="00042318" w:rsidRPr="00042318">
        <w:rPr>
          <w:lang w:val="en-GB" w:eastAsia="ja-JP"/>
        </w:rPr>
        <w:t xml:space="preserve"> A2LA accredited calibration lab</w:t>
      </w:r>
      <w:r w:rsidR="00042318">
        <w:rPr>
          <w:lang w:val="en-GB" w:eastAsia="ja-JP"/>
        </w:rPr>
        <w:t>.</w:t>
      </w:r>
      <w:r>
        <w:rPr>
          <w:lang w:val="en-GB" w:eastAsia="ja-JP"/>
        </w:rPr>
        <w:t xml:space="preserve"> A satellite image of the OATS can be seen using Google Maps as shown below.</w:t>
      </w:r>
    </w:p>
    <w:p w14:paraId="3EDD6D39" w14:textId="42A8AB5F" w:rsidR="00993002" w:rsidRDefault="00993002" w:rsidP="00993002">
      <w:pPr>
        <w:jc w:val="center"/>
        <w:rPr>
          <w:lang w:val="en-GB" w:eastAsia="ja-JP"/>
        </w:rPr>
      </w:pPr>
      <w:r>
        <w:rPr>
          <w:noProof/>
          <w:lang w:eastAsia="en-US"/>
        </w:rPr>
        <w:drawing>
          <wp:inline distT="0" distB="0" distL="0" distR="0" wp14:anchorId="30D1C9A9" wp14:editId="4C1E8534">
            <wp:extent cx="5939790" cy="414274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4142740"/>
                    </a:xfrm>
                    <a:prstGeom prst="rect">
                      <a:avLst/>
                    </a:prstGeom>
                    <a:noFill/>
                    <a:ln>
                      <a:noFill/>
                    </a:ln>
                  </pic:spPr>
                </pic:pic>
              </a:graphicData>
            </a:graphic>
          </wp:inline>
        </w:drawing>
      </w:r>
    </w:p>
    <w:p w14:paraId="5BC33B58" w14:textId="51DA2DD7" w:rsidR="000164CB" w:rsidRPr="0078706C" w:rsidRDefault="000164CB" w:rsidP="00993002">
      <w:pPr>
        <w:jc w:val="center"/>
        <w:rPr>
          <w:lang w:eastAsia="ja-JP"/>
        </w:rPr>
      </w:pPr>
      <w:r w:rsidRPr="0078706C">
        <w:rPr>
          <w:b/>
          <w:bCs/>
          <w:sz w:val="16"/>
          <w:szCs w:val="16"/>
          <w:lang w:eastAsia="ja-JP"/>
        </w:rPr>
        <w:t>Figure A12-</w:t>
      </w:r>
      <w:r>
        <w:rPr>
          <w:b/>
          <w:bCs/>
          <w:sz w:val="16"/>
          <w:szCs w:val="16"/>
          <w:lang w:eastAsia="ja-JP"/>
        </w:rPr>
        <w:t>8</w:t>
      </w:r>
      <w:r w:rsidRPr="0078706C">
        <w:rPr>
          <w:b/>
          <w:bCs/>
          <w:sz w:val="16"/>
          <w:szCs w:val="16"/>
          <w:lang w:eastAsia="ja-JP"/>
        </w:rPr>
        <w:t xml:space="preserve">: </w:t>
      </w:r>
      <w:r w:rsidRPr="0078706C">
        <w:rPr>
          <w:sz w:val="16"/>
          <w:szCs w:val="16"/>
          <w:lang w:eastAsia="ja-JP"/>
        </w:rPr>
        <w:t>Satellite image of TDK RF S</w:t>
      </w:r>
      <w:r>
        <w:rPr>
          <w:sz w:val="16"/>
          <w:szCs w:val="16"/>
          <w:lang w:eastAsia="ja-JP"/>
        </w:rPr>
        <w:t>olution</w:t>
      </w:r>
      <w:r w:rsidR="00CF262A">
        <w:rPr>
          <w:sz w:val="16"/>
          <w:szCs w:val="16"/>
          <w:lang w:eastAsia="ja-JP"/>
        </w:rPr>
        <w:t>s</w:t>
      </w:r>
      <w:r>
        <w:rPr>
          <w:sz w:val="16"/>
          <w:szCs w:val="16"/>
          <w:lang w:eastAsia="ja-JP"/>
        </w:rPr>
        <w:t xml:space="preserve"> OATS</w:t>
      </w:r>
    </w:p>
    <w:p w14:paraId="1B737B17" w14:textId="3DA75A34" w:rsidR="00DD06DE" w:rsidRDefault="00DD06DE" w:rsidP="00993002">
      <w:pPr>
        <w:jc w:val="center"/>
        <w:rPr>
          <w:lang w:val="en-GB" w:eastAsia="ja-JP"/>
        </w:rPr>
      </w:pPr>
      <w:r>
        <w:rPr>
          <w:noProof/>
          <w:lang w:eastAsia="en-US"/>
        </w:rPr>
        <w:drawing>
          <wp:inline distT="0" distB="0" distL="0" distR="0" wp14:anchorId="330E7E6F" wp14:editId="25430361">
            <wp:extent cx="4365266" cy="30552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96302" cy="3076942"/>
                    </a:xfrm>
                    <a:prstGeom prst="rect">
                      <a:avLst/>
                    </a:prstGeom>
                  </pic:spPr>
                </pic:pic>
              </a:graphicData>
            </a:graphic>
          </wp:inline>
        </w:drawing>
      </w:r>
    </w:p>
    <w:p w14:paraId="583C59CD" w14:textId="3A1D7BCE" w:rsidR="000164CB" w:rsidRPr="0078706C" w:rsidRDefault="000164CB" w:rsidP="000164CB">
      <w:pPr>
        <w:jc w:val="center"/>
        <w:rPr>
          <w:lang w:eastAsia="ja-JP"/>
        </w:rPr>
      </w:pPr>
      <w:r w:rsidRPr="0042235D">
        <w:rPr>
          <w:b/>
          <w:bCs/>
          <w:sz w:val="16"/>
          <w:szCs w:val="16"/>
          <w:lang w:eastAsia="ja-JP"/>
        </w:rPr>
        <w:t>Figure A12-</w:t>
      </w:r>
      <w:r>
        <w:rPr>
          <w:b/>
          <w:bCs/>
          <w:sz w:val="16"/>
          <w:szCs w:val="16"/>
          <w:lang w:eastAsia="ja-JP"/>
        </w:rPr>
        <w:t>9</w:t>
      </w:r>
      <w:r w:rsidRPr="0042235D">
        <w:rPr>
          <w:b/>
          <w:bCs/>
          <w:sz w:val="16"/>
          <w:szCs w:val="16"/>
          <w:lang w:eastAsia="ja-JP"/>
        </w:rPr>
        <w:t xml:space="preserve">: </w:t>
      </w:r>
      <w:r>
        <w:rPr>
          <w:sz w:val="16"/>
          <w:szCs w:val="16"/>
          <w:lang w:eastAsia="ja-JP"/>
        </w:rPr>
        <w:t xml:space="preserve">Overview </w:t>
      </w:r>
      <w:r w:rsidR="00CF262A">
        <w:rPr>
          <w:sz w:val="16"/>
          <w:szCs w:val="16"/>
          <w:lang w:eastAsia="ja-JP"/>
        </w:rPr>
        <w:t>map</w:t>
      </w:r>
      <w:r w:rsidRPr="0042235D">
        <w:rPr>
          <w:sz w:val="16"/>
          <w:szCs w:val="16"/>
          <w:lang w:eastAsia="ja-JP"/>
        </w:rPr>
        <w:t xml:space="preserve"> of </w:t>
      </w:r>
      <w:r w:rsidR="00CF262A">
        <w:rPr>
          <w:sz w:val="16"/>
          <w:szCs w:val="16"/>
          <w:lang w:eastAsia="ja-JP"/>
        </w:rPr>
        <w:t xml:space="preserve">location of </w:t>
      </w:r>
      <w:r w:rsidRPr="0042235D">
        <w:rPr>
          <w:sz w:val="16"/>
          <w:szCs w:val="16"/>
          <w:lang w:eastAsia="ja-JP"/>
        </w:rPr>
        <w:t>TDK RF S</w:t>
      </w:r>
      <w:r>
        <w:rPr>
          <w:sz w:val="16"/>
          <w:szCs w:val="16"/>
          <w:lang w:eastAsia="ja-JP"/>
        </w:rPr>
        <w:t>olution</w:t>
      </w:r>
      <w:r w:rsidR="00CF262A">
        <w:rPr>
          <w:sz w:val="16"/>
          <w:szCs w:val="16"/>
          <w:lang w:eastAsia="ja-JP"/>
        </w:rPr>
        <w:t>s</w:t>
      </w:r>
      <w:r>
        <w:rPr>
          <w:sz w:val="16"/>
          <w:szCs w:val="16"/>
          <w:lang w:eastAsia="ja-JP"/>
        </w:rPr>
        <w:t xml:space="preserve"> OATS</w:t>
      </w:r>
    </w:p>
    <w:p w14:paraId="23428F29" w14:textId="4B29CC0D" w:rsidR="00993002" w:rsidRDefault="00993002" w:rsidP="00993002">
      <w:pPr>
        <w:jc w:val="center"/>
        <w:rPr>
          <w:lang w:val="en-GB" w:eastAsia="ja-JP"/>
        </w:rPr>
      </w:pPr>
    </w:p>
    <w:p w14:paraId="1D85E1AC" w14:textId="3C1B908E" w:rsidR="00993002" w:rsidRDefault="00993002" w:rsidP="00993002">
      <w:pPr>
        <w:rPr>
          <w:lang w:val="en-GB" w:eastAsia="ja-JP"/>
        </w:rPr>
      </w:pPr>
      <w:r>
        <w:rPr>
          <w:lang w:val="en-GB" w:eastAsia="ja-JP"/>
        </w:rPr>
        <w:t>According to the United State Census Bureau, Cedar Park had an estimated population of 76,999 in July of 2018</w:t>
      </w:r>
      <w:r w:rsidR="00B53A5D">
        <w:rPr>
          <w:lang w:val="en-GB" w:eastAsia="ja-JP"/>
        </w:rPr>
        <w:t xml:space="preserve"> [4]</w:t>
      </w:r>
      <w:r>
        <w:rPr>
          <w:lang w:val="en-GB" w:eastAsia="ja-JP"/>
        </w:rPr>
        <w:t>.  Its population density is based on census data in 2010 and was 2,141.9 people per square mile (~5,547.5 people per square kilometre).  According to the U.S. FCC’s Universal Licensing System, as of February 12, 2020 there are 34</w:t>
      </w:r>
      <w:r w:rsidR="0018553C">
        <w:rPr>
          <w:lang w:val="en-GB" w:eastAsia="ja-JP"/>
        </w:rPr>
        <w:t>2</w:t>
      </w:r>
      <w:r>
        <w:rPr>
          <w:lang w:val="en-GB" w:eastAsia="ja-JP"/>
        </w:rPr>
        <w:t xml:space="preserve"> active amateur radio licenses registered in Cedar Park</w:t>
      </w:r>
      <w:r w:rsidR="003859C1">
        <w:rPr>
          <w:lang w:val="en-GB" w:eastAsia="ja-JP"/>
        </w:rPr>
        <w:t xml:space="preserve"> corresponding to 0.44% of the estimated population</w:t>
      </w:r>
      <w:r>
        <w:rPr>
          <w:lang w:val="en-GB" w:eastAsia="ja-JP"/>
        </w:rPr>
        <w:t>.</w:t>
      </w:r>
    </w:p>
    <w:p w14:paraId="65AF00BD" w14:textId="05BC36D8" w:rsidR="00993002" w:rsidRDefault="00993002" w:rsidP="00993002">
      <w:pPr>
        <w:rPr>
          <w:lang w:val="en-GB" w:eastAsia="ja-JP"/>
        </w:rPr>
      </w:pPr>
    </w:p>
    <w:p w14:paraId="2090AA54" w14:textId="5563E5C6" w:rsidR="00993002" w:rsidRDefault="00486242" w:rsidP="00993002">
      <w:pPr>
        <w:rPr>
          <w:lang w:val="en-GB" w:eastAsia="ja-JP"/>
        </w:rPr>
      </w:pPr>
      <w:r>
        <w:rPr>
          <w:lang w:val="en-GB" w:eastAsia="ja-JP"/>
        </w:rPr>
        <w:t>In order to characterize the</w:t>
      </w:r>
      <w:r w:rsidR="00527305">
        <w:rPr>
          <w:lang w:val="en-GB" w:eastAsia="ja-JP"/>
        </w:rPr>
        <w:t xml:space="preserve"> peak</w:t>
      </w:r>
      <w:r>
        <w:rPr>
          <w:lang w:val="en-GB" w:eastAsia="ja-JP"/>
        </w:rPr>
        <w:t xml:space="preserve"> ambient RF conditions at the TDK RF Solution’s site, a calibrated loop, as defined in CISPR 16-1-4, was used to record radiated emissions measurements at various times of the day and with various antenna orientations.</w:t>
      </w:r>
      <w:r w:rsidR="0011115F">
        <w:rPr>
          <w:lang w:val="en-GB" w:eastAsia="ja-JP"/>
        </w:rPr>
        <w:t xml:space="preserve"> </w:t>
      </w:r>
      <w:r>
        <w:rPr>
          <w:lang w:val="en-GB" w:eastAsia="ja-JP"/>
        </w:rPr>
        <w:t xml:space="preserve"> </w:t>
      </w:r>
      <w:r w:rsidR="0011115F">
        <w:rPr>
          <w:lang w:val="en-GB" w:eastAsia="ja-JP"/>
        </w:rPr>
        <w:t>The results of the ambient emissions with this antenna is shown below</w:t>
      </w:r>
      <w:r w:rsidR="00D96F64">
        <w:rPr>
          <w:lang w:val="en-GB" w:eastAsia="ja-JP"/>
        </w:rPr>
        <w:t xml:space="preserve"> combined with standardized and proposed emission limits</w:t>
      </w:r>
      <w:r w:rsidR="0011115F">
        <w:rPr>
          <w:lang w:val="en-GB" w:eastAsia="ja-JP"/>
        </w:rPr>
        <w:t>.</w:t>
      </w:r>
      <w:r w:rsidR="00527305">
        <w:rPr>
          <w:lang w:val="en-GB" w:eastAsia="ja-JP"/>
        </w:rPr>
        <w:t xml:space="preserve">  The FCC Part 18 limit</w:t>
      </w:r>
      <w:r w:rsidR="00A87E67">
        <w:rPr>
          <w:lang w:val="en-GB" w:eastAsia="ja-JP"/>
        </w:rPr>
        <w:t>s</w:t>
      </w:r>
      <w:r w:rsidR="00527305">
        <w:rPr>
          <w:lang w:val="en-GB" w:eastAsia="ja-JP"/>
        </w:rPr>
        <w:t xml:space="preserve"> shown </w:t>
      </w:r>
      <w:r w:rsidR="00A87E67">
        <w:rPr>
          <w:lang w:val="en-GB" w:eastAsia="ja-JP"/>
        </w:rPr>
        <w:t>in</w:t>
      </w:r>
      <w:r w:rsidR="001A19F4">
        <w:rPr>
          <w:lang w:val="en-GB" w:eastAsia="ja-JP"/>
        </w:rPr>
        <w:t xml:space="preserve"> the</w:t>
      </w:r>
      <w:r w:rsidR="00A87E67">
        <w:rPr>
          <w:lang w:val="en-GB" w:eastAsia="ja-JP"/>
        </w:rPr>
        <w:t xml:space="preserve"> plots are</w:t>
      </w:r>
      <w:r w:rsidR="00527305">
        <w:rPr>
          <w:lang w:val="en-GB" w:eastAsia="ja-JP"/>
        </w:rPr>
        <w:t xml:space="preserve"> based on conversion and scaling from the 300 m limits to magnetic field limits at 10 m based on ANSI C63.30</w:t>
      </w:r>
      <w:r w:rsidR="00135951">
        <w:rPr>
          <w:lang w:val="en-GB" w:eastAsia="ja-JP"/>
        </w:rPr>
        <w:t xml:space="preserve"> [20]</w:t>
      </w:r>
      <w:r w:rsidR="00527305">
        <w:rPr>
          <w:lang w:val="en-GB" w:eastAsia="ja-JP"/>
        </w:rPr>
        <w:t xml:space="preserve"> scaling as proposed by Joseph McNulty of the FCC [19].</w:t>
      </w:r>
      <w:r w:rsidR="00C77940">
        <w:rPr>
          <w:lang w:val="en-GB" w:eastAsia="ja-JP"/>
        </w:rPr>
        <w:t xml:space="preserve">  </w:t>
      </w:r>
      <w:r w:rsidR="00135951">
        <w:rPr>
          <w:lang w:val="en-GB" w:eastAsia="ja-JP"/>
        </w:rPr>
        <w:t xml:space="preserve">Additional scaling has been proposed such as SAE’s J551-5 scaling procedures </w:t>
      </w:r>
      <w:r w:rsidR="001A19F4">
        <w:rPr>
          <w:lang w:val="en-GB" w:eastAsia="ja-JP"/>
        </w:rPr>
        <w:t xml:space="preserve">that </w:t>
      </w:r>
      <w:r w:rsidR="00135951">
        <w:rPr>
          <w:lang w:val="en-GB" w:eastAsia="ja-JP"/>
        </w:rPr>
        <w:t>result in similar scaled limits to 10 m</w:t>
      </w:r>
      <w:r w:rsidR="00A87E67">
        <w:rPr>
          <w:lang w:val="en-GB" w:eastAsia="ja-JP"/>
        </w:rPr>
        <w:t xml:space="preserve"> as seen in the comparison chart below</w:t>
      </w:r>
      <w:r w:rsidR="00135951">
        <w:rPr>
          <w:lang w:val="en-GB" w:eastAsia="ja-JP"/>
        </w:rPr>
        <w:t>.  The extrapolations are conservatively based on the principle that field strength decays at a 20 dB/decade rate in the far-field region of a radiating source and decays at a rate of 60 dB/decade within the near-field region.  The current draft 3</w:t>
      </w:r>
      <w:r w:rsidR="00135951" w:rsidRPr="00AE5917">
        <w:rPr>
          <w:vertAlign w:val="superscript"/>
          <w:lang w:val="en-GB" w:eastAsia="ja-JP"/>
        </w:rPr>
        <w:t>rd</w:t>
      </w:r>
      <w:r w:rsidR="00135951">
        <w:rPr>
          <w:lang w:val="en-GB" w:eastAsia="ja-JP"/>
        </w:rPr>
        <w:t xml:space="preserve"> </w:t>
      </w:r>
      <w:r w:rsidR="00A87E67">
        <w:rPr>
          <w:lang w:val="en-GB" w:eastAsia="ja-JP"/>
        </w:rPr>
        <w:t>amendment</w:t>
      </w:r>
      <w:r w:rsidR="00135951">
        <w:rPr>
          <w:lang w:val="en-GB" w:eastAsia="ja-JP"/>
        </w:rPr>
        <w:t xml:space="preserve"> of CISPR 11 Ed 6 limits as outlined in CIS/B/737/CDV are also shown in the charts for comparison.  </w:t>
      </w:r>
      <w:r w:rsidR="00C77940">
        <w:rPr>
          <w:lang w:val="en-GB" w:eastAsia="ja-JP"/>
        </w:rPr>
        <w:t>Standard CISPR settings</w:t>
      </w:r>
      <w:r w:rsidR="00135951">
        <w:rPr>
          <w:lang w:val="en-GB" w:eastAsia="ja-JP"/>
        </w:rPr>
        <w:t xml:space="preserve"> utilizing a resolution bandwidth (RBW) of 200 Hz from 9 kHz to 150 k Hz</w:t>
      </w:r>
      <w:r w:rsidR="00242AF0">
        <w:rPr>
          <w:lang w:val="en-GB" w:eastAsia="ja-JP"/>
        </w:rPr>
        <w:t>,</w:t>
      </w:r>
      <w:r w:rsidR="00135951">
        <w:rPr>
          <w:lang w:val="en-GB" w:eastAsia="ja-JP"/>
        </w:rPr>
        <w:t xml:space="preserve"> and a RBW of 9 kHz from 150 kHz to 30 MHz was </w:t>
      </w:r>
      <w:r w:rsidR="00C77940">
        <w:rPr>
          <w:lang w:val="en-GB" w:eastAsia="ja-JP"/>
        </w:rPr>
        <w:t>used for EMC assessment</w:t>
      </w:r>
      <w:r w:rsidR="00A87E67">
        <w:rPr>
          <w:lang w:val="en-GB" w:eastAsia="ja-JP"/>
        </w:rPr>
        <w:t xml:space="preserve"> and </w:t>
      </w:r>
      <w:r w:rsidR="001A19F4">
        <w:rPr>
          <w:lang w:val="en-GB" w:eastAsia="ja-JP"/>
        </w:rPr>
        <w:t xml:space="preserve">ambient </w:t>
      </w:r>
      <w:r w:rsidR="00A87E67">
        <w:rPr>
          <w:lang w:val="en-GB" w:eastAsia="ja-JP"/>
        </w:rPr>
        <w:t>peak correlation</w:t>
      </w:r>
      <w:r w:rsidR="00C77940">
        <w:rPr>
          <w:lang w:val="en-GB" w:eastAsia="ja-JP"/>
        </w:rPr>
        <w:t xml:space="preserve"> to collect the data.</w:t>
      </w:r>
      <w:r w:rsidR="00135951">
        <w:rPr>
          <w:lang w:val="en-GB" w:eastAsia="ja-JP"/>
        </w:rPr>
        <w:t xml:space="preserve">  It should be noted that </w:t>
      </w:r>
      <w:r w:rsidR="00A87E67">
        <w:rPr>
          <w:lang w:val="en-GB" w:eastAsia="ja-JP"/>
        </w:rPr>
        <w:t>the ambient data collected represents peak data as seen at the receiver</w:t>
      </w:r>
      <w:r w:rsidR="003859C1">
        <w:rPr>
          <w:lang w:val="en-GB" w:eastAsia="ja-JP"/>
        </w:rPr>
        <w:t xml:space="preserve"> (using the CISPR peak detector)</w:t>
      </w:r>
      <w:r w:rsidR="00A87E67">
        <w:rPr>
          <w:lang w:val="en-GB" w:eastAsia="ja-JP"/>
        </w:rPr>
        <w:t xml:space="preserve"> including local</w:t>
      </w:r>
      <w:r w:rsidR="000118AF">
        <w:rPr>
          <w:lang w:val="en-GB" w:eastAsia="ja-JP"/>
        </w:rPr>
        <w:t xml:space="preserve"> ambient</w:t>
      </w:r>
      <w:r w:rsidR="00A87E67">
        <w:rPr>
          <w:lang w:val="en-GB" w:eastAsia="ja-JP"/>
        </w:rPr>
        <w:t xml:space="preserve"> transmission bursts</w:t>
      </w:r>
      <w:r w:rsidR="003859C1">
        <w:rPr>
          <w:lang w:val="en-GB" w:eastAsia="ja-JP"/>
        </w:rPr>
        <w:t xml:space="preserve"> and some time-varying narrow-band signals</w:t>
      </w:r>
      <w:r w:rsidR="00A87E67">
        <w:rPr>
          <w:lang w:val="en-GB" w:eastAsia="ja-JP"/>
        </w:rPr>
        <w:t xml:space="preserve">.  The </w:t>
      </w:r>
      <w:r w:rsidR="006C0D2A">
        <w:rPr>
          <w:lang w:val="en-GB" w:eastAsia="ja-JP"/>
        </w:rPr>
        <w:t xml:space="preserve">peak </w:t>
      </w:r>
      <w:r w:rsidR="00A87E67">
        <w:rPr>
          <w:lang w:val="en-GB" w:eastAsia="ja-JP"/>
        </w:rPr>
        <w:t xml:space="preserve">ambient data does not represent </w:t>
      </w:r>
      <w:r w:rsidR="006C0D2A">
        <w:rPr>
          <w:lang w:val="en-GB" w:eastAsia="ja-JP"/>
        </w:rPr>
        <w:t>the man-made radio noise floor</w:t>
      </w:r>
      <w:r w:rsidR="00A87E67">
        <w:rPr>
          <w:lang w:val="en-GB" w:eastAsia="ja-JP"/>
        </w:rPr>
        <w:t xml:space="preserve"> as outlined in </w:t>
      </w:r>
      <w:r w:rsidR="005D2BFA">
        <w:rPr>
          <w:lang w:val="en-GB" w:eastAsia="ja-JP"/>
        </w:rPr>
        <w:t xml:space="preserve">Recommendation </w:t>
      </w:r>
      <w:r w:rsidR="00A87E67">
        <w:rPr>
          <w:lang w:val="en-GB" w:eastAsia="ja-JP"/>
        </w:rPr>
        <w:t>ITU-R P.372 [15], which is based on median values of man-made noise for the given environment.  It has been suggested</w:t>
      </w:r>
      <w:r w:rsidR="001A19F4">
        <w:rPr>
          <w:lang w:val="en-GB" w:eastAsia="ja-JP"/>
        </w:rPr>
        <w:t xml:space="preserve"> by several more recent studies</w:t>
      </w:r>
      <w:r w:rsidR="003859C1">
        <w:rPr>
          <w:lang w:val="en-GB" w:eastAsia="ja-JP"/>
        </w:rPr>
        <w:t xml:space="preserve"> e.g., carried out by the University of Twente in the Netherlands</w:t>
      </w:r>
      <w:r w:rsidR="001A19F4">
        <w:rPr>
          <w:lang w:val="en-GB" w:eastAsia="ja-JP"/>
        </w:rPr>
        <w:t xml:space="preserve"> (</w:t>
      </w:r>
      <w:r w:rsidR="003859C1">
        <w:rPr>
          <w:lang w:val="en-GB" w:eastAsia="ja-JP"/>
        </w:rPr>
        <w:t xml:space="preserve">IEEE paper </w:t>
      </w:r>
      <w:r w:rsidR="001A19F4">
        <w:rPr>
          <w:lang w:val="en-GB" w:eastAsia="ja-JP"/>
        </w:rPr>
        <w:t>[16]</w:t>
      </w:r>
      <w:r w:rsidR="003859C1">
        <w:rPr>
          <w:lang w:val="en-GB" w:eastAsia="ja-JP"/>
        </w:rPr>
        <w:t>) and the Basque University in Spain</w:t>
      </w:r>
      <w:r w:rsidR="001A19F4">
        <w:rPr>
          <w:lang w:val="en-GB" w:eastAsia="ja-JP"/>
        </w:rPr>
        <w:t xml:space="preserve"> [17]</w:t>
      </w:r>
      <w:r w:rsidR="003859C1">
        <w:rPr>
          <w:lang w:val="en-GB" w:eastAsia="ja-JP"/>
        </w:rPr>
        <w:t>,</w:t>
      </w:r>
      <w:r w:rsidR="001A19F4">
        <w:rPr>
          <w:lang w:val="en-GB" w:eastAsia="ja-JP"/>
        </w:rPr>
        <w:t xml:space="preserve"> however, that the man-made noise floor </w:t>
      </w:r>
      <w:r w:rsidR="003859C1">
        <w:rPr>
          <w:lang w:val="en-GB" w:eastAsia="ja-JP"/>
        </w:rPr>
        <w:t xml:space="preserve">in the MF and HF band </w:t>
      </w:r>
      <w:r w:rsidR="001A19F4">
        <w:rPr>
          <w:lang w:val="en-GB" w:eastAsia="ja-JP"/>
        </w:rPr>
        <w:t>has risen in recent years.  For a complete comparison of</w:t>
      </w:r>
      <w:r w:rsidR="003859C1">
        <w:rPr>
          <w:lang w:val="en-GB" w:eastAsia="ja-JP"/>
        </w:rPr>
        <w:t xml:space="preserve"> measured data, EMC</w:t>
      </w:r>
      <w:r w:rsidR="001A19F4">
        <w:rPr>
          <w:lang w:val="en-GB" w:eastAsia="ja-JP"/>
        </w:rPr>
        <w:t xml:space="preserve"> limits, </w:t>
      </w:r>
      <w:r w:rsidR="003859C1">
        <w:rPr>
          <w:lang w:val="en-GB" w:eastAsia="ja-JP"/>
        </w:rPr>
        <w:t xml:space="preserve">and noise floor levels, the chart below shows a comprehensive summary including </w:t>
      </w:r>
      <w:r w:rsidR="001A19F4">
        <w:rPr>
          <w:lang w:val="en-GB" w:eastAsia="ja-JP"/>
        </w:rPr>
        <w:t xml:space="preserve">the </w:t>
      </w:r>
      <w:r w:rsidR="005D2BFA">
        <w:rPr>
          <w:lang w:val="en-GB" w:eastAsia="ja-JP"/>
        </w:rPr>
        <w:t xml:space="preserve">Recommendation </w:t>
      </w:r>
      <w:r w:rsidR="001A19F4">
        <w:rPr>
          <w:lang w:val="en-GB" w:eastAsia="ja-JP"/>
        </w:rPr>
        <w:t xml:space="preserve">ITU-R P.372-14 </w:t>
      </w:r>
      <w:r w:rsidR="003859C1">
        <w:rPr>
          <w:lang w:val="en-GB" w:eastAsia="ja-JP"/>
        </w:rPr>
        <w:t xml:space="preserve">median </w:t>
      </w:r>
      <w:r w:rsidR="001A19F4">
        <w:rPr>
          <w:lang w:val="en-GB" w:eastAsia="ja-JP"/>
        </w:rPr>
        <w:t xml:space="preserve">man-made noise </w:t>
      </w:r>
      <w:r w:rsidR="003859C1">
        <w:rPr>
          <w:lang w:val="en-GB" w:eastAsia="ja-JP"/>
        </w:rPr>
        <w:t>factors converted to magnetic field strength (in dBµA/m) assuming a monopole</w:t>
      </w:r>
      <w:r w:rsidR="00EB7F33">
        <w:rPr>
          <w:lang w:val="en-GB" w:eastAsia="ja-JP"/>
        </w:rPr>
        <w:t xml:space="preserve"> antenna</w:t>
      </w:r>
      <w:r w:rsidR="003859C1">
        <w:rPr>
          <w:lang w:val="en-GB" w:eastAsia="ja-JP"/>
        </w:rPr>
        <w:t>.  It also includes</w:t>
      </w:r>
      <w:r w:rsidR="001A19F4">
        <w:rPr>
          <w:lang w:val="en-GB" w:eastAsia="ja-JP"/>
        </w:rPr>
        <w:t xml:space="preserve"> the</w:t>
      </w:r>
      <w:r w:rsidR="005D2BFA">
        <w:rPr>
          <w:lang w:val="en-GB" w:eastAsia="ja-JP"/>
        </w:rPr>
        <w:t xml:space="preserve"> Recommendation</w:t>
      </w:r>
      <w:r w:rsidR="001A19F4">
        <w:rPr>
          <w:lang w:val="en-GB" w:eastAsia="ja-JP"/>
        </w:rPr>
        <w:t xml:space="preserve"> ITU-R P.372-14</w:t>
      </w:r>
      <w:r w:rsidR="003859C1">
        <w:rPr>
          <w:lang w:val="en-GB" w:eastAsia="ja-JP"/>
        </w:rPr>
        <w:t xml:space="preserve"> </w:t>
      </w:r>
      <w:r w:rsidR="00B06DC8">
        <w:rPr>
          <w:lang w:val="en-GB" w:eastAsia="ja-JP"/>
        </w:rPr>
        <w:t xml:space="preserve">value </w:t>
      </w:r>
      <w:r w:rsidR="001A19F4">
        <w:rPr>
          <w:lang w:val="en-GB" w:eastAsia="ja-JP"/>
        </w:rPr>
        <w:t>updates</w:t>
      </w:r>
      <w:r w:rsidR="003859C1">
        <w:rPr>
          <w:lang w:val="en-GB" w:eastAsia="ja-JP"/>
        </w:rPr>
        <w:t xml:space="preserve"> as suggested in [16]</w:t>
      </w:r>
      <w:r w:rsidR="001A19F4">
        <w:rPr>
          <w:lang w:val="en-GB" w:eastAsia="ja-JP"/>
        </w:rPr>
        <w:t xml:space="preserve">, peak ambient conditions, and measured </w:t>
      </w:r>
      <w:r w:rsidR="00B06DC8">
        <w:rPr>
          <w:lang w:val="en-GB" w:eastAsia="ja-JP"/>
        </w:rPr>
        <w:t xml:space="preserve">peak </w:t>
      </w:r>
      <w:r w:rsidR="001A19F4">
        <w:rPr>
          <w:lang w:val="en-GB" w:eastAsia="ja-JP"/>
        </w:rPr>
        <w:t>system receiver noise</w:t>
      </w:r>
      <w:r w:rsidR="001E74EF">
        <w:rPr>
          <w:lang w:val="en-GB" w:eastAsia="ja-JP"/>
        </w:rPr>
        <w:t>.</w:t>
      </w:r>
    </w:p>
    <w:p w14:paraId="5BD9F8A6" w14:textId="2813AD31" w:rsidR="00A87E67" w:rsidRDefault="0099214D">
      <w:pPr>
        <w:jc w:val="center"/>
        <w:rPr>
          <w:lang w:val="en-GB" w:eastAsia="ja-JP"/>
        </w:rPr>
      </w:pPr>
      <w:r>
        <w:rPr>
          <w:noProof/>
          <w:lang w:eastAsia="en-US"/>
        </w:rPr>
        <w:drawing>
          <wp:inline distT="0" distB="0" distL="0" distR="0" wp14:anchorId="1846C08F" wp14:editId="269D6D84">
            <wp:extent cx="6434431" cy="4223982"/>
            <wp:effectExtent l="0" t="0" r="5080"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578" t="9237" r="9444" b="7160"/>
                    <a:stretch/>
                  </pic:blipFill>
                  <pic:spPr bwMode="auto">
                    <a:xfrm>
                      <a:off x="0" y="0"/>
                      <a:ext cx="6458242" cy="4239613"/>
                    </a:xfrm>
                    <a:prstGeom prst="rect">
                      <a:avLst/>
                    </a:prstGeom>
                    <a:noFill/>
                    <a:ln>
                      <a:noFill/>
                    </a:ln>
                    <a:extLst>
                      <a:ext uri="{53640926-AAD7-44D8-BBD7-CCE9431645EC}">
                        <a14:shadowObscured xmlns:a14="http://schemas.microsoft.com/office/drawing/2010/main"/>
                      </a:ext>
                    </a:extLst>
                  </pic:spPr>
                </pic:pic>
              </a:graphicData>
            </a:graphic>
          </wp:inline>
        </w:drawing>
      </w:r>
    </w:p>
    <w:p w14:paraId="15E7E960" w14:textId="00376998" w:rsidR="00774834" w:rsidRDefault="00774834">
      <w:pPr>
        <w:jc w:val="center"/>
        <w:rPr>
          <w:lang w:val="en-GB" w:eastAsia="ja-JP"/>
        </w:rPr>
      </w:pPr>
      <w:r w:rsidRPr="0042235D">
        <w:rPr>
          <w:b/>
          <w:bCs/>
          <w:sz w:val="16"/>
          <w:szCs w:val="16"/>
          <w:lang w:eastAsia="ja-JP"/>
        </w:rPr>
        <w:t>Figure A12-</w:t>
      </w:r>
      <w:r>
        <w:rPr>
          <w:b/>
          <w:bCs/>
          <w:sz w:val="16"/>
          <w:szCs w:val="16"/>
          <w:lang w:eastAsia="ja-JP"/>
        </w:rPr>
        <w:t>10</w:t>
      </w:r>
      <w:r w:rsidRPr="0042235D">
        <w:rPr>
          <w:b/>
          <w:bCs/>
          <w:sz w:val="16"/>
          <w:szCs w:val="16"/>
          <w:lang w:eastAsia="ja-JP"/>
        </w:rPr>
        <w:t xml:space="preserve">: </w:t>
      </w:r>
      <w:r>
        <w:rPr>
          <w:sz w:val="16"/>
          <w:szCs w:val="16"/>
          <w:lang w:eastAsia="ja-JP"/>
        </w:rPr>
        <w:t>Overview of limits, peak ambient measurements, system noise with CISPR loop, as well as converted</w:t>
      </w:r>
      <w:r w:rsidR="00F17618">
        <w:rPr>
          <w:sz w:val="16"/>
          <w:szCs w:val="16"/>
          <w:lang w:eastAsia="ja-JP"/>
        </w:rPr>
        <w:t xml:space="preserve"> Recommendation ITU-R</w:t>
      </w:r>
      <w:r>
        <w:rPr>
          <w:sz w:val="16"/>
          <w:szCs w:val="16"/>
          <w:lang w:eastAsia="ja-JP"/>
        </w:rPr>
        <w:t xml:space="preserve"> P.372-14 man-made noise levels and suggested IEEE paper updates based on different noise measurement procedures as outlined in </w:t>
      </w:r>
      <w:r w:rsidR="00F17618">
        <w:rPr>
          <w:sz w:val="16"/>
          <w:szCs w:val="16"/>
          <w:lang w:eastAsia="ja-JP"/>
        </w:rPr>
        <w:t xml:space="preserve">Recommendation </w:t>
      </w:r>
      <w:r>
        <w:rPr>
          <w:sz w:val="16"/>
          <w:szCs w:val="16"/>
          <w:lang w:eastAsia="ja-JP"/>
        </w:rPr>
        <w:t xml:space="preserve">ITU-R SM.1753-2 (i.e. statistical, non-peak measurements). </w:t>
      </w:r>
    </w:p>
    <w:p w14:paraId="71A4609F" w14:textId="4A1B98D7" w:rsidR="00291E29" w:rsidRDefault="00291E29">
      <w:pPr>
        <w:jc w:val="center"/>
        <w:rPr>
          <w:lang w:val="en-GB" w:eastAsia="ja-JP"/>
        </w:rPr>
      </w:pPr>
    </w:p>
    <w:p w14:paraId="05F007D5" w14:textId="737E718F" w:rsidR="005403F3" w:rsidRDefault="005403F3" w:rsidP="00291E29">
      <w:pPr>
        <w:rPr>
          <w:lang w:val="en-GB" w:eastAsia="ja-JP"/>
        </w:rPr>
      </w:pPr>
      <w:r>
        <w:rPr>
          <w:lang w:val="en-GB" w:eastAsia="ja-JP"/>
        </w:rPr>
        <w:t>Note: The</w:t>
      </w:r>
      <w:r w:rsidR="005D2BFA">
        <w:rPr>
          <w:lang w:val="en-GB" w:eastAsia="ja-JP"/>
        </w:rPr>
        <w:t xml:space="preserve"> Recommendation ITU-R</w:t>
      </w:r>
      <w:r>
        <w:rPr>
          <w:lang w:val="en-GB" w:eastAsia="ja-JP"/>
        </w:rPr>
        <w:t xml:space="preserve"> P.372-14 and IEEE referenced levels are included for informational purposes; however, it is </w:t>
      </w:r>
      <w:r w:rsidR="00242AF0">
        <w:rPr>
          <w:lang w:val="en-GB" w:eastAsia="ja-JP"/>
        </w:rPr>
        <w:t>important to note</w:t>
      </w:r>
      <w:r>
        <w:rPr>
          <w:lang w:val="en-GB" w:eastAsia="ja-JP"/>
        </w:rPr>
        <w:t xml:space="preserve"> that the measurement procedures for the peak measurements and the</w:t>
      </w:r>
      <w:r w:rsidR="00242AF0">
        <w:rPr>
          <w:lang w:val="en-GB" w:eastAsia="ja-JP"/>
        </w:rPr>
        <w:t xml:space="preserve"> </w:t>
      </w:r>
      <w:r w:rsidR="005D2BFA">
        <w:rPr>
          <w:lang w:val="en-GB" w:eastAsia="ja-JP"/>
        </w:rPr>
        <w:t xml:space="preserve">Recommendation ITU-R </w:t>
      </w:r>
      <w:r w:rsidR="00242AF0">
        <w:rPr>
          <w:lang w:val="en-GB" w:eastAsia="ja-JP"/>
        </w:rPr>
        <w:t>P.372</w:t>
      </w:r>
      <w:r>
        <w:rPr>
          <w:lang w:val="en-GB" w:eastAsia="ja-JP"/>
        </w:rPr>
        <w:t xml:space="preserve"> man-made noise measurements</w:t>
      </w:r>
      <w:r w:rsidR="00242AF0">
        <w:rPr>
          <w:lang w:val="en-GB" w:eastAsia="ja-JP"/>
        </w:rPr>
        <w:t xml:space="preserve"> and procedures</w:t>
      </w:r>
      <w:r>
        <w:rPr>
          <w:lang w:val="en-GB" w:eastAsia="ja-JP"/>
        </w:rPr>
        <w:t xml:space="preserve"> are</w:t>
      </w:r>
      <w:r w:rsidR="00242AF0">
        <w:rPr>
          <w:lang w:val="en-GB" w:eastAsia="ja-JP"/>
        </w:rPr>
        <w:t xml:space="preserve"> very</w:t>
      </w:r>
      <w:r>
        <w:rPr>
          <w:lang w:val="en-GB" w:eastAsia="ja-JP"/>
        </w:rPr>
        <w:t xml:space="preserve"> different</w:t>
      </w:r>
      <w:r w:rsidR="00892973">
        <w:rPr>
          <w:lang w:val="en-GB" w:eastAsia="ja-JP"/>
        </w:rPr>
        <w:t xml:space="preserve"> as outlined in </w:t>
      </w:r>
      <w:r w:rsidR="005D2BFA">
        <w:rPr>
          <w:lang w:val="en-GB" w:eastAsia="ja-JP"/>
        </w:rPr>
        <w:t xml:space="preserve">Recommendation </w:t>
      </w:r>
      <w:r w:rsidR="00892973">
        <w:rPr>
          <w:lang w:val="en-GB" w:eastAsia="ja-JP"/>
        </w:rPr>
        <w:t>ITU-R SM.1753</w:t>
      </w:r>
      <w:r>
        <w:rPr>
          <w:lang w:val="en-GB" w:eastAsia="ja-JP"/>
        </w:rPr>
        <w:t>.</w:t>
      </w:r>
    </w:p>
    <w:p w14:paraId="1FC34B4C" w14:textId="2F8E6CC8" w:rsidR="00291E29" w:rsidRDefault="00291E29" w:rsidP="00291E29">
      <w:pPr>
        <w:rPr>
          <w:lang w:val="en-GB" w:eastAsia="ja-JP"/>
        </w:rPr>
      </w:pPr>
      <w:r>
        <w:rPr>
          <w:lang w:val="en-GB" w:eastAsia="ja-JP"/>
        </w:rPr>
        <w:t>For a direct comparison of only the system receiver noise with the TDK CISPR 60 cm loop antenna used in measurements and other commercially available antennas, the plot below is from a study conducted by CISPR B in CIS/B/736/INF [21] using the same RBW settings (200 Hz RBW from 9 kHz to 150 kHz and 9 kHz RBW from 150 kHz to 30 MHz).</w:t>
      </w:r>
    </w:p>
    <w:p w14:paraId="4D8DD3E8" w14:textId="1C9EFB31" w:rsidR="00291E29" w:rsidRDefault="00291E29" w:rsidP="00291E29">
      <w:pPr>
        <w:jc w:val="center"/>
        <w:rPr>
          <w:lang w:val="en-GB" w:eastAsia="ja-JP"/>
        </w:rPr>
      </w:pPr>
      <w:r w:rsidRPr="00291E29">
        <w:rPr>
          <w:noProof/>
          <w:lang w:eastAsia="en-US"/>
        </w:rPr>
        <w:drawing>
          <wp:inline distT="0" distB="0" distL="0" distR="0" wp14:anchorId="493792D1" wp14:editId="0FAFFE4B">
            <wp:extent cx="5943600" cy="3766820"/>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766820"/>
                    </a:xfrm>
                    <a:prstGeom prst="rect">
                      <a:avLst/>
                    </a:prstGeom>
                    <a:noFill/>
                    <a:ln>
                      <a:noFill/>
                    </a:ln>
                  </pic:spPr>
                </pic:pic>
              </a:graphicData>
            </a:graphic>
          </wp:inline>
        </w:drawing>
      </w:r>
    </w:p>
    <w:p w14:paraId="1A173782" w14:textId="6B5C13B2" w:rsidR="006235A8" w:rsidRDefault="006235A8" w:rsidP="00291E29">
      <w:pPr>
        <w:jc w:val="center"/>
        <w:rPr>
          <w:lang w:val="en-GB" w:eastAsia="ja-JP"/>
        </w:rPr>
      </w:pPr>
      <w:r w:rsidRPr="0042235D">
        <w:rPr>
          <w:b/>
          <w:bCs/>
          <w:sz w:val="16"/>
          <w:szCs w:val="16"/>
          <w:lang w:eastAsia="ja-JP"/>
        </w:rPr>
        <w:t>Figure A12-</w:t>
      </w:r>
      <w:r>
        <w:rPr>
          <w:b/>
          <w:bCs/>
          <w:sz w:val="16"/>
          <w:szCs w:val="16"/>
          <w:lang w:eastAsia="ja-JP"/>
        </w:rPr>
        <w:t>11</w:t>
      </w:r>
      <w:r w:rsidRPr="0042235D">
        <w:rPr>
          <w:b/>
          <w:bCs/>
          <w:sz w:val="16"/>
          <w:szCs w:val="16"/>
          <w:lang w:eastAsia="ja-JP"/>
        </w:rPr>
        <w:t xml:space="preserve">: </w:t>
      </w:r>
      <w:r>
        <w:rPr>
          <w:sz w:val="16"/>
          <w:szCs w:val="16"/>
          <w:lang w:eastAsia="ja-JP"/>
        </w:rPr>
        <w:t xml:space="preserve">System noise measurements with various system loops as performed by CISPR B and reported in </w:t>
      </w:r>
      <w:r w:rsidRPr="006235A8">
        <w:rPr>
          <w:sz w:val="16"/>
          <w:szCs w:val="16"/>
          <w:lang w:eastAsia="ja-JP"/>
        </w:rPr>
        <w:t>CIS/B/736/INF</w:t>
      </w:r>
    </w:p>
    <w:p w14:paraId="40F0173C" w14:textId="227B9F4B" w:rsidR="00291E29" w:rsidRDefault="00291E29" w:rsidP="00291E29">
      <w:pPr>
        <w:jc w:val="center"/>
        <w:rPr>
          <w:lang w:val="en-GB" w:eastAsia="ja-JP"/>
        </w:rPr>
      </w:pPr>
      <w:r>
        <w:rPr>
          <w:noProof/>
          <w:lang w:eastAsia="en-US"/>
        </w:rPr>
        <w:drawing>
          <wp:inline distT="0" distB="0" distL="0" distR="0" wp14:anchorId="2C2978F4" wp14:editId="6102B6E6">
            <wp:extent cx="5886450" cy="3563972"/>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6667" r="6516"/>
                    <a:stretch/>
                  </pic:blipFill>
                  <pic:spPr bwMode="auto">
                    <a:xfrm>
                      <a:off x="0" y="0"/>
                      <a:ext cx="5902362" cy="3573606"/>
                    </a:xfrm>
                    <a:prstGeom prst="rect">
                      <a:avLst/>
                    </a:prstGeom>
                    <a:noFill/>
                    <a:ln>
                      <a:noFill/>
                    </a:ln>
                    <a:extLst>
                      <a:ext uri="{53640926-AAD7-44D8-BBD7-CCE9431645EC}">
                        <a14:shadowObscured xmlns:a14="http://schemas.microsoft.com/office/drawing/2010/main"/>
                      </a:ext>
                    </a:extLst>
                  </pic:spPr>
                </pic:pic>
              </a:graphicData>
            </a:graphic>
          </wp:inline>
        </w:drawing>
      </w:r>
    </w:p>
    <w:p w14:paraId="7B9AD523" w14:textId="0F5951AC" w:rsidR="006235A8" w:rsidRDefault="006235A8" w:rsidP="00291E29">
      <w:pPr>
        <w:jc w:val="center"/>
        <w:rPr>
          <w:lang w:val="en-GB" w:eastAsia="ja-JP"/>
        </w:rPr>
      </w:pPr>
      <w:r w:rsidRPr="0042235D">
        <w:rPr>
          <w:b/>
          <w:bCs/>
          <w:sz w:val="16"/>
          <w:szCs w:val="16"/>
          <w:lang w:eastAsia="ja-JP"/>
        </w:rPr>
        <w:t>Figure A12-</w:t>
      </w:r>
      <w:r>
        <w:rPr>
          <w:b/>
          <w:bCs/>
          <w:sz w:val="16"/>
          <w:szCs w:val="16"/>
          <w:lang w:eastAsia="ja-JP"/>
        </w:rPr>
        <w:t>12</w:t>
      </w:r>
      <w:r w:rsidRPr="0042235D">
        <w:rPr>
          <w:b/>
          <w:bCs/>
          <w:sz w:val="16"/>
          <w:szCs w:val="16"/>
          <w:lang w:eastAsia="ja-JP"/>
        </w:rPr>
        <w:t xml:space="preserve">: </w:t>
      </w:r>
      <w:r>
        <w:rPr>
          <w:sz w:val="16"/>
          <w:szCs w:val="16"/>
          <w:lang w:eastAsia="ja-JP"/>
        </w:rPr>
        <w:t>System noise measurements with the TDK PLA-60-0930 CISPR Loop used for measurements in this impact study</w:t>
      </w:r>
    </w:p>
    <w:p w14:paraId="598F6063" w14:textId="6C719EF0" w:rsidR="003B516C" w:rsidRDefault="003B516C" w:rsidP="00291E29">
      <w:pPr>
        <w:jc w:val="center"/>
        <w:rPr>
          <w:lang w:val="en-GB" w:eastAsia="ja-JP"/>
        </w:rPr>
      </w:pPr>
    </w:p>
    <w:p w14:paraId="5DEB4962" w14:textId="48DF36D1" w:rsidR="003B516C" w:rsidRDefault="003B516C" w:rsidP="003B516C">
      <w:pPr>
        <w:rPr>
          <w:lang w:val="en-GB" w:eastAsia="ja-JP"/>
        </w:rPr>
      </w:pPr>
      <w:r>
        <w:rPr>
          <w:lang w:val="en-GB" w:eastAsia="ja-JP"/>
        </w:rPr>
        <w:t>The following plots show peak ambient emissions at the OATS to assist in visually identifying peaks related to the WPT-EV system tested versus ambient peaks present at various times during testing.</w:t>
      </w:r>
      <w:r w:rsidR="0068236C">
        <w:rPr>
          <w:lang w:val="en-GB" w:eastAsia="ja-JP"/>
        </w:rPr>
        <w:t xml:space="preserve">  Plots are given in consideration with orientations in X &amp; Y being coaxial and coplanar </w:t>
      </w:r>
      <w:r w:rsidR="00CC5C39">
        <w:rPr>
          <w:lang w:val="en-GB" w:eastAsia="ja-JP"/>
        </w:rPr>
        <w:t xml:space="preserve">respectively </w:t>
      </w:r>
      <w:r w:rsidR="0068236C">
        <w:rPr>
          <w:lang w:val="en-GB" w:eastAsia="ja-JP"/>
        </w:rPr>
        <w:t>to the location of the EUT (i.e., perpendicular from ground plane) as well as the Z orientation with the loop being horizontal (i.e., parallel with ground plane).</w:t>
      </w:r>
    </w:p>
    <w:p w14:paraId="2020645D" w14:textId="01E13B8B" w:rsidR="004416DC" w:rsidRDefault="00B3604D" w:rsidP="0011115F">
      <w:pPr>
        <w:jc w:val="center"/>
        <w:rPr>
          <w:lang w:val="en-GB" w:eastAsia="ja-JP"/>
        </w:rPr>
      </w:pPr>
      <w:r>
        <w:rPr>
          <w:noProof/>
          <w:lang w:eastAsia="en-US"/>
        </w:rPr>
        <w:drawing>
          <wp:inline distT="0" distB="0" distL="0" distR="0" wp14:anchorId="41C70CF5" wp14:editId="76D0A1D7">
            <wp:extent cx="5943600" cy="29718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38B5F0C1" w14:textId="4C33B5E6" w:rsidR="00463B2E" w:rsidRDefault="00463B2E" w:rsidP="0011115F">
      <w:pPr>
        <w:jc w:val="center"/>
        <w:rPr>
          <w:lang w:val="en-GB" w:eastAsia="ja-JP"/>
        </w:rPr>
      </w:pPr>
      <w:r w:rsidRPr="0042235D">
        <w:rPr>
          <w:b/>
          <w:bCs/>
          <w:sz w:val="16"/>
          <w:szCs w:val="16"/>
          <w:lang w:eastAsia="ja-JP"/>
        </w:rPr>
        <w:t>Figure A12-</w:t>
      </w:r>
      <w:r>
        <w:rPr>
          <w:b/>
          <w:bCs/>
          <w:sz w:val="16"/>
          <w:szCs w:val="16"/>
          <w:lang w:eastAsia="ja-JP"/>
        </w:rPr>
        <w:t>13</w:t>
      </w:r>
      <w:r w:rsidRPr="0042235D">
        <w:rPr>
          <w:b/>
          <w:bCs/>
          <w:sz w:val="16"/>
          <w:szCs w:val="16"/>
          <w:lang w:eastAsia="ja-JP"/>
        </w:rPr>
        <w:t xml:space="preserve">: </w:t>
      </w:r>
      <w:r w:rsidR="007F42D6">
        <w:rPr>
          <w:sz w:val="16"/>
          <w:szCs w:val="16"/>
          <w:lang w:eastAsia="ja-JP"/>
        </w:rPr>
        <w:t>Ambient peak measurements on the OATS with calibrated magnetic loop orthogonal to the ground plane</w:t>
      </w:r>
    </w:p>
    <w:p w14:paraId="4E442962" w14:textId="3659C520" w:rsidR="000D38A7" w:rsidRDefault="000D38A7" w:rsidP="0011115F">
      <w:pPr>
        <w:jc w:val="center"/>
        <w:rPr>
          <w:lang w:val="en-GB" w:eastAsia="ja-JP"/>
        </w:rPr>
      </w:pPr>
    </w:p>
    <w:p w14:paraId="41BFFE22" w14:textId="7472ADD9" w:rsidR="007F42D6" w:rsidRDefault="00B3604D" w:rsidP="007F42D6">
      <w:pPr>
        <w:jc w:val="center"/>
        <w:rPr>
          <w:lang w:val="en-GB" w:eastAsia="ja-JP"/>
        </w:rPr>
      </w:pPr>
      <w:r>
        <w:rPr>
          <w:noProof/>
          <w:lang w:eastAsia="en-US"/>
        </w:rPr>
        <w:drawing>
          <wp:inline distT="0" distB="0" distL="0" distR="0" wp14:anchorId="60BE3491" wp14:editId="2A5BB0E8">
            <wp:extent cx="5943600" cy="2971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r w:rsidR="007F42D6" w:rsidRPr="0042235D">
        <w:rPr>
          <w:b/>
          <w:bCs/>
          <w:sz w:val="16"/>
          <w:szCs w:val="16"/>
          <w:lang w:eastAsia="ja-JP"/>
        </w:rPr>
        <w:t>Figure A12-</w:t>
      </w:r>
      <w:r w:rsidR="007F42D6">
        <w:rPr>
          <w:b/>
          <w:bCs/>
          <w:sz w:val="16"/>
          <w:szCs w:val="16"/>
          <w:lang w:eastAsia="ja-JP"/>
        </w:rPr>
        <w:t>14</w:t>
      </w:r>
      <w:r w:rsidR="007F42D6" w:rsidRPr="0042235D">
        <w:rPr>
          <w:b/>
          <w:bCs/>
          <w:sz w:val="16"/>
          <w:szCs w:val="16"/>
          <w:lang w:eastAsia="ja-JP"/>
        </w:rPr>
        <w:t xml:space="preserve">: </w:t>
      </w:r>
      <w:r w:rsidR="007F42D6">
        <w:rPr>
          <w:sz w:val="16"/>
          <w:szCs w:val="16"/>
          <w:lang w:eastAsia="ja-JP"/>
        </w:rPr>
        <w:t>Ambient peak measurements on the OATS with calibrated magnetic loop parallel to the ground plane</w:t>
      </w:r>
    </w:p>
    <w:p w14:paraId="4EA597DE" w14:textId="77777777" w:rsidR="007F42D6" w:rsidRDefault="007F42D6" w:rsidP="0011115F">
      <w:pPr>
        <w:jc w:val="center"/>
        <w:rPr>
          <w:lang w:val="en-GB" w:eastAsia="ja-JP"/>
        </w:rPr>
      </w:pPr>
    </w:p>
    <w:p w14:paraId="292D6248" w14:textId="4D203A79" w:rsidR="0011115F" w:rsidRDefault="0011115F" w:rsidP="0078706C">
      <w:pPr>
        <w:jc w:val="center"/>
        <w:rPr>
          <w:lang w:val="en-GB" w:eastAsia="ja-JP"/>
        </w:rPr>
      </w:pPr>
    </w:p>
    <w:p w14:paraId="2A334E3D" w14:textId="0D4D30DC" w:rsidR="0011115F" w:rsidRDefault="0011115F" w:rsidP="0078706C">
      <w:pPr>
        <w:jc w:val="center"/>
        <w:rPr>
          <w:lang w:val="en-GB" w:eastAsia="ja-JP"/>
        </w:rPr>
      </w:pPr>
    </w:p>
    <w:p w14:paraId="6F96664B" w14:textId="7E7D35F6" w:rsidR="008F1112" w:rsidRDefault="0011115F" w:rsidP="000F7755">
      <w:pPr>
        <w:spacing w:before="240"/>
        <w:rPr>
          <w:lang w:val="en-GB" w:eastAsia="ja-JP"/>
        </w:rPr>
      </w:pPr>
      <w:r>
        <w:rPr>
          <w:lang w:val="en-GB" w:eastAsia="ja-JP"/>
        </w:rPr>
        <w:t>To asses</w:t>
      </w:r>
      <w:r w:rsidR="005B23EC">
        <w:rPr>
          <w:lang w:val="en-GB" w:eastAsia="ja-JP"/>
        </w:rPr>
        <w:t>s</w:t>
      </w:r>
      <w:r>
        <w:rPr>
          <w:lang w:val="en-GB" w:eastAsia="ja-JP"/>
        </w:rPr>
        <w:t xml:space="preserve"> </w:t>
      </w:r>
      <w:r w:rsidR="008F1112">
        <w:rPr>
          <w:lang w:val="en-GB" w:eastAsia="ja-JP"/>
        </w:rPr>
        <w:t xml:space="preserve">relative </w:t>
      </w:r>
      <w:r>
        <w:rPr>
          <w:lang w:val="en-GB" w:eastAsia="ja-JP"/>
        </w:rPr>
        <w:t xml:space="preserve">ambient conditions using standard amateur radio equipment, a typical portable monopole antenna </w:t>
      </w:r>
      <w:r w:rsidR="00972A69">
        <w:rPr>
          <w:lang w:val="en-GB" w:eastAsia="ja-JP"/>
        </w:rPr>
        <w:t xml:space="preserve">(quite a bit larger than the calibrated monopole) </w:t>
      </w:r>
      <w:r>
        <w:rPr>
          <w:lang w:val="en-GB" w:eastAsia="ja-JP"/>
        </w:rPr>
        <w:t xml:space="preserve">capable of operating from the 80 m </w:t>
      </w:r>
      <w:r w:rsidR="006C7AD8">
        <w:rPr>
          <w:lang w:val="en-GB" w:eastAsia="ja-JP"/>
        </w:rPr>
        <w:t>a</w:t>
      </w:r>
      <w:r w:rsidR="005B65AB">
        <w:rPr>
          <w:lang w:val="en-GB" w:eastAsia="ja-JP"/>
        </w:rPr>
        <w:t xml:space="preserve">mateur </w:t>
      </w:r>
      <w:r>
        <w:rPr>
          <w:lang w:val="en-GB" w:eastAsia="ja-JP"/>
        </w:rPr>
        <w:t xml:space="preserve">band to the 6 m </w:t>
      </w:r>
      <w:r w:rsidR="006C7AD8">
        <w:rPr>
          <w:lang w:val="en-GB" w:eastAsia="ja-JP"/>
        </w:rPr>
        <w:t>a</w:t>
      </w:r>
      <w:r w:rsidR="005B65AB">
        <w:rPr>
          <w:lang w:val="en-GB" w:eastAsia="ja-JP"/>
        </w:rPr>
        <w:t xml:space="preserve">mateur </w:t>
      </w:r>
      <w:r>
        <w:rPr>
          <w:lang w:val="en-GB" w:eastAsia="ja-JP"/>
        </w:rPr>
        <w:t>band was</w:t>
      </w:r>
      <w:r w:rsidR="003B4502">
        <w:rPr>
          <w:lang w:val="en-GB" w:eastAsia="ja-JP"/>
        </w:rPr>
        <w:t xml:space="preserve"> also</w:t>
      </w:r>
      <w:r>
        <w:rPr>
          <w:lang w:val="en-GB" w:eastAsia="ja-JP"/>
        </w:rPr>
        <w:t xml:space="preserve"> used</w:t>
      </w:r>
      <w:r w:rsidR="00F74088">
        <w:rPr>
          <w:lang w:val="en-GB" w:eastAsia="ja-JP"/>
        </w:rPr>
        <w:t xml:space="preserve"> (see </w:t>
      </w:r>
      <w:r w:rsidR="00F74088" w:rsidRPr="00A673BC">
        <w:rPr>
          <w:szCs w:val="24"/>
          <w:lang w:val="en-GB" w:eastAsia="ko-KR"/>
        </w:rPr>
        <w:t>§</w:t>
      </w:r>
      <w:r w:rsidR="00F74088">
        <w:rPr>
          <w:szCs w:val="24"/>
          <w:lang w:val="en-GB" w:eastAsia="ko-KR"/>
        </w:rPr>
        <w:t xml:space="preserve"> </w:t>
      </w:r>
      <w:r w:rsidR="00F74088">
        <w:rPr>
          <w:lang w:val="en-GB" w:eastAsia="ja-JP"/>
        </w:rPr>
        <w:t>A12.3.</w:t>
      </w:r>
      <w:r w:rsidR="00050C33">
        <w:rPr>
          <w:lang w:val="en-GB" w:eastAsia="ja-JP"/>
        </w:rPr>
        <w:t>3</w:t>
      </w:r>
      <w:r w:rsidR="00F74088">
        <w:rPr>
          <w:lang w:val="en-GB" w:eastAsia="ja-JP"/>
        </w:rPr>
        <w:t xml:space="preserve"> for measurement equipment list)</w:t>
      </w:r>
      <w:r>
        <w:rPr>
          <w:lang w:val="en-GB" w:eastAsia="ja-JP"/>
        </w:rPr>
        <w:t>.</w:t>
      </w:r>
      <w:r w:rsidR="0024633B">
        <w:rPr>
          <w:lang w:val="en-GB" w:eastAsia="ja-JP"/>
        </w:rPr>
        <w:t xml:space="preserve">  The spectrum analyser trace was set in a max hold mode</w:t>
      </w:r>
      <w:r w:rsidR="00FE2173">
        <w:rPr>
          <w:lang w:val="en-GB" w:eastAsia="ja-JP"/>
        </w:rPr>
        <w:t xml:space="preserve"> measuring from</w:t>
      </w:r>
      <w:r w:rsidR="000F7755">
        <w:rPr>
          <w:lang w:val="en-GB" w:eastAsia="ja-JP"/>
        </w:rPr>
        <w:t xml:space="preserve"> </w:t>
      </w:r>
      <w:r w:rsidR="00FE2173">
        <w:rPr>
          <w:lang w:val="en-GB" w:eastAsia="ja-JP"/>
        </w:rPr>
        <w:t>150 kHz to 30 MHz</w:t>
      </w:r>
      <w:r w:rsidR="0024633B">
        <w:rPr>
          <w:lang w:val="en-GB" w:eastAsia="ja-JP"/>
        </w:rPr>
        <w:t xml:space="preserve"> with 9kHz RBW, 30 kHz VBW, and 40</w:t>
      </w:r>
      <w:r w:rsidR="00FE2173">
        <w:rPr>
          <w:lang w:val="en-GB" w:eastAsia="ja-JP"/>
        </w:rPr>
        <w:t>001 points.</w:t>
      </w:r>
      <w:r w:rsidR="00AA5923">
        <w:rPr>
          <w:lang w:val="en-GB" w:eastAsia="ja-JP"/>
        </w:rPr>
        <w:t xml:space="preserve">  In each of the bands, a marker indicates where a projected WPT-EV harmonic could </w:t>
      </w:r>
      <w:r w:rsidR="00855A7D">
        <w:rPr>
          <w:lang w:val="en-GB" w:eastAsia="ja-JP"/>
        </w:rPr>
        <w:t>potentially occur</w:t>
      </w:r>
      <w:r w:rsidR="00AA5923">
        <w:rPr>
          <w:lang w:val="en-GB" w:eastAsia="ja-JP"/>
        </w:rPr>
        <w:t xml:space="preserve"> (though the WPT-EV system was not operating during the measurements).</w:t>
      </w:r>
      <w:bookmarkStart w:id="451" w:name="_Hlk35944425"/>
      <w:r w:rsidR="00F17618">
        <w:rPr>
          <w:lang w:val="en-GB" w:eastAsia="ja-JP"/>
        </w:rPr>
        <w:t xml:space="preserve">  </w:t>
      </w:r>
      <w:r w:rsidR="008F1112">
        <w:rPr>
          <w:lang w:val="en-GB" w:eastAsia="ja-JP"/>
        </w:rPr>
        <w:t xml:space="preserve">It is noted that the measurement conditions using </w:t>
      </w:r>
      <w:r w:rsidR="00BD3831">
        <w:rPr>
          <w:lang w:val="en-GB" w:eastAsia="ja-JP"/>
        </w:rPr>
        <w:t xml:space="preserve">a </w:t>
      </w:r>
      <w:r w:rsidR="008F1112">
        <w:rPr>
          <w:lang w:val="en-GB" w:eastAsia="ja-JP"/>
        </w:rPr>
        <w:t>CISPR peak detector</w:t>
      </w:r>
      <w:r w:rsidR="00BD3831">
        <w:rPr>
          <w:lang w:val="en-GB" w:eastAsia="ja-JP"/>
        </w:rPr>
        <w:t xml:space="preserve"> for standard EMC limit evaluation</w:t>
      </w:r>
      <w:r w:rsidR="008F1112">
        <w:rPr>
          <w:lang w:val="en-GB" w:eastAsia="ja-JP"/>
        </w:rPr>
        <w:t xml:space="preserve"> are not the same as the measurement conditions used to measure man-made noise floor levels that are indicated in </w:t>
      </w:r>
      <w:r w:rsidR="00F17618">
        <w:rPr>
          <w:lang w:val="en-GB" w:eastAsia="ja-JP"/>
        </w:rPr>
        <w:t xml:space="preserve">Recommendation ITU-R </w:t>
      </w:r>
      <w:r w:rsidR="008F1112">
        <w:rPr>
          <w:lang w:val="en-GB" w:eastAsia="ja-JP"/>
        </w:rPr>
        <w:t>P</w:t>
      </w:r>
      <w:r w:rsidR="00BD3831">
        <w:rPr>
          <w:lang w:val="en-GB" w:eastAsia="ja-JP"/>
        </w:rPr>
        <w:t>.</w:t>
      </w:r>
      <w:r w:rsidR="008F1112">
        <w:rPr>
          <w:lang w:val="en-GB" w:eastAsia="ja-JP"/>
        </w:rPr>
        <w:t>372 which are derived using measurement techniques outlined in</w:t>
      </w:r>
      <w:r w:rsidR="00BD3831">
        <w:rPr>
          <w:lang w:val="en-GB" w:eastAsia="ja-JP"/>
        </w:rPr>
        <w:t xml:space="preserve"> ITU-R Recommendation SM.1753</w:t>
      </w:r>
      <w:r w:rsidR="008F1112">
        <w:rPr>
          <w:lang w:val="en-GB" w:eastAsia="ja-JP"/>
        </w:rPr>
        <w:t xml:space="preserve">.  The intent of the </w:t>
      </w:r>
      <w:r w:rsidR="00BD3831">
        <w:rPr>
          <w:lang w:val="en-GB" w:eastAsia="ja-JP"/>
        </w:rPr>
        <w:t xml:space="preserve">ambient </w:t>
      </w:r>
      <w:r w:rsidR="008F1112">
        <w:rPr>
          <w:lang w:val="en-GB" w:eastAsia="ja-JP"/>
        </w:rPr>
        <w:t xml:space="preserve">measurements made with a typical </w:t>
      </w:r>
      <w:r w:rsidR="006C7AD8">
        <w:rPr>
          <w:lang w:val="en-GB" w:eastAsia="ja-JP"/>
        </w:rPr>
        <w:t>a</w:t>
      </w:r>
      <w:r w:rsidR="008F1112">
        <w:rPr>
          <w:lang w:val="en-GB" w:eastAsia="ja-JP"/>
        </w:rPr>
        <w:t xml:space="preserve">mateur </w:t>
      </w:r>
      <w:r w:rsidR="006C7AD8">
        <w:rPr>
          <w:lang w:val="en-GB" w:eastAsia="ja-JP"/>
        </w:rPr>
        <w:t>r</w:t>
      </w:r>
      <w:r w:rsidR="008F1112">
        <w:rPr>
          <w:lang w:val="en-GB" w:eastAsia="ja-JP"/>
        </w:rPr>
        <w:t xml:space="preserve">adio monopole are to </w:t>
      </w:r>
      <w:r w:rsidR="00BD3831">
        <w:rPr>
          <w:lang w:val="en-GB" w:eastAsia="ja-JP"/>
        </w:rPr>
        <w:t>assess</w:t>
      </w:r>
      <w:r w:rsidR="008F1112">
        <w:rPr>
          <w:lang w:val="en-GB" w:eastAsia="ja-JP"/>
        </w:rPr>
        <w:t xml:space="preserve"> the relative differences</w:t>
      </w:r>
      <w:r w:rsidR="00BD3831">
        <w:rPr>
          <w:lang w:val="en-GB" w:eastAsia="ja-JP"/>
        </w:rPr>
        <w:t xml:space="preserve"> seen at the radio receiver with the WPT-EV system OFF (peak ambient emissions) and ON (peak ambient + WPT-EV system emissions) and to ensure capture of all time varying and rotationally dependent peaks emanating from the WPT-EV system in comparison with ambient emissions otherwise present.</w:t>
      </w:r>
      <w:r w:rsidR="00CA55D3">
        <w:rPr>
          <w:lang w:val="en-GB" w:eastAsia="ja-JP"/>
        </w:rPr>
        <w:t xml:space="preserve">  The OATS location in Cedar Park</w:t>
      </w:r>
      <w:r w:rsidR="00983E9F">
        <w:rPr>
          <w:lang w:val="en-GB" w:eastAsia="ja-JP"/>
        </w:rPr>
        <w:t>, Texas</w:t>
      </w:r>
      <w:r w:rsidR="00CA55D3">
        <w:rPr>
          <w:lang w:val="en-GB" w:eastAsia="ja-JP"/>
        </w:rPr>
        <w:t xml:space="preserve"> abuts a residential neighbourhood to the west</w:t>
      </w:r>
      <w:r w:rsidR="00117330">
        <w:rPr>
          <w:lang w:val="en-GB" w:eastAsia="ja-JP"/>
        </w:rPr>
        <w:t xml:space="preserve"> and business complexes to the north and south</w:t>
      </w:r>
      <w:r w:rsidR="00983E9F">
        <w:rPr>
          <w:lang w:val="en-GB" w:eastAsia="ja-JP"/>
        </w:rPr>
        <w:t xml:space="preserve">.  The </w:t>
      </w:r>
      <w:r w:rsidR="00911AED">
        <w:rPr>
          <w:lang w:val="en-GB" w:eastAsia="ja-JP"/>
        </w:rPr>
        <w:t>location of the OATS</w:t>
      </w:r>
      <w:r w:rsidR="00983E9F">
        <w:rPr>
          <w:lang w:val="en-GB" w:eastAsia="ja-JP"/>
        </w:rPr>
        <w:t xml:space="preserve"> </w:t>
      </w:r>
      <w:r w:rsidR="00911AED">
        <w:rPr>
          <w:lang w:val="en-GB" w:eastAsia="ja-JP"/>
        </w:rPr>
        <w:t>could</w:t>
      </w:r>
      <w:r w:rsidR="00983E9F">
        <w:rPr>
          <w:lang w:val="en-GB" w:eastAsia="ja-JP"/>
        </w:rPr>
        <w:t xml:space="preserve"> generally</w:t>
      </w:r>
      <w:r w:rsidR="00911AED">
        <w:rPr>
          <w:lang w:val="en-GB" w:eastAsia="ja-JP"/>
        </w:rPr>
        <w:t xml:space="preserve"> be described as</w:t>
      </w:r>
      <w:r w:rsidR="00983E9F">
        <w:rPr>
          <w:lang w:val="en-GB" w:eastAsia="ja-JP"/>
        </w:rPr>
        <w:t xml:space="preserve"> a light-business area with offices and small businesses in operation during testing.  </w:t>
      </w:r>
      <w:r w:rsidR="00117330">
        <w:rPr>
          <w:lang w:val="en-GB" w:eastAsia="ja-JP"/>
        </w:rPr>
        <w:t>The site complies with the ANSI C63.7 construction methods for EMC measurements, requiring among other criteria, that the site be located a minimum distance away from obstruction-free areas that could perturb the measurements.</w:t>
      </w:r>
    </w:p>
    <w:bookmarkEnd w:id="451"/>
    <w:p w14:paraId="7800B339" w14:textId="59D926B1" w:rsidR="00146FB1" w:rsidRDefault="00146FB1" w:rsidP="00AE5917">
      <w:pPr>
        <w:spacing w:before="240"/>
        <w:rPr>
          <w:lang w:val="en-GB" w:eastAsia="ja-JP"/>
        </w:rPr>
      </w:pPr>
    </w:p>
    <w:p w14:paraId="1A6C6144" w14:textId="098CD9F6" w:rsidR="00A2747D" w:rsidRDefault="00A2747D" w:rsidP="00146FB1">
      <w:pPr>
        <w:jc w:val="center"/>
        <w:rPr>
          <w:lang w:val="en-GB" w:eastAsia="ja-JP"/>
        </w:rPr>
      </w:pPr>
      <w:r>
        <w:rPr>
          <w:noProof/>
          <w:lang w:eastAsia="en-US"/>
        </w:rPr>
        <w:drawing>
          <wp:inline distT="0" distB="0" distL="0" distR="0" wp14:anchorId="67D1BF50" wp14:editId="40AA3FC2">
            <wp:extent cx="5943600" cy="29718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7B92738D" w14:textId="5877EF60" w:rsidR="000333BE" w:rsidRDefault="000333BE" w:rsidP="00146FB1">
      <w:pPr>
        <w:jc w:val="center"/>
        <w:rPr>
          <w:lang w:val="en-GB" w:eastAsia="ja-JP"/>
        </w:rPr>
      </w:pPr>
      <w:r w:rsidRPr="0042235D">
        <w:rPr>
          <w:b/>
          <w:bCs/>
          <w:sz w:val="16"/>
          <w:szCs w:val="16"/>
          <w:lang w:eastAsia="ja-JP"/>
        </w:rPr>
        <w:t>Figure A12-</w:t>
      </w:r>
      <w:r>
        <w:rPr>
          <w:b/>
          <w:bCs/>
          <w:sz w:val="16"/>
          <w:szCs w:val="16"/>
          <w:lang w:eastAsia="ja-JP"/>
        </w:rPr>
        <w:t>15</w:t>
      </w:r>
      <w:r w:rsidRPr="0042235D">
        <w:rPr>
          <w:b/>
          <w:bCs/>
          <w:sz w:val="16"/>
          <w:szCs w:val="16"/>
          <w:lang w:eastAsia="ja-JP"/>
        </w:rPr>
        <w:t xml:space="preserve">: </w:t>
      </w:r>
      <w:r>
        <w:rPr>
          <w:sz w:val="16"/>
          <w:szCs w:val="16"/>
          <w:lang w:eastAsia="ja-JP"/>
        </w:rPr>
        <w:t>Peak ambient seen at receiver using the amateur radio monopole antenna</w:t>
      </w:r>
    </w:p>
    <w:p w14:paraId="305CBCA2" w14:textId="617F9F9A" w:rsidR="00A4068F" w:rsidRDefault="00A4068F" w:rsidP="00AE5917">
      <w:pPr>
        <w:rPr>
          <w:lang w:val="en-GB" w:eastAsia="ja-JP"/>
        </w:rPr>
      </w:pPr>
    </w:p>
    <w:p w14:paraId="57976FC4" w14:textId="194979E7" w:rsidR="00A2747D" w:rsidRDefault="00A2747D" w:rsidP="00146FB1">
      <w:pPr>
        <w:jc w:val="center"/>
        <w:rPr>
          <w:lang w:val="en-GB" w:eastAsia="ja-JP"/>
        </w:rPr>
      </w:pPr>
      <w:r>
        <w:rPr>
          <w:noProof/>
          <w:lang w:eastAsia="en-US"/>
        </w:rPr>
        <w:drawing>
          <wp:inline distT="0" distB="0" distL="0" distR="0" wp14:anchorId="7417634C" wp14:editId="7FAC62FB">
            <wp:extent cx="5943600" cy="2971799"/>
            <wp:effectExtent l="0" t="0" r="0"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943600" cy="2971799"/>
                    </a:xfrm>
                    <a:prstGeom prst="rect">
                      <a:avLst/>
                    </a:prstGeom>
                    <a:noFill/>
                    <a:ln>
                      <a:noFill/>
                    </a:ln>
                  </pic:spPr>
                </pic:pic>
              </a:graphicData>
            </a:graphic>
          </wp:inline>
        </w:drawing>
      </w:r>
    </w:p>
    <w:p w14:paraId="32D66364" w14:textId="06B16A0C" w:rsidR="000333BE" w:rsidRDefault="000333BE" w:rsidP="000333BE">
      <w:pPr>
        <w:jc w:val="center"/>
        <w:rPr>
          <w:lang w:val="en-GB" w:eastAsia="ja-JP"/>
        </w:rPr>
      </w:pPr>
      <w:r w:rsidRPr="0042235D">
        <w:rPr>
          <w:b/>
          <w:bCs/>
          <w:sz w:val="16"/>
          <w:szCs w:val="16"/>
          <w:lang w:eastAsia="ja-JP"/>
        </w:rPr>
        <w:t>Figure A12-</w:t>
      </w:r>
      <w:r>
        <w:rPr>
          <w:b/>
          <w:bCs/>
          <w:sz w:val="16"/>
          <w:szCs w:val="16"/>
          <w:lang w:eastAsia="ja-JP"/>
        </w:rPr>
        <w:t>16</w:t>
      </w:r>
      <w:r w:rsidRPr="0042235D">
        <w:rPr>
          <w:b/>
          <w:bCs/>
          <w:sz w:val="16"/>
          <w:szCs w:val="16"/>
          <w:lang w:eastAsia="ja-JP"/>
        </w:rPr>
        <w:t xml:space="preserve">: </w:t>
      </w:r>
      <w:r>
        <w:rPr>
          <w:sz w:val="16"/>
          <w:szCs w:val="16"/>
          <w:lang w:eastAsia="ja-JP"/>
        </w:rPr>
        <w:t>Peak ambient seen at receiver using the amateur radio monopole antenna (80 m band)</w:t>
      </w:r>
    </w:p>
    <w:p w14:paraId="0282D943" w14:textId="6580A828" w:rsidR="00A4068F" w:rsidRDefault="00A4068F" w:rsidP="00AE5917">
      <w:pPr>
        <w:rPr>
          <w:lang w:val="en-GB" w:eastAsia="ja-JP"/>
        </w:rPr>
      </w:pPr>
    </w:p>
    <w:p w14:paraId="04F83ED1" w14:textId="4DB043BF" w:rsidR="00A2747D" w:rsidRDefault="00A2747D" w:rsidP="00146FB1">
      <w:pPr>
        <w:jc w:val="center"/>
        <w:rPr>
          <w:lang w:val="en-GB" w:eastAsia="ja-JP"/>
        </w:rPr>
      </w:pPr>
      <w:r>
        <w:rPr>
          <w:noProof/>
          <w:lang w:eastAsia="en-US"/>
        </w:rPr>
        <w:drawing>
          <wp:inline distT="0" distB="0" distL="0" distR="0" wp14:anchorId="2B51BC10" wp14:editId="324DEAD4">
            <wp:extent cx="5943600" cy="2971799"/>
            <wp:effectExtent l="0" t="0" r="0" b="63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943600" cy="2971799"/>
                    </a:xfrm>
                    <a:prstGeom prst="rect">
                      <a:avLst/>
                    </a:prstGeom>
                    <a:noFill/>
                    <a:ln>
                      <a:noFill/>
                    </a:ln>
                  </pic:spPr>
                </pic:pic>
              </a:graphicData>
            </a:graphic>
          </wp:inline>
        </w:drawing>
      </w:r>
    </w:p>
    <w:p w14:paraId="7E23E6ED" w14:textId="471616C5" w:rsidR="000333BE" w:rsidRDefault="000333BE" w:rsidP="000333BE">
      <w:pPr>
        <w:jc w:val="center"/>
        <w:rPr>
          <w:lang w:val="en-GB" w:eastAsia="ja-JP"/>
        </w:rPr>
      </w:pPr>
      <w:r w:rsidRPr="0042235D">
        <w:rPr>
          <w:b/>
          <w:bCs/>
          <w:sz w:val="16"/>
          <w:szCs w:val="16"/>
          <w:lang w:eastAsia="ja-JP"/>
        </w:rPr>
        <w:t>Figure A12-</w:t>
      </w:r>
      <w:r>
        <w:rPr>
          <w:b/>
          <w:bCs/>
          <w:sz w:val="16"/>
          <w:szCs w:val="16"/>
          <w:lang w:eastAsia="ja-JP"/>
        </w:rPr>
        <w:t>17</w:t>
      </w:r>
      <w:r w:rsidRPr="0042235D">
        <w:rPr>
          <w:b/>
          <w:bCs/>
          <w:sz w:val="16"/>
          <w:szCs w:val="16"/>
          <w:lang w:eastAsia="ja-JP"/>
        </w:rPr>
        <w:t xml:space="preserve">: </w:t>
      </w:r>
      <w:r>
        <w:rPr>
          <w:sz w:val="16"/>
          <w:szCs w:val="16"/>
          <w:lang w:eastAsia="ja-JP"/>
        </w:rPr>
        <w:t>Peak ambient seen at receiver using the amateur radio monopole antenna (40 m band)</w:t>
      </w:r>
    </w:p>
    <w:p w14:paraId="0540A53B" w14:textId="29736BDF" w:rsidR="00A4068F" w:rsidRDefault="00A4068F" w:rsidP="00AE5917">
      <w:pPr>
        <w:rPr>
          <w:lang w:val="en-GB" w:eastAsia="ja-JP"/>
        </w:rPr>
      </w:pPr>
    </w:p>
    <w:p w14:paraId="718AB25A" w14:textId="72EBF8E4" w:rsidR="00A2747D" w:rsidRDefault="00A2747D" w:rsidP="00146FB1">
      <w:pPr>
        <w:jc w:val="center"/>
        <w:rPr>
          <w:lang w:val="en-GB" w:eastAsia="ja-JP"/>
        </w:rPr>
      </w:pPr>
      <w:r>
        <w:rPr>
          <w:noProof/>
          <w:lang w:eastAsia="en-US"/>
        </w:rPr>
        <w:drawing>
          <wp:inline distT="0" distB="0" distL="0" distR="0" wp14:anchorId="4E25C59B" wp14:editId="396CE73B">
            <wp:extent cx="5943600" cy="2971799"/>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943600" cy="2971799"/>
                    </a:xfrm>
                    <a:prstGeom prst="rect">
                      <a:avLst/>
                    </a:prstGeom>
                    <a:noFill/>
                    <a:ln>
                      <a:noFill/>
                    </a:ln>
                  </pic:spPr>
                </pic:pic>
              </a:graphicData>
            </a:graphic>
          </wp:inline>
        </w:drawing>
      </w:r>
    </w:p>
    <w:p w14:paraId="51A714F7" w14:textId="74D5CC2F" w:rsidR="00A2747D" w:rsidRDefault="000333BE" w:rsidP="000333BE">
      <w:pPr>
        <w:jc w:val="center"/>
        <w:rPr>
          <w:lang w:val="en-GB" w:eastAsia="ja-JP"/>
        </w:rPr>
      </w:pPr>
      <w:r w:rsidRPr="0042235D">
        <w:rPr>
          <w:b/>
          <w:bCs/>
          <w:sz w:val="16"/>
          <w:szCs w:val="16"/>
          <w:lang w:eastAsia="ja-JP"/>
        </w:rPr>
        <w:t>Figure A12-</w:t>
      </w:r>
      <w:r>
        <w:rPr>
          <w:b/>
          <w:bCs/>
          <w:sz w:val="16"/>
          <w:szCs w:val="16"/>
          <w:lang w:eastAsia="ja-JP"/>
        </w:rPr>
        <w:t>18</w:t>
      </w:r>
      <w:r w:rsidRPr="0042235D">
        <w:rPr>
          <w:b/>
          <w:bCs/>
          <w:sz w:val="16"/>
          <w:szCs w:val="16"/>
          <w:lang w:eastAsia="ja-JP"/>
        </w:rPr>
        <w:t xml:space="preserve">: </w:t>
      </w:r>
      <w:r>
        <w:rPr>
          <w:sz w:val="16"/>
          <w:szCs w:val="16"/>
          <w:lang w:eastAsia="ja-JP"/>
        </w:rPr>
        <w:t>Peak ambient seen at receiver using the amateur radio monopole antenna (30 m band)</w:t>
      </w:r>
    </w:p>
    <w:p w14:paraId="1FBC2661" w14:textId="0F64426A" w:rsidR="00A4068F" w:rsidRDefault="00A4068F" w:rsidP="00AE5917">
      <w:pPr>
        <w:rPr>
          <w:lang w:val="en-GB" w:eastAsia="ja-JP"/>
        </w:rPr>
      </w:pPr>
    </w:p>
    <w:p w14:paraId="2807F0EF" w14:textId="323E4355" w:rsidR="00A2747D" w:rsidRDefault="00A2747D" w:rsidP="00146FB1">
      <w:pPr>
        <w:jc w:val="center"/>
        <w:rPr>
          <w:lang w:val="en-GB" w:eastAsia="ja-JP"/>
        </w:rPr>
      </w:pPr>
      <w:r>
        <w:rPr>
          <w:noProof/>
          <w:lang w:eastAsia="en-US"/>
        </w:rPr>
        <w:drawing>
          <wp:inline distT="0" distB="0" distL="0" distR="0" wp14:anchorId="625200B7" wp14:editId="08B0ADD3">
            <wp:extent cx="5943600" cy="2971799"/>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943600" cy="2971799"/>
                    </a:xfrm>
                    <a:prstGeom prst="rect">
                      <a:avLst/>
                    </a:prstGeom>
                    <a:noFill/>
                    <a:ln>
                      <a:noFill/>
                    </a:ln>
                  </pic:spPr>
                </pic:pic>
              </a:graphicData>
            </a:graphic>
          </wp:inline>
        </w:drawing>
      </w:r>
    </w:p>
    <w:p w14:paraId="19A9DEA9" w14:textId="3BDDE02B" w:rsidR="000333BE" w:rsidRDefault="000333BE" w:rsidP="000333BE">
      <w:pPr>
        <w:jc w:val="center"/>
        <w:rPr>
          <w:lang w:val="en-GB" w:eastAsia="ja-JP"/>
        </w:rPr>
      </w:pPr>
      <w:r w:rsidRPr="0042235D">
        <w:rPr>
          <w:b/>
          <w:bCs/>
          <w:sz w:val="16"/>
          <w:szCs w:val="16"/>
          <w:lang w:eastAsia="ja-JP"/>
        </w:rPr>
        <w:t>Figure A12-</w:t>
      </w:r>
      <w:r>
        <w:rPr>
          <w:b/>
          <w:bCs/>
          <w:sz w:val="16"/>
          <w:szCs w:val="16"/>
          <w:lang w:eastAsia="ja-JP"/>
        </w:rPr>
        <w:t>19</w:t>
      </w:r>
      <w:r w:rsidRPr="0042235D">
        <w:rPr>
          <w:b/>
          <w:bCs/>
          <w:sz w:val="16"/>
          <w:szCs w:val="16"/>
          <w:lang w:eastAsia="ja-JP"/>
        </w:rPr>
        <w:t xml:space="preserve">: </w:t>
      </w:r>
      <w:r>
        <w:rPr>
          <w:sz w:val="16"/>
          <w:szCs w:val="16"/>
          <w:lang w:eastAsia="ja-JP"/>
        </w:rPr>
        <w:t>Peak ambient seen at receiver using the amateur radio monopole antenna (20 m band)</w:t>
      </w:r>
    </w:p>
    <w:p w14:paraId="3A7A8A49" w14:textId="77777777" w:rsidR="00A2747D" w:rsidRDefault="00A2747D" w:rsidP="00AE5917">
      <w:pPr>
        <w:rPr>
          <w:lang w:val="en-GB" w:eastAsia="ja-JP"/>
        </w:rPr>
      </w:pPr>
    </w:p>
    <w:p w14:paraId="77834076" w14:textId="0B343E26" w:rsidR="00FC0FFC" w:rsidRDefault="000D72AA" w:rsidP="00FC0FFC">
      <w:pPr>
        <w:rPr>
          <w:lang w:val="en-GB" w:eastAsia="ja-JP"/>
        </w:rPr>
      </w:pPr>
      <w:r>
        <w:rPr>
          <w:lang w:val="en-GB" w:eastAsia="ja-JP"/>
        </w:rPr>
        <w:t>It was noted by a test observer that the ambient conditions of the test site seemed high and therefore additional</w:t>
      </w:r>
      <w:r w:rsidR="00097D19">
        <w:rPr>
          <w:lang w:val="en-GB" w:eastAsia="ja-JP"/>
        </w:rPr>
        <w:t xml:space="preserve"> </w:t>
      </w:r>
      <w:r>
        <w:rPr>
          <w:lang w:val="en-GB" w:eastAsia="ja-JP"/>
        </w:rPr>
        <w:t>ambient measurements were taken in a more r</w:t>
      </w:r>
      <w:r w:rsidR="00AD540F">
        <w:rPr>
          <w:lang w:val="en-GB" w:eastAsia="ja-JP"/>
        </w:rPr>
        <w:t>ural</w:t>
      </w:r>
      <w:r>
        <w:rPr>
          <w:lang w:val="en-GB" w:eastAsia="ja-JP"/>
        </w:rPr>
        <w:t xml:space="preserve"> part of the United States in Nibley, Utah to compare </w:t>
      </w:r>
      <w:r w:rsidR="00097D19">
        <w:rPr>
          <w:lang w:val="en-GB" w:eastAsia="ja-JP"/>
        </w:rPr>
        <w:t>relative</w:t>
      </w:r>
      <w:r>
        <w:rPr>
          <w:lang w:val="en-GB" w:eastAsia="ja-JP"/>
        </w:rPr>
        <w:t xml:space="preserve"> conditions</w:t>
      </w:r>
      <w:r w:rsidR="00097D19">
        <w:rPr>
          <w:lang w:val="en-GB" w:eastAsia="ja-JP"/>
        </w:rPr>
        <w:t xml:space="preserve"> that an amateur radio operator may experience</w:t>
      </w:r>
      <w:r>
        <w:rPr>
          <w:lang w:val="en-GB" w:eastAsia="ja-JP"/>
        </w:rPr>
        <w:t>.  Census data from 2010 on Nibley, Utah shows its population density was 87.4 people per square mile (226.4 people per square kilometre).</w:t>
      </w:r>
      <w:r w:rsidR="00AD540F">
        <w:rPr>
          <w:lang w:val="en-GB" w:eastAsia="ja-JP"/>
        </w:rPr>
        <w:t xml:space="preserve">  The FCC’s ULS database shows 44 amateur operators with active license</w:t>
      </w:r>
      <w:r w:rsidR="009E2C06">
        <w:rPr>
          <w:lang w:val="en-GB" w:eastAsia="ja-JP"/>
        </w:rPr>
        <w:t>s</w:t>
      </w:r>
      <w:r w:rsidR="00AD540F">
        <w:rPr>
          <w:lang w:val="en-GB" w:eastAsia="ja-JP"/>
        </w:rPr>
        <w:t xml:space="preserve"> registered in Nibley, Utah as of February 12, 2020.</w:t>
      </w:r>
      <w:r w:rsidR="0090795F">
        <w:rPr>
          <w:lang w:val="en-GB" w:eastAsia="ja-JP"/>
        </w:rPr>
        <w:t xml:space="preserve">  A comparison of </w:t>
      </w:r>
      <w:r w:rsidR="00651C58">
        <w:rPr>
          <w:lang w:val="en-GB" w:eastAsia="ja-JP"/>
        </w:rPr>
        <w:t xml:space="preserve">relative peak </w:t>
      </w:r>
      <w:r w:rsidR="0090795F">
        <w:rPr>
          <w:lang w:val="en-GB" w:eastAsia="ja-JP"/>
        </w:rPr>
        <w:t xml:space="preserve">ambient measurements </w:t>
      </w:r>
      <w:r w:rsidR="00651C58">
        <w:rPr>
          <w:lang w:val="en-GB" w:eastAsia="ja-JP"/>
        </w:rPr>
        <w:t xml:space="preserve">as seen at the receiver (not converted to field levels) </w:t>
      </w:r>
      <w:r w:rsidR="0090795F">
        <w:rPr>
          <w:lang w:val="en-GB" w:eastAsia="ja-JP"/>
        </w:rPr>
        <w:t>using the amateur radio monopole from 150 kHz to 30 MHz is shown below with zoomed conditions in each of the measured amateur radio bands.</w:t>
      </w:r>
      <w:r w:rsidR="00CA55D3">
        <w:rPr>
          <w:lang w:val="en-GB" w:eastAsia="ja-JP"/>
        </w:rPr>
        <w:t xml:space="preserve">  </w:t>
      </w:r>
      <w:r w:rsidR="00845BDA">
        <w:rPr>
          <w:lang w:val="en-GB" w:eastAsia="ja-JP"/>
        </w:rPr>
        <w:t>The duration of the peak hold measurements was in the range of 5 to 15 minutes just before midday.  The location of measurement in Nibley, Utah occurred in a local residential field with a local business and school approximately 75 meters north and west of the measurement point.  The measurements in Nibley, Utah were performed approximately 10 meters from the office where the measurement equipment resides.  At the time of measurement</w:t>
      </w:r>
      <w:r w:rsidR="0065233C">
        <w:rPr>
          <w:lang w:val="en-GB" w:eastAsia="ja-JP"/>
        </w:rPr>
        <w:t xml:space="preserve"> for the Nibley, Utah data</w:t>
      </w:r>
      <w:r w:rsidR="00845BDA">
        <w:rPr>
          <w:lang w:val="en-GB" w:eastAsia="ja-JP"/>
        </w:rPr>
        <w:t>, the school and businesses within a 75 meter radius were not operating due to local economy shutdown.  Amateur stations could be located in the residential portion of either location, so these tests are representative of what could be found in a range of amateur stations.  It must be noted, however, that comparisons between EV harmonics and the two locations being measured can be applied only to the locations with similar ambient noise and signal levels.</w:t>
      </w:r>
    </w:p>
    <w:p w14:paraId="00F5B964" w14:textId="017BDB7F" w:rsidR="004B2F2E" w:rsidRDefault="004B2F2E" w:rsidP="001B7A24">
      <w:pPr>
        <w:jc w:val="center"/>
        <w:rPr>
          <w:lang w:val="en-GB" w:eastAsia="ja-JP"/>
        </w:rPr>
      </w:pPr>
    </w:p>
    <w:p w14:paraId="59FE191C" w14:textId="3CF40010" w:rsidR="006B1F75" w:rsidRDefault="006B1F75" w:rsidP="001B7A24">
      <w:pPr>
        <w:jc w:val="center"/>
        <w:rPr>
          <w:lang w:val="en-GB" w:eastAsia="ja-JP"/>
        </w:rPr>
      </w:pPr>
      <w:r>
        <w:rPr>
          <w:noProof/>
          <w:lang w:eastAsia="en-US"/>
        </w:rPr>
        <w:drawing>
          <wp:inline distT="0" distB="0" distL="0" distR="0" wp14:anchorId="0BDB382E" wp14:editId="37B8C16B">
            <wp:extent cx="5943600" cy="2968625"/>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2968625"/>
                    </a:xfrm>
                    <a:prstGeom prst="rect">
                      <a:avLst/>
                    </a:prstGeom>
                    <a:noFill/>
                    <a:ln>
                      <a:noFill/>
                    </a:ln>
                  </pic:spPr>
                </pic:pic>
              </a:graphicData>
            </a:graphic>
          </wp:inline>
        </w:drawing>
      </w:r>
    </w:p>
    <w:p w14:paraId="77B32E0A" w14:textId="6669BFA9" w:rsidR="005B6B45" w:rsidRDefault="005B6B45" w:rsidP="001B7A24">
      <w:pPr>
        <w:jc w:val="center"/>
        <w:rPr>
          <w:lang w:val="en-GB" w:eastAsia="ja-JP"/>
        </w:rPr>
      </w:pPr>
      <w:r w:rsidRPr="0042235D">
        <w:rPr>
          <w:b/>
          <w:bCs/>
          <w:sz w:val="16"/>
          <w:szCs w:val="16"/>
          <w:lang w:eastAsia="ja-JP"/>
        </w:rPr>
        <w:t>Figure A12-</w:t>
      </w:r>
      <w:r>
        <w:rPr>
          <w:b/>
          <w:bCs/>
          <w:sz w:val="16"/>
          <w:szCs w:val="16"/>
          <w:lang w:eastAsia="ja-JP"/>
        </w:rPr>
        <w:t>20</w:t>
      </w:r>
      <w:r w:rsidRPr="0042235D">
        <w:rPr>
          <w:b/>
          <w:bCs/>
          <w:sz w:val="16"/>
          <w:szCs w:val="16"/>
          <w:lang w:eastAsia="ja-JP"/>
        </w:rPr>
        <w:t xml:space="preserve">: </w:t>
      </w:r>
      <w:r>
        <w:rPr>
          <w:sz w:val="16"/>
          <w:szCs w:val="16"/>
          <w:lang w:eastAsia="ja-JP"/>
        </w:rPr>
        <w:t>Peak ambient comparison between two locations seen at receiver using amateur radio monopole antenna</w:t>
      </w:r>
    </w:p>
    <w:p w14:paraId="6F53BAD1" w14:textId="59716CD5" w:rsidR="004B2F2E" w:rsidRDefault="004B2F2E" w:rsidP="00AE5917">
      <w:pPr>
        <w:rPr>
          <w:lang w:val="en-GB" w:eastAsia="ja-JP"/>
        </w:rPr>
      </w:pPr>
    </w:p>
    <w:p w14:paraId="4DEA6BE4" w14:textId="76F1542B" w:rsidR="00F60544" w:rsidRDefault="006B1F75" w:rsidP="001B7A24">
      <w:pPr>
        <w:jc w:val="center"/>
        <w:rPr>
          <w:lang w:val="en-GB" w:eastAsia="ja-JP"/>
        </w:rPr>
      </w:pPr>
      <w:r>
        <w:rPr>
          <w:noProof/>
          <w:lang w:eastAsia="en-US"/>
        </w:rPr>
        <w:drawing>
          <wp:inline distT="0" distB="0" distL="0" distR="0" wp14:anchorId="72D698D1" wp14:editId="366F5E59">
            <wp:extent cx="5943600" cy="2968625"/>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2968625"/>
                    </a:xfrm>
                    <a:prstGeom prst="rect">
                      <a:avLst/>
                    </a:prstGeom>
                    <a:noFill/>
                    <a:ln>
                      <a:noFill/>
                    </a:ln>
                  </pic:spPr>
                </pic:pic>
              </a:graphicData>
            </a:graphic>
          </wp:inline>
        </w:drawing>
      </w:r>
    </w:p>
    <w:p w14:paraId="2336F7A0" w14:textId="14F07EFC" w:rsidR="005B6B45" w:rsidRDefault="005B6B45" w:rsidP="005B6B45">
      <w:pPr>
        <w:jc w:val="center"/>
        <w:rPr>
          <w:lang w:val="en-GB" w:eastAsia="ja-JP"/>
        </w:rPr>
      </w:pPr>
      <w:r w:rsidRPr="0042235D">
        <w:rPr>
          <w:b/>
          <w:bCs/>
          <w:sz w:val="16"/>
          <w:szCs w:val="16"/>
          <w:lang w:eastAsia="ja-JP"/>
        </w:rPr>
        <w:t>Figure A12-</w:t>
      </w:r>
      <w:r>
        <w:rPr>
          <w:b/>
          <w:bCs/>
          <w:sz w:val="16"/>
          <w:szCs w:val="16"/>
          <w:lang w:eastAsia="ja-JP"/>
        </w:rPr>
        <w:t>21</w:t>
      </w:r>
      <w:r w:rsidRPr="0042235D">
        <w:rPr>
          <w:b/>
          <w:bCs/>
          <w:sz w:val="16"/>
          <w:szCs w:val="16"/>
          <w:lang w:eastAsia="ja-JP"/>
        </w:rPr>
        <w:t xml:space="preserve">: </w:t>
      </w:r>
      <w:r>
        <w:rPr>
          <w:sz w:val="16"/>
          <w:szCs w:val="16"/>
          <w:lang w:eastAsia="ja-JP"/>
        </w:rPr>
        <w:t>Peak ambient comparison between two locations seen at receiver using amateur radio monopole antenna (80 m band)</w:t>
      </w:r>
    </w:p>
    <w:p w14:paraId="41DD013F" w14:textId="157C10AA" w:rsidR="004B2F2E" w:rsidRDefault="004B2F2E" w:rsidP="00AE5917">
      <w:pPr>
        <w:rPr>
          <w:lang w:val="en-GB" w:eastAsia="ja-JP"/>
        </w:rPr>
      </w:pPr>
    </w:p>
    <w:p w14:paraId="2420C666" w14:textId="459B826A" w:rsidR="00F60544" w:rsidRDefault="006B1F75" w:rsidP="001B7A24">
      <w:pPr>
        <w:jc w:val="center"/>
        <w:rPr>
          <w:lang w:val="en-GB" w:eastAsia="ja-JP"/>
        </w:rPr>
      </w:pPr>
      <w:r>
        <w:rPr>
          <w:noProof/>
          <w:lang w:eastAsia="en-US"/>
        </w:rPr>
        <w:drawing>
          <wp:inline distT="0" distB="0" distL="0" distR="0" wp14:anchorId="57D8CD4D" wp14:editId="7D9ECF7C">
            <wp:extent cx="5943600" cy="2968625"/>
            <wp:effectExtent l="0" t="0" r="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2968625"/>
                    </a:xfrm>
                    <a:prstGeom prst="rect">
                      <a:avLst/>
                    </a:prstGeom>
                    <a:noFill/>
                    <a:ln>
                      <a:noFill/>
                    </a:ln>
                  </pic:spPr>
                </pic:pic>
              </a:graphicData>
            </a:graphic>
          </wp:inline>
        </w:drawing>
      </w:r>
    </w:p>
    <w:p w14:paraId="79E6E9D5" w14:textId="2F740A28" w:rsidR="005B6B45" w:rsidRDefault="005B6B45" w:rsidP="001B7A24">
      <w:pPr>
        <w:jc w:val="center"/>
        <w:rPr>
          <w:lang w:val="en-GB" w:eastAsia="ja-JP"/>
        </w:rPr>
      </w:pPr>
      <w:r w:rsidRPr="0042235D">
        <w:rPr>
          <w:b/>
          <w:bCs/>
          <w:sz w:val="16"/>
          <w:szCs w:val="16"/>
          <w:lang w:eastAsia="ja-JP"/>
        </w:rPr>
        <w:t>Figure A12-</w:t>
      </w:r>
      <w:r>
        <w:rPr>
          <w:b/>
          <w:bCs/>
          <w:sz w:val="16"/>
          <w:szCs w:val="16"/>
          <w:lang w:eastAsia="ja-JP"/>
        </w:rPr>
        <w:t>22</w:t>
      </w:r>
      <w:r w:rsidRPr="0042235D">
        <w:rPr>
          <w:b/>
          <w:bCs/>
          <w:sz w:val="16"/>
          <w:szCs w:val="16"/>
          <w:lang w:eastAsia="ja-JP"/>
        </w:rPr>
        <w:t xml:space="preserve">: </w:t>
      </w:r>
      <w:r>
        <w:rPr>
          <w:sz w:val="16"/>
          <w:szCs w:val="16"/>
          <w:lang w:eastAsia="ja-JP"/>
        </w:rPr>
        <w:t>Peak ambient comparison between two locations seen at receiver using amateur radio monopole antenna (40 m band)</w:t>
      </w:r>
    </w:p>
    <w:p w14:paraId="440C01E3" w14:textId="748C7DE8" w:rsidR="004B2F2E" w:rsidRDefault="004B2F2E" w:rsidP="00AE5917">
      <w:pPr>
        <w:rPr>
          <w:lang w:val="en-GB" w:eastAsia="ja-JP"/>
        </w:rPr>
      </w:pPr>
    </w:p>
    <w:p w14:paraId="5BB2E70D" w14:textId="41E21162" w:rsidR="00F60544" w:rsidRDefault="006B1F75" w:rsidP="001B7A24">
      <w:pPr>
        <w:jc w:val="center"/>
        <w:rPr>
          <w:lang w:val="en-GB" w:eastAsia="ja-JP"/>
        </w:rPr>
      </w:pPr>
      <w:r>
        <w:rPr>
          <w:noProof/>
          <w:lang w:eastAsia="en-US"/>
        </w:rPr>
        <w:drawing>
          <wp:inline distT="0" distB="0" distL="0" distR="0" wp14:anchorId="0A6BA49B" wp14:editId="5594A09A">
            <wp:extent cx="5943600" cy="2968625"/>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2968625"/>
                    </a:xfrm>
                    <a:prstGeom prst="rect">
                      <a:avLst/>
                    </a:prstGeom>
                    <a:noFill/>
                    <a:ln>
                      <a:noFill/>
                    </a:ln>
                  </pic:spPr>
                </pic:pic>
              </a:graphicData>
            </a:graphic>
          </wp:inline>
        </w:drawing>
      </w:r>
    </w:p>
    <w:p w14:paraId="6DAF4620" w14:textId="6BF80BE9" w:rsidR="004B2F2E" w:rsidRDefault="005B6B45" w:rsidP="005B6B45">
      <w:pPr>
        <w:jc w:val="center"/>
        <w:rPr>
          <w:sz w:val="16"/>
          <w:szCs w:val="16"/>
          <w:lang w:eastAsia="ja-JP"/>
        </w:rPr>
      </w:pPr>
      <w:r w:rsidRPr="0042235D">
        <w:rPr>
          <w:b/>
          <w:bCs/>
          <w:sz w:val="16"/>
          <w:szCs w:val="16"/>
          <w:lang w:eastAsia="ja-JP"/>
        </w:rPr>
        <w:t>Figure A12-</w:t>
      </w:r>
      <w:r>
        <w:rPr>
          <w:b/>
          <w:bCs/>
          <w:sz w:val="16"/>
          <w:szCs w:val="16"/>
          <w:lang w:eastAsia="ja-JP"/>
        </w:rPr>
        <w:t>23</w:t>
      </w:r>
      <w:r w:rsidRPr="0042235D">
        <w:rPr>
          <w:b/>
          <w:bCs/>
          <w:sz w:val="16"/>
          <w:szCs w:val="16"/>
          <w:lang w:eastAsia="ja-JP"/>
        </w:rPr>
        <w:t xml:space="preserve">: </w:t>
      </w:r>
      <w:r>
        <w:rPr>
          <w:sz w:val="16"/>
          <w:szCs w:val="16"/>
          <w:lang w:eastAsia="ja-JP"/>
        </w:rPr>
        <w:t>Peak ambient comparison between two locations seen at receiver using amateur radio monopole antenna (30 m band)</w:t>
      </w:r>
    </w:p>
    <w:p w14:paraId="25EDD2B2" w14:textId="77777777" w:rsidR="005B6B45" w:rsidRDefault="005B6B45" w:rsidP="0078706C">
      <w:pPr>
        <w:jc w:val="center"/>
        <w:rPr>
          <w:lang w:val="en-GB" w:eastAsia="ja-JP"/>
        </w:rPr>
      </w:pPr>
    </w:p>
    <w:p w14:paraId="0BE4E53A" w14:textId="2FB8C39E" w:rsidR="00F60544" w:rsidRDefault="006B1F75" w:rsidP="00C20A1E">
      <w:pPr>
        <w:jc w:val="center"/>
        <w:rPr>
          <w:lang w:val="en-GB" w:eastAsia="ja-JP"/>
        </w:rPr>
      </w:pPr>
      <w:r>
        <w:rPr>
          <w:noProof/>
          <w:lang w:eastAsia="en-US"/>
        </w:rPr>
        <w:drawing>
          <wp:inline distT="0" distB="0" distL="0" distR="0" wp14:anchorId="59570A3A" wp14:editId="1E8E3E91">
            <wp:extent cx="5943600" cy="2968625"/>
            <wp:effectExtent l="0" t="0" r="0" b="31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2968625"/>
                    </a:xfrm>
                    <a:prstGeom prst="rect">
                      <a:avLst/>
                    </a:prstGeom>
                    <a:noFill/>
                    <a:ln>
                      <a:noFill/>
                    </a:ln>
                  </pic:spPr>
                </pic:pic>
              </a:graphicData>
            </a:graphic>
          </wp:inline>
        </w:drawing>
      </w:r>
    </w:p>
    <w:p w14:paraId="5E354CC7" w14:textId="4768E837" w:rsidR="005B6B45" w:rsidRDefault="005B6B45" w:rsidP="005B6B45">
      <w:pPr>
        <w:jc w:val="center"/>
        <w:rPr>
          <w:lang w:val="en-GB" w:eastAsia="ja-JP"/>
        </w:rPr>
      </w:pPr>
      <w:r w:rsidRPr="0042235D">
        <w:rPr>
          <w:b/>
          <w:bCs/>
          <w:sz w:val="16"/>
          <w:szCs w:val="16"/>
          <w:lang w:eastAsia="ja-JP"/>
        </w:rPr>
        <w:t>Figure A12-</w:t>
      </w:r>
      <w:r>
        <w:rPr>
          <w:b/>
          <w:bCs/>
          <w:sz w:val="16"/>
          <w:szCs w:val="16"/>
          <w:lang w:eastAsia="ja-JP"/>
        </w:rPr>
        <w:t>24</w:t>
      </w:r>
      <w:r w:rsidRPr="0042235D">
        <w:rPr>
          <w:b/>
          <w:bCs/>
          <w:sz w:val="16"/>
          <w:szCs w:val="16"/>
          <w:lang w:eastAsia="ja-JP"/>
        </w:rPr>
        <w:t xml:space="preserve">: </w:t>
      </w:r>
      <w:r>
        <w:rPr>
          <w:sz w:val="16"/>
          <w:szCs w:val="16"/>
          <w:lang w:eastAsia="ja-JP"/>
        </w:rPr>
        <w:t>Peak ambient comparison between two locations seen at receiver using amateur radio monopole antenna (20 m band)</w:t>
      </w:r>
    </w:p>
    <w:p w14:paraId="098072CA" w14:textId="77777777" w:rsidR="00F60544" w:rsidRDefault="00F60544" w:rsidP="00C20A1E">
      <w:pPr>
        <w:jc w:val="center"/>
        <w:rPr>
          <w:lang w:val="en-GB" w:eastAsia="ja-JP"/>
        </w:rPr>
      </w:pPr>
    </w:p>
    <w:p w14:paraId="1FAE7110" w14:textId="147D0955" w:rsidR="001B7A24" w:rsidRDefault="003A4BC4" w:rsidP="001B7A24">
      <w:pPr>
        <w:rPr>
          <w:lang w:val="en-GB" w:eastAsia="ja-JP"/>
        </w:rPr>
      </w:pPr>
      <w:r>
        <w:rPr>
          <w:lang w:val="en-GB" w:eastAsia="ja-JP"/>
        </w:rPr>
        <w:t>As can be seen, the ambient conditions between these two distant locations (separated by ~1300 miles or ~2100 km)</w:t>
      </w:r>
      <w:r w:rsidR="00845BDA">
        <w:rPr>
          <w:lang w:val="en-GB" w:eastAsia="ja-JP"/>
        </w:rPr>
        <w:t xml:space="preserve">, the ambient measurements in the 80 m and 40 m bands showed similar characteristics, whereas in the 30 m and 20 m bands, the levels in Nibley, Utah were typically </w:t>
      </w:r>
      <w:r w:rsidR="006C3DFD">
        <w:rPr>
          <w:lang w:val="en-GB" w:eastAsia="ja-JP"/>
        </w:rPr>
        <w:t>up to</w:t>
      </w:r>
      <w:r w:rsidR="00845BDA">
        <w:rPr>
          <w:lang w:val="en-GB" w:eastAsia="ja-JP"/>
        </w:rPr>
        <w:t xml:space="preserve"> ~10 dB lower than those in Cedar Park, Texas.</w:t>
      </w:r>
      <w:r>
        <w:rPr>
          <w:lang w:val="en-GB" w:eastAsia="ja-JP"/>
        </w:rPr>
        <w:t xml:space="preserve">  </w:t>
      </w:r>
      <w:r w:rsidR="001B7A24">
        <w:rPr>
          <w:lang w:val="en-GB" w:eastAsia="ja-JP"/>
        </w:rPr>
        <w:t>A satellite image of Nibley, U</w:t>
      </w:r>
      <w:r w:rsidR="004B2F2E">
        <w:rPr>
          <w:lang w:val="en-GB" w:eastAsia="ja-JP"/>
        </w:rPr>
        <w:t>tah</w:t>
      </w:r>
      <w:r w:rsidR="001B7A24">
        <w:rPr>
          <w:lang w:val="en-GB" w:eastAsia="ja-JP"/>
        </w:rPr>
        <w:t xml:space="preserve"> is shown below for comparison.</w:t>
      </w:r>
    </w:p>
    <w:p w14:paraId="79EB6111" w14:textId="6ADC7287" w:rsidR="00AD540F" w:rsidRDefault="00AD540F" w:rsidP="001B7A24">
      <w:pPr>
        <w:jc w:val="center"/>
        <w:rPr>
          <w:lang w:val="en-GB" w:eastAsia="ja-JP"/>
        </w:rPr>
      </w:pPr>
      <w:r>
        <w:rPr>
          <w:noProof/>
          <w:lang w:eastAsia="en-US"/>
        </w:rPr>
        <w:drawing>
          <wp:inline distT="0" distB="0" distL="0" distR="0" wp14:anchorId="2FDF451A" wp14:editId="0C72FE33">
            <wp:extent cx="4826442" cy="324495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57931" cy="3266128"/>
                    </a:xfrm>
                    <a:prstGeom prst="rect">
                      <a:avLst/>
                    </a:prstGeom>
                  </pic:spPr>
                </pic:pic>
              </a:graphicData>
            </a:graphic>
          </wp:inline>
        </w:drawing>
      </w:r>
    </w:p>
    <w:p w14:paraId="26229A62" w14:textId="7886244A" w:rsidR="0012743B" w:rsidRDefault="0012743B" w:rsidP="0012743B">
      <w:pPr>
        <w:jc w:val="center"/>
        <w:rPr>
          <w:lang w:val="en-GB" w:eastAsia="ja-JP"/>
        </w:rPr>
      </w:pPr>
      <w:r w:rsidRPr="0042235D">
        <w:rPr>
          <w:b/>
          <w:bCs/>
          <w:sz w:val="16"/>
          <w:szCs w:val="16"/>
          <w:lang w:eastAsia="ja-JP"/>
        </w:rPr>
        <w:t>Figure A12-</w:t>
      </w:r>
      <w:r>
        <w:rPr>
          <w:b/>
          <w:bCs/>
          <w:sz w:val="16"/>
          <w:szCs w:val="16"/>
          <w:lang w:eastAsia="ja-JP"/>
        </w:rPr>
        <w:t>25</w:t>
      </w:r>
      <w:r w:rsidRPr="0042235D">
        <w:rPr>
          <w:b/>
          <w:bCs/>
          <w:sz w:val="16"/>
          <w:szCs w:val="16"/>
          <w:lang w:eastAsia="ja-JP"/>
        </w:rPr>
        <w:t xml:space="preserve">: </w:t>
      </w:r>
      <w:r>
        <w:rPr>
          <w:sz w:val="16"/>
          <w:szCs w:val="16"/>
          <w:lang w:eastAsia="ja-JP"/>
        </w:rPr>
        <w:t>Satellite map view of Nibley, Utah</w:t>
      </w:r>
    </w:p>
    <w:p w14:paraId="37247B97" w14:textId="56B948AA" w:rsidR="0090795F" w:rsidRDefault="0090795F" w:rsidP="0090795F">
      <w:pPr>
        <w:rPr>
          <w:lang w:val="en-GB" w:eastAsia="ja-JP"/>
        </w:rPr>
      </w:pPr>
    </w:p>
    <w:p w14:paraId="1D258411" w14:textId="459E014C" w:rsidR="00097D19" w:rsidRDefault="00097D19" w:rsidP="0090795F">
      <w:pPr>
        <w:rPr>
          <w:lang w:val="en-GB" w:eastAsia="ja-JP"/>
        </w:rPr>
      </w:pPr>
      <w:r>
        <w:rPr>
          <w:lang w:val="en-GB" w:eastAsia="ja-JP"/>
        </w:rPr>
        <w:t>While it is generally expected that ambient conditions would be even lower i</w:t>
      </w:r>
      <w:r w:rsidR="00F9186B">
        <w:rPr>
          <w:lang w:val="en-GB" w:eastAsia="ja-JP"/>
        </w:rPr>
        <w:t xml:space="preserve">n un-populated areas </w:t>
      </w:r>
      <w:r w:rsidR="00A31F56">
        <w:rPr>
          <w:lang w:val="en-GB" w:eastAsia="ja-JP"/>
        </w:rPr>
        <w:t xml:space="preserve">of the U.S. </w:t>
      </w:r>
      <w:r w:rsidR="00F9186B">
        <w:rPr>
          <w:lang w:val="en-GB" w:eastAsia="ja-JP"/>
        </w:rPr>
        <w:t xml:space="preserve">(e.g., forests, mountains, </w:t>
      </w:r>
      <w:r w:rsidR="00A31F56">
        <w:rPr>
          <w:lang w:val="en-GB" w:eastAsia="ja-JP"/>
        </w:rPr>
        <w:t>fields, etc.</w:t>
      </w:r>
      <w:r w:rsidR="00F9186B">
        <w:rPr>
          <w:lang w:val="en-GB" w:eastAsia="ja-JP"/>
        </w:rPr>
        <w:t xml:space="preserve">) where many amateur radio operators enjoy setting up portable stations for low-noise conditions, it is not expected that WPT-EV systems would be generally </w:t>
      </w:r>
      <w:r w:rsidR="00D80743">
        <w:rPr>
          <w:lang w:val="en-GB" w:eastAsia="ja-JP"/>
        </w:rPr>
        <w:t xml:space="preserve">located </w:t>
      </w:r>
      <w:r w:rsidR="00F9186B">
        <w:rPr>
          <w:lang w:val="en-GB" w:eastAsia="ja-JP"/>
        </w:rPr>
        <w:t>nearby</w:t>
      </w:r>
      <w:r w:rsidR="00D80743">
        <w:rPr>
          <w:lang w:val="en-GB" w:eastAsia="ja-JP"/>
        </w:rPr>
        <w:t xml:space="preserve"> (e.g., much greater than 30 m)</w:t>
      </w:r>
      <w:r w:rsidR="00F9186B">
        <w:rPr>
          <w:lang w:val="en-GB" w:eastAsia="ja-JP"/>
        </w:rPr>
        <w:t xml:space="preserve"> in such areas.</w:t>
      </w:r>
    </w:p>
    <w:p w14:paraId="33D88A58" w14:textId="77777777" w:rsidR="00F9186B" w:rsidRDefault="00F9186B" w:rsidP="0090795F">
      <w:pPr>
        <w:rPr>
          <w:lang w:val="en-GB" w:eastAsia="ja-JP"/>
        </w:rPr>
      </w:pPr>
    </w:p>
    <w:p w14:paraId="3CC3EB68" w14:textId="083F36D9" w:rsidR="00A77DE3" w:rsidRDefault="00A77DE3" w:rsidP="00A77DE3">
      <w:pPr>
        <w:pStyle w:val="Headingb"/>
      </w:pPr>
      <w:r>
        <w:t>A</w:t>
      </w:r>
      <w:r w:rsidR="00BC2F8E">
        <w:t>12</w:t>
      </w:r>
      <w:r>
        <w:t>.3.</w:t>
      </w:r>
      <w:r w:rsidR="00050C33">
        <w:t>3</w:t>
      </w:r>
      <w:r>
        <w:t xml:space="preserve">    Measurement</w:t>
      </w:r>
      <w:r w:rsidR="000E359C">
        <w:t xml:space="preserve"> Equipment</w:t>
      </w:r>
      <w:r w:rsidR="00543C8F">
        <w:t>,</w:t>
      </w:r>
      <w:r>
        <w:t xml:space="preserve"> Measurement Standards</w:t>
      </w:r>
      <w:r w:rsidR="00543C8F">
        <w:t>, and Measurement Setup</w:t>
      </w:r>
    </w:p>
    <w:p w14:paraId="23A3250F" w14:textId="0541DB7B" w:rsidR="002C6555" w:rsidRDefault="002A3031" w:rsidP="000E359C">
      <w:pPr>
        <w:rPr>
          <w:lang w:val="en-GB" w:eastAsia="ja-JP"/>
        </w:rPr>
      </w:pPr>
      <w:r>
        <w:rPr>
          <w:lang w:val="en-GB" w:eastAsia="ja-JP"/>
        </w:rPr>
        <w:t xml:space="preserve">TDK RF Solutions provided standard calibrated equipment for all radiated emissions and </w:t>
      </w:r>
      <w:r w:rsidR="00A03157">
        <w:rPr>
          <w:lang w:val="en-GB" w:eastAsia="ja-JP"/>
        </w:rPr>
        <w:t>electromagnetic field (</w:t>
      </w:r>
      <w:r>
        <w:rPr>
          <w:lang w:val="en-GB" w:eastAsia="ja-JP"/>
        </w:rPr>
        <w:t>EMF</w:t>
      </w:r>
      <w:r w:rsidR="00A03157">
        <w:rPr>
          <w:lang w:val="en-GB" w:eastAsia="ja-JP"/>
        </w:rPr>
        <w:t>) exposure</w:t>
      </w:r>
      <w:r>
        <w:rPr>
          <w:lang w:val="en-GB" w:eastAsia="ja-JP"/>
        </w:rPr>
        <w:t xml:space="preserve"> measurements</w:t>
      </w:r>
      <w:r w:rsidR="002C6555">
        <w:rPr>
          <w:lang w:val="en-GB" w:eastAsia="ja-JP"/>
        </w:rPr>
        <w:t>.  Attending amateur radio operators provided additional equipment for radiated emission impact testing in the HF amateur radio bands of interest.  The same calibrated spectrum analysers used for the standardized EMI testing w</w:t>
      </w:r>
      <w:r w:rsidR="00DC0909">
        <w:rPr>
          <w:lang w:val="en-GB" w:eastAsia="ja-JP"/>
        </w:rPr>
        <w:t>ere</w:t>
      </w:r>
      <w:r w:rsidR="002C6555">
        <w:rPr>
          <w:lang w:val="en-GB" w:eastAsia="ja-JP"/>
        </w:rPr>
        <w:t xml:space="preserve"> also used to measure the spectrum</w:t>
      </w:r>
      <w:r w:rsidR="003D7F5E">
        <w:rPr>
          <w:lang w:val="en-GB" w:eastAsia="ja-JP"/>
        </w:rPr>
        <w:t xml:space="preserve"> as</w:t>
      </w:r>
      <w:r w:rsidR="002C6555">
        <w:rPr>
          <w:lang w:val="en-GB" w:eastAsia="ja-JP"/>
        </w:rPr>
        <w:t xml:space="preserve"> seen </w:t>
      </w:r>
      <w:r w:rsidR="003D7F5E">
        <w:rPr>
          <w:lang w:val="en-GB" w:eastAsia="ja-JP"/>
        </w:rPr>
        <w:t>using</w:t>
      </w:r>
      <w:r w:rsidR="002C6555">
        <w:rPr>
          <w:lang w:val="en-GB" w:eastAsia="ja-JP"/>
        </w:rPr>
        <w:t xml:space="preserve"> the </w:t>
      </w:r>
      <w:r w:rsidR="003D7F5E">
        <w:rPr>
          <w:lang w:val="en-GB" w:eastAsia="ja-JP"/>
        </w:rPr>
        <w:t xml:space="preserve">different </w:t>
      </w:r>
      <w:r w:rsidR="002C6555">
        <w:rPr>
          <w:lang w:val="en-GB" w:eastAsia="ja-JP"/>
        </w:rPr>
        <w:t>amateur radio antennas as well.</w:t>
      </w:r>
    </w:p>
    <w:p w14:paraId="7145E8A2" w14:textId="21FA7F2C" w:rsidR="002C6555" w:rsidRDefault="002C6555" w:rsidP="000E359C">
      <w:pPr>
        <w:rPr>
          <w:lang w:val="en-GB" w:eastAsia="ja-JP"/>
        </w:rPr>
      </w:pPr>
    </w:p>
    <w:p w14:paraId="21ED7940" w14:textId="2F05EE34" w:rsidR="002C6555" w:rsidRDefault="002C6555" w:rsidP="000E359C">
      <w:pPr>
        <w:rPr>
          <w:lang w:val="en-GB" w:eastAsia="ja-JP"/>
        </w:rPr>
      </w:pPr>
      <w:r>
        <w:rPr>
          <w:lang w:val="en-GB" w:eastAsia="ja-JP"/>
        </w:rPr>
        <w:t>TDK RF Solutions Calibrated Equipment for Radiated Emissions Testing:</w:t>
      </w:r>
    </w:p>
    <w:p w14:paraId="1FFD85DE" w14:textId="638B7F80" w:rsidR="002C6555" w:rsidRDefault="002C6555" w:rsidP="002C6555">
      <w:pPr>
        <w:pStyle w:val="ListParagraph"/>
        <w:numPr>
          <w:ilvl w:val="0"/>
          <w:numId w:val="11"/>
        </w:numPr>
        <w:rPr>
          <w:lang w:val="en-GB" w:eastAsia="ja-JP"/>
        </w:rPr>
      </w:pPr>
      <w:r>
        <w:rPr>
          <w:lang w:val="en-GB" w:eastAsia="ja-JP"/>
        </w:rPr>
        <w:t>Keysight Technologies (formerly Agilent Technologies) MXE Spectrum Analyzer</w:t>
      </w:r>
    </w:p>
    <w:p w14:paraId="79A72DE2" w14:textId="6292C78D" w:rsidR="002C6555" w:rsidRDefault="002C6555" w:rsidP="002C6555">
      <w:pPr>
        <w:pStyle w:val="ListParagraph"/>
        <w:numPr>
          <w:ilvl w:val="0"/>
          <w:numId w:val="11"/>
        </w:numPr>
        <w:rPr>
          <w:lang w:val="en-GB" w:eastAsia="ja-JP"/>
        </w:rPr>
      </w:pPr>
      <w:r>
        <w:rPr>
          <w:lang w:val="en-GB" w:eastAsia="ja-JP"/>
        </w:rPr>
        <w:t>Rhode and Schwarz ESCI EMI Test Receiver</w:t>
      </w:r>
    </w:p>
    <w:p w14:paraId="33FE5F3D" w14:textId="18A9CF10" w:rsidR="00832040" w:rsidRDefault="00832040" w:rsidP="002C6555">
      <w:pPr>
        <w:pStyle w:val="ListParagraph"/>
        <w:numPr>
          <w:ilvl w:val="0"/>
          <w:numId w:val="11"/>
        </w:numPr>
        <w:rPr>
          <w:lang w:val="en-GB" w:eastAsia="ja-JP"/>
        </w:rPr>
      </w:pPr>
      <w:r>
        <w:rPr>
          <w:lang w:val="en-GB" w:eastAsia="ja-JP"/>
        </w:rPr>
        <w:t>Rhode and Schwarz ZNL3 Vector Network Analyzer (VNA)</w:t>
      </w:r>
    </w:p>
    <w:p w14:paraId="366CD19E" w14:textId="4BD7979C" w:rsidR="002C6555" w:rsidRDefault="002C6555" w:rsidP="002C6555">
      <w:pPr>
        <w:pStyle w:val="ListParagraph"/>
        <w:numPr>
          <w:ilvl w:val="0"/>
          <w:numId w:val="11"/>
        </w:numPr>
        <w:rPr>
          <w:lang w:val="en-GB" w:eastAsia="ja-JP"/>
        </w:rPr>
      </w:pPr>
      <w:r>
        <w:rPr>
          <w:lang w:val="en-GB" w:eastAsia="ja-JP"/>
        </w:rPr>
        <w:t>TDK RF Solutions Magnetic Loop Antenna PLA-60-0930</w:t>
      </w:r>
    </w:p>
    <w:p w14:paraId="28E028D8" w14:textId="48A180B2" w:rsidR="002C6555" w:rsidRDefault="00DF3E67" w:rsidP="002C6555">
      <w:pPr>
        <w:pStyle w:val="ListParagraph"/>
        <w:numPr>
          <w:ilvl w:val="0"/>
          <w:numId w:val="11"/>
        </w:numPr>
        <w:rPr>
          <w:lang w:val="en-GB" w:eastAsia="ja-JP"/>
        </w:rPr>
      </w:pPr>
      <w:r>
        <w:rPr>
          <w:lang w:val="en-GB" w:eastAsia="ja-JP"/>
        </w:rPr>
        <w:t>A</w:t>
      </w:r>
      <w:r w:rsidR="005E2A30">
        <w:rPr>
          <w:lang w:val="en-GB" w:eastAsia="ja-JP"/>
        </w:rPr>
        <w:t>.</w:t>
      </w:r>
      <w:r>
        <w:rPr>
          <w:lang w:val="en-GB" w:eastAsia="ja-JP"/>
        </w:rPr>
        <w:t>H</w:t>
      </w:r>
      <w:r w:rsidR="005E2A30">
        <w:rPr>
          <w:lang w:val="en-GB" w:eastAsia="ja-JP"/>
        </w:rPr>
        <w:t>.</w:t>
      </w:r>
      <w:r>
        <w:rPr>
          <w:lang w:val="en-GB" w:eastAsia="ja-JP"/>
        </w:rPr>
        <w:t xml:space="preserve"> Systems </w:t>
      </w:r>
      <w:r w:rsidR="002C6555">
        <w:rPr>
          <w:lang w:val="en-GB" w:eastAsia="ja-JP"/>
        </w:rPr>
        <w:t xml:space="preserve">Monopole Antenna </w:t>
      </w:r>
      <w:r w:rsidRPr="00DF3E67">
        <w:rPr>
          <w:lang w:val="en-GB" w:eastAsia="ja-JP"/>
        </w:rPr>
        <w:t>SAS-551</w:t>
      </w:r>
    </w:p>
    <w:p w14:paraId="378963BC" w14:textId="6E9D2E07" w:rsidR="002C6555" w:rsidRDefault="002C6555" w:rsidP="002C6555">
      <w:pPr>
        <w:pStyle w:val="ListParagraph"/>
        <w:numPr>
          <w:ilvl w:val="0"/>
          <w:numId w:val="11"/>
        </w:numPr>
        <w:rPr>
          <w:lang w:val="en-GB" w:eastAsia="ja-JP"/>
        </w:rPr>
      </w:pPr>
      <w:r>
        <w:rPr>
          <w:lang w:val="en-GB" w:eastAsia="ja-JP"/>
        </w:rPr>
        <w:t xml:space="preserve">TDK RF Solutions </w:t>
      </w:r>
      <w:r w:rsidR="00DF3E67">
        <w:rPr>
          <w:lang w:val="en-GB" w:eastAsia="ja-JP"/>
        </w:rPr>
        <w:t xml:space="preserve">Accredited </w:t>
      </w:r>
      <w:r>
        <w:rPr>
          <w:lang w:val="en-GB" w:eastAsia="ja-JP"/>
        </w:rPr>
        <w:t>Open Area Test Site</w:t>
      </w:r>
    </w:p>
    <w:p w14:paraId="1BB8DD75" w14:textId="6E3ED6EA" w:rsidR="002C6555" w:rsidRDefault="002C6555" w:rsidP="002C6555">
      <w:pPr>
        <w:rPr>
          <w:lang w:val="en-GB" w:eastAsia="ja-JP"/>
        </w:rPr>
      </w:pPr>
      <w:r>
        <w:rPr>
          <w:lang w:val="en-GB" w:eastAsia="ja-JP"/>
        </w:rPr>
        <w:t>TDK RF Solutions Calibrated Equipment for EMF Testing:</w:t>
      </w:r>
    </w:p>
    <w:p w14:paraId="7BC7B8BA" w14:textId="437E010D" w:rsidR="002C6555" w:rsidRDefault="002C6555" w:rsidP="002C6555">
      <w:pPr>
        <w:pStyle w:val="ListParagraph"/>
        <w:numPr>
          <w:ilvl w:val="0"/>
          <w:numId w:val="12"/>
        </w:numPr>
        <w:rPr>
          <w:lang w:val="en-GB" w:eastAsia="ja-JP"/>
        </w:rPr>
      </w:pPr>
      <w:r>
        <w:rPr>
          <w:lang w:val="en-GB" w:eastAsia="ja-JP"/>
        </w:rPr>
        <w:t>Narda ELT-400 Field Probe</w:t>
      </w:r>
    </w:p>
    <w:p w14:paraId="53FB2B82" w14:textId="4298AD92" w:rsidR="002C6555" w:rsidRDefault="002C6555" w:rsidP="002C6555">
      <w:pPr>
        <w:pStyle w:val="ListParagraph"/>
        <w:numPr>
          <w:ilvl w:val="0"/>
          <w:numId w:val="12"/>
        </w:numPr>
        <w:rPr>
          <w:lang w:val="en-GB" w:eastAsia="ja-JP"/>
        </w:rPr>
      </w:pPr>
      <w:r>
        <w:rPr>
          <w:lang w:val="en-GB" w:eastAsia="ja-JP"/>
        </w:rPr>
        <w:t>TDK RF Solutions Automated Robotic Positioning System</w:t>
      </w:r>
    </w:p>
    <w:p w14:paraId="76478E08" w14:textId="484BE1A4" w:rsidR="00DC0909" w:rsidRDefault="00DC0909" w:rsidP="00DC0909">
      <w:pPr>
        <w:rPr>
          <w:lang w:val="en-GB" w:eastAsia="ja-JP"/>
        </w:rPr>
      </w:pPr>
      <w:r>
        <w:rPr>
          <w:lang w:val="en-GB" w:eastAsia="ja-JP"/>
        </w:rPr>
        <w:t>Amateur Radio Equipment for Radiated Emissions Interference Testing:</w:t>
      </w:r>
    </w:p>
    <w:p w14:paraId="221C3C8D" w14:textId="6A44FC42" w:rsidR="00DC0909" w:rsidRDefault="00DC0909" w:rsidP="00DC0909">
      <w:pPr>
        <w:pStyle w:val="ListParagraph"/>
        <w:numPr>
          <w:ilvl w:val="0"/>
          <w:numId w:val="13"/>
        </w:numPr>
        <w:rPr>
          <w:lang w:eastAsia="ja-JP"/>
        </w:rPr>
      </w:pPr>
      <w:r w:rsidRPr="00DC0909">
        <w:rPr>
          <w:lang w:eastAsia="ja-JP"/>
        </w:rPr>
        <w:t>Alpha Antenna HD-FMJ 6-80 Meter Portable HF An</w:t>
      </w:r>
      <w:r>
        <w:rPr>
          <w:lang w:eastAsia="ja-JP"/>
        </w:rPr>
        <w:t>tenna (~20 feet / ~6 meters tall)</w:t>
      </w:r>
    </w:p>
    <w:p w14:paraId="369E7952" w14:textId="4045AA43" w:rsidR="00DC0909" w:rsidRDefault="00DC0909" w:rsidP="00DC0909">
      <w:pPr>
        <w:pStyle w:val="ListParagraph"/>
        <w:numPr>
          <w:ilvl w:val="0"/>
          <w:numId w:val="13"/>
        </w:numPr>
        <w:rPr>
          <w:lang w:eastAsia="ja-JP"/>
        </w:rPr>
      </w:pPr>
      <w:r>
        <w:rPr>
          <w:lang w:eastAsia="ja-JP"/>
        </w:rPr>
        <w:t>Chameleon V1 HF 6-80 Meter Vertical Dipole Antenna raised ~20 feet (~6 meters)</w:t>
      </w:r>
    </w:p>
    <w:p w14:paraId="4BA1A7AD" w14:textId="7E30E5C6" w:rsidR="00DC0909" w:rsidRDefault="00DC0909" w:rsidP="00DC0909">
      <w:pPr>
        <w:pStyle w:val="ListParagraph"/>
        <w:numPr>
          <w:ilvl w:val="0"/>
          <w:numId w:val="13"/>
        </w:numPr>
        <w:rPr>
          <w:lang w:eastAsia="ja-JP"/>
        </w:rPr>
      </w:pPr>
      <w:r w:rsidRPr="00DC0909">
        <w:rPr>
          <w:lang w:eastAsia="ja-JP"/>
        </w:rPr>
        <w:t>Yaesu 857D HF/VHF/UHF</w:t>
      </w:r>
      <w:r>
        <w:rPr>
          <w:lang w:eastAsia="ja-JP"/>
        </w:rPr>
        <w:t xml:space="preserve"> Transceiver</w:t>
      </w:r>
    </w:p>
    <w:p w14:paraId="6605963A" w14:textId="4683B6F2" w:rsidR="00DC0909" w:rsidRDefault="00DC0909" w:rsidP="00DC0909">
      <w:pPr>
        <w:pStyle w:val="ListParagraph"/>
        <w:numPr>
          <w:ilvl w:val="0"/>
          <w:numId w:val="13"/>
        </w:numPr>
        <w:rPr>
          <w:lang w:eastAsia="ja-JP"/>
        </w:rPr>
      </w:pPr>
      <w:r>
        <w:rPr>
          <w:lang w:eastAsia="ja-JP"/>
        </w:rPr>
        <w:t>Airspy HF+ Discovery Sof</w:t>
      </w:r>
      <w:r w:rsidR="002D3A2E">
        <w:rPr>
          <w:lang w:eastAsia="ja-JP"/>
        </w:rPr>
        <w:t>t</w:t>
      </w:r>
      <w:r>
        <w:rPr>
          <w:lang w:eastAsia="ja-JP"/>
        </w:rPr>
        <w:t>ware Defined Radio with SDRSharp Software Interface</w:t>
      </w:r>
    </w:p>
    <w:p w14:paraId="089D72FD" w14:textId="3B89EE74" w:rsidR="00DC0909" w:rsidRDefault="00DC0909" w:rsidP="00DC0909">
      <w:pPr>
        <w:rPr>
          <w:lang w:eastAsia="ja-JP"/>
        </w:rPr>
      </w:pPr>
    </w:p>
    <w:p w14:paraId="358DA265" w14:textId="09D06993" w:rsidR="00DC0909" w:rsidRDefault="00065D1A" w:rsidP="00DC0909">
      <w:pPr>
        <w:rPr>
          <w:lang w:eastAsia="ja-JP"/>
        </w:rPr>
      </w:pPr>
      <w:r>
        <w:rPr>
          <w:lang w:eastAsia="ja-JP"/>
        </w:rPr>
        <w:t>Below is an annotated image of the WPT-EV test setup on the OATS</w:t>
      </w:r>
      <w:r w:rsidR="00606B77">
        <w:rPr>
          <w:lang w:eastAsia="ja-JP"/>
        </w:rPr>
        <w:t xml:space="preserve"> for calibrated radiated emissions testing</w:t>
      </w:r>
      <w:r>
        <w:rPr>
          <w:lang w:eastAsia="ja-JP"/>
        </w:rPr>
        <w:t>.</w:t>
      </w:r>
    </w:p>
    <w:p w14:paraId="40F4ADF5" w14:textId="0CA216D9" w:rsidR="00065D1A" w:rsidRDefault="00606B77" w:rsidP="00065D1A">
      <w:pPr>
        <w:jc w:val="center"/>
        <w:rPr>
          <w:lang w:eastAsia="ja-JP"/>
        </w:rPr>
      </w:pPr>
      <w:r>
        <w:rPr>
          <w:noProof/>
          <w:lang w:eastAsia="en-US"/>
        </w:rPr>
        <w:drawing>
          <wp:inline distT="0" distB="0" distL="0" distR="0" wp14:anchorId="63B75C9C" wp14:editId="092F154D">
            <wp:extent cx="5931535" cy="34747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1535" cy="3474720"/>
                    </a:xfrm>
                    <a:prstGeom prst="rect">
                      <a:avLst/>
                    </a:prstGeom>
                    <a:noFill/>
                    <a:ln>
                      <a:noFill/>
                    </a:ln>
                  </pic:spPr>
                </pic:pic>
              </a:graphicData>
            </a:graphic>
          </wp:inline>
        </w:drawing>
      </w:r>
    </w:p>
    <w:p w14:paraId="41533C3A" w14:textId="79F93E08" w:rsidR="0012743B" w:rsidRPr="0012743B" w:rsidRDefault="0012743B" w:rsidP="00065D1A">
      <w:pPr>
        <w:jc w:val="center"/>
        <w:rPr>
          <w:lang w:eastAsia="ja-JP"/>
        </w:rPr>
      </w:pPr>
      <w:r w:rsidRPr="0012743B">
        <w:rPr>
          <w:b/>
          <w:bCs/>
          <w:sz w:val="16"/>
          <w:szCs w:val="16"/>
          <w:lang w:eastAsia="ja-JP"/>
        </w:rPr>
        <w:t xml:space="preserve">Figure A12-26: </w:t>
      </w:r>
      <w:r w:rsidRPr="0012743B">
        <w:rPr>
          <w:sz w:val="16"/>
          <w:szCs w:val="16"/>
          <w:lang w:eastAsia="ja-JP"/>
        </w:rPr>
        <w:t>S</w:t>
      </w:r>
      <w:r w:rsidRPr="0078706C">
        <w:rPr>
          <w:sz w:val="16"/>
          <w:szCs w:val="16"/>
          <w:lang w:eastAsia="ja-JP"/>
        </w:rPr>
        <w:t xml:space="preserve">etup </w:t>
      </w:r>
      <w:r>
        <w:rPr>
          <w:sz w:val="16"/>
          <w:szCs w:val="16"/>
          <w:lang w:eastAsia="ja-JP"/>
        </w:rPr>
        <w:t xml:space="preserve">on OATS </w:t>
      </w:r>
      <w:r w:rsidRPr="0078706C">
        <w:rPr>
          <w:sz w:val="16"/>
          <w:szCs w:val="16"/>
          <w:lang w:eastAsia="ja-JP"/>
        </w:rPr>
        <w:t>for c</w:t>
      </w:r>
      <w:r>
        <w:rPr>
          <w:sz w:val="16"/>
          <w:szCs w:val="16"/>
          <w:lang w:eastAsia="ja-JP"/>
        </w:rPr>
        <w:t>alibrated radiated emissions testing</w:t>
      </w:r>
    </w:p>
    <w:p w14:paraId="5A6DCC43" w14:textId="349D811C" w:rsidR="002A3031" w:rsidRPr="0012743B" w:rsidRDefault="002A3031" w:rsidP="000E359C">
      <w:pPr>
        <w:rPr>
          <w:lang w:eastAsia="ja-JP"/>
        </w:rPr>
      </w:pPr>
    </w:p>
    <w:p w14:paraId="05E8FF6D" w14:textId="62F0924D" w:rsidR="00606B77" w:rsidRDefault="00606B77" w:rsidP="000E359C">
      <w:pPr>
        <w:rPr>
          <w:lang w:eastAsia="ja-JP"/>
        </w:rPr>
      </w:pPr>
      <w:r>
        <w:rPr>
          <w:lang w:eastAsia="ja-JP"/>
        </w:rPr>
        <w:t xml:space="preserve">Below is an annotated image of the WPT-EV test setup in a typical garage setting for calibrated EMF </w:t>
      </w:r>
      <w:r w:rsidR="00871FA0">
        <w:rPr>
          <w:lang w:eastAsia="ja-JP"/>
        </w:rPr>
        <w:t>exposure</w:t>
      </w:r>
      <w:r>
        <w:rPr>
          <w:lang w:eastAsia="ja-JP"/>
        </w:rPr>
        <w:t xml:space="preserve"> testing.</w:t>
      </w:r>
    </w:p>
    <w:p w14:paraId="6CFDD157" w14:textId="38F00CE5" w:rsidR="00606B77" w:rsidRDefault="00606B77" w:rsidP="00606B77">
      <w:pPr>
        <w:jc w:val="center"/>
        <w:rPr>
          <w:lang w:eastAsia="ja-JP"/>
        </w:rPr>
      </w:pPr>
      <w:r>
        <w:rPr>
          <w:noProof/>
          <w:lang w:eastAsia="en-US"/>
        </w:rPr>
        <w:drawing>
          <wp:inline distT="0" distB="0" distL="0" distR="0" wp14:anchorId="4B36D494" wp14:editId="5C3D797E">
            <wp:extent cx="5939790" cy="4452620"/>
            <wp:effectExtent l="0" t="0" r="381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9790" cy="4452620"/>
                    </a:xfrm>
                    <a:prstGeom prst="rect">
                      <a:avLst/>
                    </a:prstGeom>
                    <a:noFill/>
                    <a:ln>
                      <a:noFill/>
                    </a:ln>
                  </pic:spPr>
                </pic:pic>
              </a:graphicData>
            </a:graphic>
          </wp:inline>
        </w:drawing>
      </w:r>
    </w:p>
    <w:p w14:paraId="6C2B7173" w14:textId="2E58CEB0" w:rsidR="0012743B" w:rsidRDefault="0012743B" w:rsidP="00606B77">
      <w:pPr>
        <w:jc w:val="center"/>
        <w:rPr>
          <w:lang w:eastAsia="ja-JP"/>
        </w:rPr>
      </w:pPr>
      <w:r w:rsidRPr="0012743B">
        <w:rPr>
          <w:b/>
          <w:bCs/>
          <w:sz w:val="16"/>
          <w:szCs w:val="16"/>
          <w:lang w:eastAsia="ja-JP"/>
        </w:rPr>
        <w:t>Figure A12-2</w:t>
      </w:r>
      <w:r>
        <w:rPr>
          <w:b/>
          <w:bCs/>
          <w:sz w:val="16"/>
          <w:szCs w:val="16"/>
          <w:lang w:eastAsia="ja-JP"/>
        </w:rPr>
        <w:t>7</w:t>
      </w:r>
      <w:r w:rsidRPr="0012743B">
        <w:rPr>
          <w:b/>
          <w:bCs/>
          <w:sz w:val="16"/>
          <w:szCs w:val="16"/>
          <w:lang w:eastAsia="ja-JP"/>
        </w:rPr>
        <w:t xml:space="preserve">: </w:t>
      </w:r>
      <w:r w:rsidRPr="0012743B">
        <w:rPr>
          <w:sz w:val="16"/>
          <w:szCs w:val="16"/>
          <w:lang w:eastAsia="ja-JP"/>
        </w:rPr>
        <w:t>S</w:t>
      </w:r>
      <w:r w:rsidRPr="0042235D">
        <w:rPr>
          <w:sz w:val="16"/>
          <w:szCs w:val="16"/>
          <w:lang w:eastAsia="ja-JP"/>
        </w:rPr>
        <w:t xml:space="preserve">etup </w:t>
      </w:r>
      <w:r>
        <w:rPr>
          <w:sz w:val="16"/>
          <w:szCs w:val="16"/>
          <w:lang w:eastAsia="ja-JP"/>
        </w:rPr>
        <w:t xml:space="preserve">over in garage with concrete floor </w:t>
      </w:r>
      <w:r w:rsidRPr="0042235D">
        <w:rPr>
          <w:sz w:val="16"/>
          <w:szCs w:val="16"/>
          <w:lang w:eastAsia="ja-JP"/>
        </w:rPr>
        <w:t>for c</w:t>
      </w:r>
      <w:r>
        <w:rPr>
          <w:sz w:val="16"/>
          <w:szCs w:val="16"/>
          <w:lang w:eastAsia="ja-JP"/>
        </w:rPr>
        <w:t>alibrated EMF measurement testing</w:t>
      </w:r>
    </w:p>
    <w:p w14:paraId="095B9FF3" w14:textId="5FE91187" w:rsidR="00606B77" w:rsidRDefault="00606B77" w:rsidP="00606B77">
      <w:pPr>
        <w:jc w:val="center"/>
        <w:rPr>
          <w:lang w:eastAsia="ja-JP"/>
        </w:rPr>
      </w:pPr>
    </w:p>
    <w:p w14:paraId="0B524495" w14:textId="58084760" w:rsidR="00386F44" w:rsidRDefault="00386F44" w:rsidP="00386F44">
      <w:pPr>
        <w:rPr>
          <w:lang w:eastAsia="ja-JP"/>
        </w:rPr>
      </w:pPr>
      <w:r>
        <w:rPr>
          <w:lang w:eastAsia="ja-JP"/>
        </w:rPr>
        <w:t>The amateur radio antennas</w:t>
      </w:r>
      <w:r w:rsidR="00496CEA">
        <w:rPr>
          <w:lang w:eastAsia="ja-JP"/>
        </w:rPr>
        <w:t xml:space="preserve"> (Chameleon V1 vertical dipole and HD-FMJ monopole)</w:t>
      </w:r>
      <w:r>
        <w:rPr>
          <w:lang w:eastAsia="ja-JP"/>
        </w:rPr>
        <w:t xml:space="preserve"> were setup over real earth at 10 m, 20 m, and 30 m</w:t>
      </w:r>
      <w:r w:rsidR="00D30EC9">
        <w:rPr>
          <w:lang w:eastAsia="ja-JP"/>
        </w:rPr>
        <w:t xml:space="preserve"> distances</w:t>
      </w:r>
      <w:r>
        <w:rPr>
          <w:lang w:eastAsia="ja-JP"/>
        </w:rPr>
        <w:t xml:space="preserve"> from the WPT-EV system on the OATS and turn table.  The turn table was rotated to obtain worst</w:t>
      </w:r>
      <w:r w:rsidR="009F62CA">
        <w:rPr>
          <w:lang w:eastAsia="ja-JP"/>
        </w:rPr>
        <w:t>-</w:t>
      </w:r>
      <w:r>
        <w:rPr>
          <w:lang w:eastAsia="ja-JP"/>
        </w:rPr>
        <w:t>case conditions.  While two types of antennas were initially used (</w:t>
      </w:r>
      <w:r w:rsidR="00496CEA">
        <w:rPr>
          <w:lang w:eastAsia="ja-JP"/>
        </w:rPr>
        <w:t xml:space="preserve">both </w:t>
      </w:r>
      <w:r>
        <w:rPr>
          <w:lang w:eastAsia="ja-JP"/>
        </w:rPr>
        <w:t xml:space="preserve">a vertical dipole and monopole), the qualitative results from the two antennas appeared </w:t>
      </w:r>
      <w:r w:rsidR="00791D44">
        <w:rPr>
          <w:lang w:eastAsia="ja-JP"/>
        </w:rPr>
        <w:t>similar and the vertical dipole was determined to be less sensitive</w:t>
      </w:r>
      <w:r>
        <w:rPr>
          <w:lang w:eastAsia="ja-JP"/>
        </w:rPr>
        <w:t xml:space="preserve"> so all remaining data was collected using the </w:t>
      </w:r>
      <w:r w:rsidR="00496CEA">
        <w:rPr>
          <w:lang w:eastAsia="ja-JP"/>
        </w:rPr>
        <w:t xml:space="preserve">HD-FMJ </w:t>
      </w:r>
      <w:r>
        <w:rPr>
          <w:lang w:eastAsia="ja-JP"/>
        </w:rPr>
        <w:t>monopole which was a much simpler setup for measurement.  These two antenna types and the</w:t>
      </w:r>
      <w:r w:rsidR="00130EE1">
        <w:rPr>
          <w:lang w:eastAsia="ja-JP"/>
        </w:rPr>
        <w:t xml:space="preserve"> setup conditions for 10 m, 20 m, and 30 m distances are shown below.</w:t>
      </w:r>
    </w:p>
    <w:p w14:paraId="1A251099" w14:textId="56E07C08" w:rsidR="00130EE1" w:rsidRDefault="00EB318A" w:rsidP="00130EE1">
      <w:pPr>
        <w:jc w:val="center"/>
        <w:rPr>
          <w:lang w:eastAsia="ja-JP"/>
        </w:rPr>
      </w:pPr>
      <w:r>
        <w:rPr>
          <w:noProof/>
          <w:lang w:eastAsia="en-US"/>
        </w:rPr>
        <w:drawing>
          <wp:inline distT="0" distB="0" distL="0" distR="0" wp14:anchorId="56BB1540" wp14:editId="3518097A">
            <wp:extent cx="5939790" cy="4452620"/>
            <wp:effectExtent l="0" t="0" r="381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9790" cy="4452620"/>
                    </a:xfrm>
                    <a:prstGeom prst="rect">
                      <a:avLst/>
                    </a:prstGeom>
                    <a:noFill/>
                    <a:ln>
                      <a:noFill/>
                    </a:ln>
                  </pic:spPr>
                </pic:pic>
              </a:graphicData>
            </a:graphic>
          </wp:inline>
        </w:drawing>
      </w:r>
    </w:p>
    <w:p w14:paraId="7D033357" w14:textId="76C47D87" w:rsidR="007F20A3" w:rsidRDefault="007F20A3" w:rsidP="007F20A3">
      <w:pPr>
        <w:jc w:val="center"/>
        <w:rPr>
          <w:sz w:val="16"/>
          <w:szCs w:val="16"/>
          <w:lang w:eastAsia="ja-JP"/>
        </w:rPr>
      </w:pPr>
      <w:r w:rsidRPr="0012743B">
        <w:rPr>
          <w:b/>
          <w:bCs/>
          <w:sz w:val="16"/>
          <w:szCs w:val="16"/>
          <w:lang w:eastAsia="ja-JP"/>
        </w:rPr>
        <w:t>Figure A12-2</w:t>
      </w:r>
      <w:r>
        <w:rPr>
          <w:b/>
          <w:bCs/>
          <w:sz w:val="16"/>
          <w:szCs w:val="16"/>
          <w:lang w:eastAsia="ja-JP"/>
        </w:rPr>
        <w:t>8</w:t>
      </w:r>
      <w:r w:rsidRPr="0012743B">
        <w:rPr>
          <w:b/>
          <w:bCs/>
          <w:sz w:val="16"/>
          <w:szCs w:val="16"/>
          <w:lang w:eastAsia="ja-JP"/>
        </w:rPr>
        <w:t xml:space="preserve">: </w:t>
      </w:r>
      <w:r w:rsidRPr="0012743B">
        <w:rPr>
          <w:sz w:val="16"/>
          <w:szCs w:val="16"/>
          <w:lang w:eastAsia="ja-JP"/>
        </w:rPr>
        <w:t>S</w:t>
      </w:r>
      <w:r w:rsidRPr="0042235D">
        <w:rPr>
          <w:sz w:val="16"/>
          <w:szCs w:val="16"/>
          <w:lang w:eastAsia="ja-JP"/>
        </w:rPr>
        <w:t xml:space="preserve">etup </w:t>
      </w:r>
      <w:r>
        <w:rPr>
          <w:sz w:val="16"/>
          <w:szCs w:val="16"/>
          <w:lang w:eastAsia="ja-JP"/>
        </w:rPr>
        <w:t>of amateur radio vertical dipole antenna at a distance of 10 m from WPT-EV system</w:t>
      </w:r>
    </w:p>
    <w:p w14:paraId="6D844D62" w14:textId="77777777" w:rsidR="007F20A3" w:rsidRDefault="007F20A3" w:rsidP="007F20A3">
      <w:pPr>
        <w:jc w:val="center"/>
        <w:rPr>
          <w:lang w:eastAsia="ja-JP"/>
        </w:rPr>
      </w:pPr>
    </w:p>
    <w:p w14:paraId="137DCDBD" w14:textId="02FD1E87" w:rsidR="00EB318A" w:rsidRDefault="00EB318A" w:rsidP="00130EE1">
      <w:pPr>
        <w:jc w:val="center"/>
        <w:rPr>
          <w:lang w:eastAsia="ja-JP"/>
        </w:rPr>
      </w:pPr>
      <w:r>
        <w:rPr>
          <w:noProof/>
          <w:lang w:eastAsia="en-US"/>
        </w:rPr>
        <w:drawing>
          <wp:inline distT="0" distB="0" distL="0" distR="0" wp14:anchorId="41382D7F" wp14:editId="54DAED59">
            <wp:extent cx="5939790" cy="4452620"/>
            <wp:effectExtent l="0" t="0" r="381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9790" cy="4452620"/>
                    </a:xfrm>
                    <a:prstGeom prst="rect">
                      <a:avLst/>
                    </a:prstGeom>
                    <a:noFill/>
                    <a:ln>
                      <a:noFill/>
                    </a:ln>
                  </pic:spPr>
                </pic:pic>
              </a:graphicData>
            </a:graphic>
          </wp:inline>
        </w:drawing>
      </w:r>
    </w:p>
    <w:p w14:paraId="4388E514" w14:textId="537B4F1D" w:rsidR="007F20A3" w:rsidRPr="0078706C" w:rsidRDefault="007F20A3" w:rsidP="007F20A3">
      <w:pPr>
        <w:jc w:val="center"/>
        <w:rPr>
          <w:sz w:val="16"/>
          <w:szCs w:val="16"/>
          <w:lang w:eastAsia="ja-JP"/>
        </w:rPr>
      </w:pPr>
      <w:r w:rsidRPr="0012743B">
        <w:rPr>
          <w:b/>
          <w:bCs/>
          <w:sz w:val="16"/>
          <w:szCs w:val="16"/>
          <w:lang w:eastAsia="ja-JP"/>
        </w:rPr>
        <w:t>Figure A12-2</w:t>
      </w:r>
      <w:r>
        <w:rPr>
          <w:b/>
          <w:bCs/>
          <w:sz w:val="16"/>
          <w:szCs w:val="16"/>
          <w:lang w:eastAsia="ja-JP"/>
        </w:rPr>
        <w:t>9</w:t>
      </w:r>
      <w:r w:rsidRPr="0012743B">
        <w:rPr>
          <w:b/>
          <w:bCs/>
          <w:sz w:val="16"/>
          <w:szCs w:val="16"/>
          <w:lang w:eastAsia="ja-JP"/>
        </w:rPr>
        <w:t xml:space="preserve">: </w:t>
      </w:r>
      <w:r w:rsidRPr="0012743B">
        <w:rPr>
          <w:sz w:val="16"/>
          <w:szCs w:val="16"/>
          <w:lang w:eastAsia="ja-JP"/>
        </w:rPr>
        <w:t>S</w:t>
      </w:r>
      <w:r w:rsidRPr="0042235D">
        <w:rPr>
          <w:sz w:val="16"/>
          <w:szCs w:val="16"/>
          <w:lang w:eastAsia="ja-JP"/>
        </w:rPr>
        <w:t xml:space="preserve">etup </w:t>
      </w:r>
      <w:r>
        <w:rPr>
          <w:sz w:val="16"/>
          <w:szCs w:val="16"/>
          <w:lang w:eastAsia="ja-JP"/>
        </w:rPr>
        <w:t>of amateur radio monopole antenna at a distance of 10 m from the WPT-EV system</w:t>
      </w:r>
    </w:p>
    <w:p w14:paraId="28B57693" w14:textId="27E66A5D" w:rsidR="00EB318A" w:rsidRDefault="00EB318A" w:rsidP="00130EE1">
      <w:pPr>
        <w:jc w:val="center"/>
        <w:rPr>
          <w:lang w:eastAsia="ja-JP"/>
        </w:rPr>
      </w:pPr>
    </w:p>
    <w:p w14:paraId="6FD5C829" w14:textId="0512783B" w:rsidR="00EB318A" w:rsidRDefault="00EB318A" w:rsidP="00130EE1">
      <w:pPr>
        <w:jc w:val="center"/>
        <w:rPr>
          <w:lang w:eastAsia="ja-JP"/>
        </w:rPr>
      </w:pPr>
      <w:r>
        <w:rPr>
          <w:noProof/>
          <w:lang w:eastAsia="en-US"/>
        </w:rPr>
        <w:drawing>
          <wp:inline distT="0" distB="0" distL="0" distR="0" wp14:anchorId="1985DC07" wp14:editId="738B63AA">
            <wp:extent cx="5939790" cy="4452620"/>
            <wp:effectExtent l="0" t="0" r="381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9790" cy="4452620"/>
                    </a:xfrm>
                    <a:prstGeom prst="rect">
                      <a:avLst/>
                    </a:prstGeom>
                    <a:noFill/>
                    <a:ln>
                      <a:noFill/>
                    </a:ln>
                  </pic:spPr>
                </pic:pic>
              </a:graphicData>
            </a:graphic>
          </wp:inline>
        </w:drawing>
      </w:r>
    </w:p>
    <w:p w14:paraId="4A26FB5C" w14:textId="0C8C9986" w:rsidR="007F20A3" w:rsidRPr="0042235D" w:rsidRDefault="007F20A3" w:rsidP="007F20A3">
      <w:pPr>
        <w:jc w:val="center"/>
        <w:rPr>
          <w:sz w:val="16"/>
          <w:szCs w:val="16"/>
          <w:lang w:eastAsia="ja-JP"/>
        </w:rPr>
      </w:pPr>
      <w:r w:rsidRPr="0012743B">
        <w:rPr>
          <w:b/>
          <w:bCs/>
          <w:sz w:val="16"/>
          <w:szCs w:val="16"/>
          <w:lang w:eastAsia="ja-JP"/>
        </w:rPr>
        <w:t>Figure A12-</w:t>
      </w:r>
      <w:r>
        <w:rPr>
          <w:b/>
          <w:bCs/>
          <w:sz w:val="16"/>
          <w:szCs w:val="16"/>
          <w:lang w:eastAsia="ja-JP"/>
        </w:rPr>
        <w:t>30</w:t>
      </w:r>
      <w:r w:rsidRPr="0012743B">
        <w:rPr>
          <w:b/>
          <w:bCs/>
          <w:sz w:val="16"/>
          <w:szCs w:val="16"/>
          <w:lang w:eastAsia="ja-JP"/>
        </w:rPr>
        <w:t xml:space="preserve">: </w:t>
      </w:r>
      <w:r w:rsidRPr="0012743B">
        <w:rPr>
          <w:sz w:val="16"/>
          <w:szCs w:val="16"/>
          <w:lang w:eastAsia="ja-JP"/>
        </w:rPr>
        <w:t>S</w:t>
      </w:r>
      <w:r w:rsidRPr="0042235D">
        <w:rPr>
          <w:sz w:val="16"/>
          <w:szCs w:val="16"/>
          <w:lang w:eastAsia="ja-JP"/>
        </w:rPr>
        <w:t xml:space="preserve">etup </w:t>
      </w:r>
      <w:r>
        <w:rPr>
          <w:sz w:val="16"/>
          <w:szCs w:val="16"/>
          <w:lang w:eastAsia="ja-JP"/>
        </w:rPr>
        <w:t>of amateur radio monopole antenna at a distance of 20 m from the WPT-EV system</w:t>
      </w:r>
    </w:p>
    <w:p w14:paraId="309B1FFD" w14:textId="77777777" w:rsidR="007F20A3" w:rsidRDefault="007F20A3" w:rsidP="0078706C">
      <w:pPr>
        <w:rPr>
          <w:lang w:eastAsia="ja-JP"/>
        </w:rPr>
      </w:pPr>
    </w:p>
    <w:p w14:paraId="73BBAC7A" w14:textId="1FDF91E8" w:rsidR="00EB318A" w:rsidRDefault="00EB318A" w:rsidP="00130EE1">
      <w:pPr>
        <w:jc w:val="center"/>
        <w:rPr>
          <w:lang w:eastAsia="ja-JP"/>
        </w:rPr>
      </w:pPr>
      <w:r>
        <w:rPr>
          <w:noProof/>
          <w:lang w:eastAsia="en-US"/>
        </w:rPr>
        <w:drawing>
          <wp:inline distT="0" distB="0" distL="0" distR="0" wp14:anchorId="1CE0D714" wp14:editId="1BAAA543">
            <wp:extent cx="5939790" cy="4452620"/>
            <wp:effectExtent l="0" t="0" r="381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9790" cy="4452620"/>
                    </a:xfrm>
                    <a:prstGeom prst="rect">
                      <a:avLst/>
                    </a:prstGeom>
                    <a:noFill/>
                    <a:ln>
                      <a:noFill/>
                    </a:ln>
                  </pic:spPr>
                </pic:pic>
              </a:graphicData>
            </a:graphic>
          </wp:inline>
        </w:drawing>
      </w:r>
    </w:p>
    <w:p w14:paraId="5EED3829" w14:textId="55A1A732" w:rsidR="007F20A3" w:rsidRPr="0078706C" w:rsidRDefault="007F20A3" w:rsidP="007F20A3">
      <w:pPr>
        <w:jc w:val="center"/>
        <w:rPr>
          <w:sz w:val="16"/>
          <w:szCs w:val="16"/>
          <w:lang w:eastAsia="ja-JP"/>
        </w:rPr>
      </w:pPr>
      <w:r w:rsidRPr="0012743B">
        <w:rPr>
          <w:b/>
          <w:bCs/>
          <w:sz w:val="16"/>
          <w:szCs w:val="16"/>
          <w:lang w:eastAsia="ja-JP"/>
        </w:rPr>
        <w:t>Figure A12-</w:t>
      </w:r>
      <w:r>
        <w:rPr>
          <w:b/>
          <w:bCs/>
          <w:sz w:val="16"/>
          <w:szCs w:val="16"/>
          <w:lang w:eastAsia="ja-JP"/>
        </w:rPr>
        <w:t>31</w:t>
      </w:r>
      <w:r w:rsidRPr="0012743B">
        <w:rPr>
          <w:b/>
          <w:bCs/>
          <w:sz w:val="16"/>
          <w:szCs w:val="16"/>
          <w:lang w:eastAsia="ja-JP"/>
        </w:rPr>
        <w:t xml:space="preserve">: </w:t>
      </w:r>
      <w:r w:rsidRPr="0012743B">
        <w:rPr>
          <w:sz w:val="16"/>
          <w:szCs w:val="16"/>
          <w:lang w:eastAsia="ja-JP"/>
        </w:rPr>
        <w:t>S</w:t>
      </w:r>
      <w:r w:rsidRPr="0042235D">
        <w:rPr>
          <w:sz w:val="16"/>
          <w:szCs w:val="16"/>
          <w:lang w:eastAsia="ja-JP"/>
        </w:rPr>
        <w:t xml:space="preserve">etup </w:t>
      </w:r>
      <w:r>
        <w:rPr>
          <w:sz w:val="16"/>
          <w:szCs w:val="16"/>
          <w:lang w:eastAsia="ja-JP"/>
        </w:rPr>
        <w:t>of amateur radio monopole antenna at a distance of 30 m from the WPT-EV system</w:t>
      </w:r>
    </w:p>
    <w:p w14:paraId="0534019A" w14:textId="1C6BE738" w:rsidR="00606B77" w:rsidRDefault="00606B77" w:rsidP="00606B77">
      <w:pPr>
        <w:rPr>
          <w:lang w:eastAsia="ja-JP"/>
        </w:rPr>
      </w:pPr>
    </w:p>
    <w:p w14:paraId="72922223" w14:textId="11318321" w:rsidR="00035421" w:rsidRDefault="00035421" w:rsidP="00606B77">
      <w:pPr>
        <w:rPr>
          <w:lang w:eastAsia="ja-JP"/>
        </w:rPr>
      </w:pPr>
      <w:r>
        <w:rPr>
          <w:lang w:eastAsia="ja-JP"/>
        </w:rPr>
        <w:t xml:space="preserve">The amateur radio monopole antenna has multiple configurations for changing the characteristics of the antenna </w:t>
      </w:r>
      <w:r w:rsidR="00A7648B">
        <w:rPr>
          <w:lang w:eastAsia="ja-JP"/>
        </w:rPr>
        <w:t xml:space="preserve">e.g., </w:t>
      </w:r>
      <w:r>
        <w:rPr>
          <w:lang w:eastAsia="ja-JP"/>
        </w:rPr>
        <w:t>by adding a</w:t>
      </w:r>
      <w:r w:rsidR="00A7648B">
        <w:rPr>
          <w:lang w:eastAsia="ja-JP"/>
        </w:rPr>
        <w:t xml:space="preserve"> line for</w:t>
      </w:r>
      <w:r>
        <w:rPr>
          <w:lang w:eastAsia="ja-JP"/>
        </w:rPr>
        <w:t xml:space="preserve"> NVIS (Near Vertical Incidence Skywave) </w:t>
      </w:r>
      <w:r w:rsidR="00A7648B">
        <w:rPr>
          <w:lang w:eastAsia="ja-JP"/>
        </w:rPr>
        <w:t>transmission and reception</w:t>
      </w:r>
      <w:r>
        <w:rPr>
          <w:lang w:eastAsia="ja-JP"/>
        </w:rPr>
        <w:t xml:space="preserve">.  Because the amateur radio antennas have not been specifically calibrated for absolute </w:t>
      </w:r>
      <w:r w:rsidR="00A7648B">
        <w:rPr>
          <w:lang w:eastAsia="ja-JP"/>
        </w:rPr>
        <w:t xml:space="preserve">field strength </w:t>
      </w:r>
      <w:r>
        <w:rPr>
          <w:lang w:eastAsia="ja-JP"/>
        </w:rPr>
        <w:t>measurements, all measurements shown are relative.  The plots below show an S-parameter (S</w:t>
      </w:r>
      <w:r w:rsidRPr="00E12EB6">
        <w:rPr>
          <w:vertAlign w:val="subscript"/>
          <w:lang w:eastAsia="ja-JP"/>
        </w:rPr>
        <w:t>11</w:t>
      </w:r>
      <w:r>
        <w:rPr>
          <w:lang w:eastAsia="ja-JP"/>
        </w:rPr>
        <w:t xml:space="preserve">) characterization of the </w:t>
      </w:r>
      <w:r w:rsidR="00C529DF">
        <w:rPr>
          <w:lang w:eastAsia="ja-JP"/>
        </w:rPr>
        <w:t>a</w:t>
      </w:r>
      <w:r w:rsidR="00837759">
        <w:rPr>
          <w:lang w:eastAsia="ja-JP"/>
        </w:rPr>
        <w:t xml:space="preserve">mateur </w:t>
      </w:r>
      <w:r w:rsidR="00C529DF">
        <w:rPr>
          <w:lang w:eastAsia="ja-JP"/>
        </w:rPr>
        <w:t>r</w:t>
      </w:r>
      <w:r w:rsidR="00837759">
        <w:rPr>
          <w:lang w:eastAsia="ja-JP"/>
        </w:rPr>
        <w:t xml:space="preserve">adio </w:t>
      </w:r>
      <w:r w:rsidR="00A7648B">
        <w:rPr>
          <w:lang w:eastAsia="ja-JP"/>
        </w:rPr>
        <w:t xml:space="preserve">monopole </w:t>
      </w:r>
      <w:r>
        <w:rPr>
          <w:lang w:eastAsia="ja-JP"/>
        </w:rPr>
        <w:t>antenna with and without the NVIS line.</w:t>
      </w:r>
    </w:p>
    <w:p w14:paraId="5FCED156" w14:textId="33804A7A" w:rsidR="00035421" w:rsidRDefault="00035421" w:rsidP="00AE5917">
      <w:pPr>
        <w:rPr>
          <w:lang w:eastAsia="ja-JP"/>
        </w:rPr>
      </w:pPr>
    </w:p>
    <w:p w14:paraId="790F9B06" w14:textId="7E2B3486" w:rsidR="00C20A1E" w:rsidRDefault="00C20A1E" w:rsidP="00CE5E29">
      <w:pPr>
        <w:jc w:val="center"/>
        <w:rPr>
          <w:lang w:eastAsia="ja-JP"/>
        </w:rPr>
      </w:pPr>
      <w:r>
        <w:rPr>
          <w:noProof/>
          <w:lang w:eastAsia="en-US"/>
        </w:rPr>
        <w:drawing>
          <wp:inline distT="0" distB="0" distL="0" distR="0" wp14:anchorId="280233D3" wp14:editId="56314A89">
            <wp:extent cx="5486400" cy="36576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5A8B047F" w14:textId="62C07C48" w:rsidR="00051847" w:rsidRPr="0078706C" w:rsidRDefault="00051847" w:rsidP="00051847">
      <w:pPr>
        <w:jc w:val="center"/>
        <w:rPr>
          <w:sz w:val="16"/>
          <w:szCs w:val="16"/>
          <w:lang w:eastAsia="ja-JP"/>
        </w:rPr>
      </w:pPr>
      <w:r w:rsidRPr="0012743B">
        <w:rPr>
          <w:b/>
          <w:bCs/>
          <w:sz w:val="16"/>
          <w:szCs w:val="16"/>
          <w:lang w:eastAsia="ja-JP"/>
        </w:rPr>
        <w:t>Figure A12-</w:t>
      </w:r>
      <w:r>
        <w:rPr>
          <w:b/>
          <w:bCs/>
          <w:sz w:val="16"/>
          <w:szCs w:val="16"/>
          <w:lang w:eastAsia="ja-JP"/>
        </w:rPr>
        <w:t>32</w:t>
      </w:r>
      <w:r w:rsidRPr="0012743B">
        <w:rPr>
          <w:b/>
          <w:bCs/>
          <w:sz w:val="16"/>
          <w:szCs w:val="16"/>
          <w:lang w:eastAsia="ja-JP"/>
        </w:rPr>
        <w:t xml:space="preserve">: </w:t>
      </w:r>
      <w:r w:rsidRPr="0012743B">
        <w:rPr>
          <w:sz w:val="16"/>
          <w:szCs w:val="16"/>
          <w:lang w:eastAsia="ja-JP"/>
        </w:rPr>
        <w:t>S</w:t>
      </w:r>
      <w:r w:rsidRPr="0078706C">
        <w:rPr>
          <w:sz w:val="16"/>
          <w:szCs w:val="16"/>
          <w:vertAlign w:val="subscript"/>
          <w:lang w:eastAsia="ja-JP"/>
        </w:rPr>
        <w:t>11</w:t>
      </w:r>
      <w:r>
        <w:rPr>
          <w:sz w:val="16"/>
          <w:szCs w:val="16"/>
          <w:lang w:eastAsia="ja-JP"/>
        </w:rPr>
        <w:t xml:space="preserve"> measurements</w:t>
      </w:r>
      <w:r w:rsidRPr="0042235D">
        <w:rPr>
          <w:sz w:val="16"/>
          <w:szCs w:val="16"/>
          <w:lang w:eastAsia="ja-JP"/>
        </w:rPr>
        <w:t xml:space="preserve"> </w:t>
      </w:r>
      <w:r>
        <w:rPr>
          <w:sz w:val="16"/>
          <w:szCs w:val="16"/>
          <w:lang w:eastAsia="ja-JP"/>
        </w:rPr>
        <w:t>of amateur radio monopole antenna</w:t>
      </w:r>
    </w:p>
    <w:p w14:paraId="194A871A" w14:textId="4ADFD0F3" w:rsidR="00CE5E29" w:rsidRDefault="00CE5E29" w:rsidP="00AE5917">
      <w:pPr>
        <w:rPr>
          <w:lang w:eastAsia="ja-JP"/>
        </w:rPr>
      </w:pPr>
    </w:p>
    <w:p w14:paraId="4234628A" w14:textId="1F40C8F2" w:rsidR="00C20A1E" w:rsidRDefault="00C20A1E" w:rsidP="00CE5E29">
      <w:pPr>
        <w:jc w:val="center"/>
        <w:rPr>
          <w:lang w:eastAsia="ja-JP"/>
        </w:rPr>
      </w:pPr>
      <w:r>
        <w:rPr>
          <w:noProof/>
          <w:lang w:eastAsia="en-US"/>
        </w:rPr>
        <w:drawing>
          <wp:inline distT="0" distB="0" distL="0" distR="0" wp14:anchorId="713D878B" wp14:editId="5E67FFDF">
            <wp:extent cx="5486400" cy="3357677"/>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1">
                      <a:extLst>
                        <a:ext uri="{28A0092B-C50C-407E-A947-70E740481C1C}">
                          <a14:useLocalDpi xmlns:a14="http://schemas.microsoft.com/office/drawing/2010/main" val="0"/>
                        </a:ext>
                      </a:extLst>
                    </a:blip>
                    <a:srcRect b="8200"/>
                    <a:stretch/>
                  </pic:blipFill>
                  <pic:spPr bwMode="auto">
                    <a:xfrm>
                      <a:off x="0" y="0"/>
                      <a:ext cx="5486400" cy="3357677"/>
                    </a:xfrm>
                    <a:prstGeom prst="rect">
                      <a:avLst/>
                    </a:prstGeom>
                    <a:noFill/>
                    <a:ln>
                      <a:noFill/>
                    </a:ln>
                    <a:extLst>
                      <a:ext uri="{53640926-AAD7-44D8-BBD7-CCE9431645EC}">
                        <a14:shadowObscured xmlns:a14="http://schemas.microsoft.com/office/drawing/2010/main"/>
                      </a:ext>
                    </a:extLst>
                  </pic:spPr>
                </pic:pic>
              </a:graphicData>
            </a:graphic>
          </wp:inline>
        </w:drawing>
      </w:r>
    </w:p>
    <w:p w14:paraId="1369BB91" w14:textId="063E911B" w:rsidR="00051847" w:rsidRPr="0078706C" w:rsidRDefault="00051847" w:rsidP="00051847">
      <w:pPr>
        <w:jc w:val="center"/>
        <w:rPr>
          <w:sz w:val="16"/>
          <w:szCs w:val="16"/>
          <w:lang w:eastAsia="ja-JP"/>
        </w:rPr>
      </w:pPr>
      <w:r w:rsidRPr="0012743B">
        <w:rPr>
          <w:b/>
          <w:bCs/>
          <w:sz w:val="16"/>
          <w:szCs w:val="16"/>
          <w:lang w:eastAsia="ja-JP"/>
        </w:rPr>
        <w:t>Figure A12-</w:t>
      </w:r>
      <w:r>
        <w:rPr>
          <w:b/>
          <w:bCs/>
          <w:sz w:val="16"/>
          <w:szCs w:val="16"/>
          <w:lang w:eastAsia="ja-JP"/>
        </w:rPr>
        <w:t>33</w:t>
      </w:r>
      <w:r w:rsidRPr="0012743B">
        <w:rPr>
          <w:b/>
          <w:bCs/>
          <w:sz w:val="16"/>
          <w:szCs w:val="16"/>
          <w:lang w:eastAsia="ja-JP"/>
        </w:rPr>
        <w:t xml:space="preserve">: </w:t>
      </w:r>
      <w:r>
        <w:rPr>
          <w:sz w:val="16"/>
          <w:szCs w:val="16"/>
          <w:lang w:eastAsia="ja-JP"/>
        </w:rPr>
        <w:t>Smith chart for measurements</w:t>
      </w:r>
      <w:r w:rsidRPr="0042235D">
        <w:rPr>
          <w:sz w:val="16"/>
          <w:szCs w:val="16"/>
          <w:lang w:eastAsia="ja-JP"/>
        </w:rPr>
        <w:t xml:space="preserve"> </w:t>
      </w:r>
      <w:r>
        <w:rPr>
          <w:sz w:val="16"/>
          <w:szCs w:val="16"/>
          <w:lang w:eastAsia="ja-JP"/>
        </w:rPr>
        <w:t>of amateur radio monopole antenna</w:t>
      </w:r>
    </w:p>
    <w:p w14:paraId="09344AF5" w14:textId="5251A99C" w:rsidR="00CE5E29" w:rsidRDefault="00CE5E29" w:rsidP="00AE5917">
      <w:pPr>
        <w:rPr>
          <w:lang w:eastAsia="ja-JP"/>
        </w:rPr>
      </w:pPr>
    </w:p>
    <w:p w14:paraId="24235270" w14:textId="32668D32" w:rsidR="00C20A1E" w:rsidRDefault="00C20A1E" w:rsidP="00CE5E29">
      <w:pPr>
        <w:jc w:val="center"/>
        <w:rPr>
          <w:lang w:eastAsia="ja-JP"/>
        </w:rPr>
      </w:pPr>
      <w:r>
        <w:rPr>
          <w:noProof/>
          <w:lang w:eastAsia="en-US"/>
        </w:rPr>
        <w:drawing>
          <wp:inline distT="0" distB="0" distL="0" distR="0" wp14:anchorId="57FF26B8" wp14:editId="05B220A7">
            <wp:extent cx="5486400" cy="36576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23437BE0" w14:textId="782A1D7A" w:rsidR="00051847" w:rsidRPr="0078706C" w:rsidRDefault="00051847" w:rsidP="00051847">
      <w:pPr>
        <w:jc w:val="center"/>
        <w:rPr>
          <w:sz w:val="16"/>
          <w:szCs w:val="16"/>
          <w:lang w:eastAsia="ja-JP"/>
        </w:rPr>
      </w:pPr>
      <w:r w:rsidRPr="0012743B">
        <w:rPr>
          <w:b/>
          <w:bCs/>
          <w:sz w:val="16"/>
          <w:szCs w:val="16"/>
          <w:lang w:eastAsia="ja-JP"/>
        </w:rPr>
        <w:t>Figure A12-</w:t>
      </w:r>
      <w:r>
        <w:rPr>
          <w:b/>
          <w:bCs/>
          <w:sz w:val="16"/>
          <w:szCs w:val="16"/>
          <w:lang w:eastAsia="ja-JP"/>
        </w:rPr>
        <w:t>34</w:t>
      </w:r>
      <w:r w:rsidRPr="0012743B">
        <w:rPr>
          <w:b/>
          <w:bCs/>
          <w:sz w:val="16"/>
          <w:szCs w:val="16"/>
          <w:lang w:eastAsia="ja-JP"/>
        </w:rPr>
        <w:t xml:space="preserve">: </w:t>
      </w:r>
      <w:r w:rsidRPr="0012743B">
        <w:rPr>
          <w:sz w:val="16"/>
          <w:szCs w:val="16"/>
          <w:lang w:eastAsia="ja-JP"/>
        </w:rPr>
        <w:t>S</w:t>
      </w:r>
      <w:r w:rsidRPr="0042235D">
        <w:rPr>
          <w:sz w:val="16"/>
          <w:szCs w:val="16"/>
          <w:vertAlign w:val="subscript"/>
          <w:lang w:eastAsia="ja-JP"/>
        </w:rPr>
        <w:t>11</w:t>
      </w:r>
      <w:r>
        <w:rPr>
          <w:sz w:val="16"/>
          <w:szCs w:val="16"/>
          <w:lang w:eastAsia="ja-JP"/>
        </w:rPr>
        <w:t xml:space="preserve"> measurements</w:t>
      </w:r>
      <w:r w:rsidRPr="0042235D">
        <w:rPr>
          <w:sz w:val="16"/>
          <w:szCs w:val="16"/>
          <w:lang w:eastAsia="ja-JP"/>
        </w:rPr>
        <w:t xml:space="preserve"> </w:t>
      </w:r>
      <w:r>
        <w:rPr>
          <w:sz w:val="16"/>
          <w:szCs w:val="16"/>
          <w:lang w:eastAsia="ja-JP"/>
        </w:rPr>
        <w:t>of amateur radio monopole antenna with NVIS line</w:t>
      </w:r>
    </w:p>
    <w:p w14:paraId="5B81A906" w14:textId="72B1B01D" w:rsidR="00CE5E29" w:rsidRDefault="00CE5E29" w:rsidP="00AE5917">
      <w:pPr>
        <w:rPr>
          <w:lang w:eastAsia="ja-JP"/>
        </w:rPr>
      </w:pPr>
    </w:p>
    <w:p w14:paraId="0D7D024F" w14:textId="29CDDFB6" w:rsidR="00C20A1E" w:rsidRDefault="00C20A1E" w:rsidP="00CE5E29">
      <w:pPr>
        <w:jc w:val="center"/>
        <w:rPr>
          <w:lang w:eastAsia="ja-JP"/>
        </w:rPr>
      </w:pPr>
      <w:r>
        <w:rPr>
          <w:noProof/>
          <w:lang w:eastAsia="en-US"/>
        </w:rPr>
        <w:drawing>
          <wp:inline distT="0" distB="0" distL="0" distR="0" wp14:anchorId="6C876968" wp14:editId="4D8AF70C">
            <wp:extent cx="5486400" cy="3240634"/>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3">
                      <a:extLst>
                        <a:ext uri="{28A0092B-C50C-407E-A947-70E740481C1C}">
                          <a14:useLocalDpi xmlns:a14="http://schemas.microsoft.com/office/drawing/2010/main" val="0"/>
                        </a:ext>
                      </a:extLst>
                    </a:blip>
                    <a:srcRect b="11400"/>
                    <a:stretch/>
                  </pic:blipFill>
                  <pic:spPr bwMode="auto">
                    <a:xfrm>
                      <a:off x="0" y="0"/>
                      <a:ext cx="5486400" cy="3240634"/>
                    </a:xfrm>
                    <a:prstGeom prst="rect">
                      <a:avLst/>
                    </a:prstGeom>
                    <a:noFill/>
                    <a:ln>
                      <a:noFill/>
                    </a:ln>
                    <a:extLst>
                      <a:ext uri="{53640926-AAD7-44D8-BBD7-CCE9431645EC}">
                        <a14:shadowObscured xmlns:a14="http://schemas.microsoft.com/office/drawing/2010/main"/>
                      </a:ext>
                    </a:extLst>
                  </pic:spPr>
                </pic:pic>
              </a:graphicData>
            </a:graphic>
          </wp:inline>
        </w:drawing>
      </w:r>
    </w:p>
    <w:p w14:paraId="6E2DBFB9" w14:textId="6410D272" w:rsidR="007475BF" w:rsidRPr="0042235D" w:rsidRDefault="007475BF" w:rsidP="007475BF">
      <w:pPr>
        <w:jc w:val="center"/>
        <w:rPr>
          <w:sz w:val="16"/>
          <w:szCs w:val="16"/>
          <w:lang w:eastAsia="ja-JP"/>
        </w:rPr>
      </w:pPr>
      <w:r w:rsidRPr="0012743B">
        <w:rPr>
          <w:b/>
          <w:bCs/>
          <w:sz w:val="16"/>
          <w:szCs w:val="16"/>
          <w:lang w:eastAsia="ja-JP"/>
        </w:rPr>
        <w:t>Figure A12-</w:t>
      </w:r>
      <w:r>
        <w:rPr>
          <w:b/>
          <w:bCs/>
          <w:sz w:val="16"/>
          <w:szCs w:val="16"/>
          <w:lang w:eastAsia="ja-JP"/>
        </w:rPr>
        <w:t>35</w:t>
      </w:r>
      <w:r w:rsidRPr="0012743B">
        <w:rPr>
          <w:b/>
          <w:bCs/>
          <w:sz w:val="16"/>
          <w:szCs w:val="16"/>
          <w:lang w:eastAsia="ja-JP"/>
        </w:rPr>
        <w:t xml:space="preserve">: </w:t>
      </w:r>
      <w:r w:rsidRPr="0012743B">
        <w:rPr>
          <w:sz w:val="16"/>
          <w:szCs w:val="16"/>
          <w:lang w:eastAsia="ja-JP"/>
        </w:rPr>
        <w:t>S</w:t>
      </w:r>
      <w:r>
        <w:rPr>
          <w:sz w:val="16"/>
          <w:szCs w:val="16"/>
          <w:lang w:eastAsia="ja-JP"/>
        </w:rPr>
        <w:t>mith chart for measurements of amateur radio monopole antenna with NVIS line</w:t>
      </w:r>
    </w:p>
    <w:p w14:paraId="5A0C1C97" w14:textId="77777777" w:rsidR="00051847" w:rsidRDefault="00051847" w:rsidP="00CE5E29">
      <w:pPr>
        <w:jc w:val="center"/>
        <w:rPr>
          <w:lang w:eastAsia="ja-JP"/>
        </w:rPr>
      </w:pPr>
    </w:p>
    <w:p w14:paraId="43A55F8D" w14:textId="1DE398C1" w:rsidR="00CE5E29" w:rsidRDefault="00CE5E29" w:rsidP="00CE5E29">
      <w:pPr>
        <w:rPr>
          <w:lang w:eastAsia="ja-JP"/>
        </w:rPr>
      </w:pPr>
    </w:p>
    <w:p w14:paraId="3F67E1DB" w14:textId="77777777" w:rsidR="00CE5E29" w:rsidRPr="00DC0909" w:rsidRDefault="00CE5E29" w:rsidP="00CE5E29">
      <w:pPr>
        <w:rPr>
          <w:lang w:eastAsia="ja-JP"/>
        </w:rPr>
      </w:pPr>
    </w:p>
    <w:p w14:paraId="5C2B0B83" w14:textId="790ED33A" w:rsidR="00CA1A73" w:rsidRDefault="000E359C" w:rsidP="00455EC2">
      <w:pPr>
        <w:pStyle w:val="Headingb"/>
      </w:pPr>
      <w:r>
        <w:t>A</w:t>
      </w:r>
      <w:r w:rsidR="00BC2F8E">
        <w:t>12</w:t>
      </w:r>
      <w:r>
        <w:t>.3.</w:t>
      </w:r>
      <w:r w:rsidR="00050C33">
        <w:t>4</w:t>
      </w:r>
      <w:r>
        <w:t xml:space="preserve">    Measurement Results</w:t>
      </w:r>
    </w:p>
    <w:p w14:paraId="23D70B76" w14:textId="48CA4684" w:rsidR="00CA1A73" w:rsidRDefault="00CA1A73" w:rsidP="00763B97">
      <w:pPr>
        <w:pStyle w:val="Headingb"/>
      </w:pPr>
      <w:r>
        <w:t>A12.3.</w:t>
      </w:r>
      <w:r w:rsidR="00050C33">
        <w:t>4</w:t>
      </w:r>
      <w:r w:rsidR="00763B97">
        <w:t>.1</w:t>
      </w:r>
      <w:r>
        <w:t xml:space="preserve">    </w:t>
      </w:r>
      <w:r w:rsidR="00763B97">
        <w:t xml:space="preserve">EMF </w:t>
      </w:r>
      <w:r>
        <w:t>Measurement Results</w:t>
      </w:r>
    </w:p>
    <w:p w14:paraId="2290DF34" w14:textId="7D36374D" w:rsidR="00E02A63" w:rsidRDefault="00906346" w:rsidP="00E02A63">
      <w:pPr>
        <w:rPr>
          <w:lang w:val="en-GB" w:eastAsia="ja-JP"/>
        </w:rPr>
      </w:pPr>
      <w:r>
        <w:rPr>
          <w:lang w:val="en-GB" w:eastAsia="ja-JP"/>
        </w:rPr>
        <w:t xml:space="preserve">Measurements were taken of the WPT-EV system in worst-case conditions for </w:t>
      </w:r>
      <w:r w:rsidR="00F06759">
        <w:rPr>
          <w:lang w:val="en-GB" w:eastAsia="ja-JP"/>
        </w:rPr>
        <w:t>EMF</w:t>
      </w:r>
      <w:r>
        <w:rPr>
          <w:lang w:val="en-GB" w:eastAsia="ja-JP"/>
        </w:rPr>
        <w:t xml:space="preserve"> exposure considerations including maximum offset and full power.  As a reference consideration for </w:t>
      </w:r>
      <w:r w:rsidR="00F06759">
        <w:rPr>
          <w:lang w:val="en-GB" w:eastAsia="ja-JP"/>
        </w:rPr>
        <w:t>EMF</w:t>
      </w:r>
      <w:r>
        <w:rPr>
          <w:lang w:val="en-GB" w:eastAsia="ja-JP"/>
        </w:rPr>
        <w:t xml:space="preserve"> Exposure, ICNIRP 2010 guidelines set a reference level of 27 µT RMS for 85 kHz.  Additionally, ISO 14117 for consideration of CIEDs (Cardiac Implantable Electronic Devices) sets induced lead-loop induced voltage requirements in a 225 cm</w:t>
      </w:r>
      <w:r w:rsidRPr="00906346">
        <w:rPr>
          <w:vertAlign w:val="superscript"/>
          <w:lang w:val="en-GB" w:eastAsia="ja-JP"/>
        </w:rPr>
        <w:t>2</w:t>
      </w:r>
      <w:r>
        <w:rPr>
          <w:lang w:val="en-GB" w:eastAsia="ja-JP"/>
        </w:rPr>
        <w:t xml:space="preserve"> loop which results in a </w:t>
      </w:r>
      <w:r w:rsidR="00002F78">
        <w:rPr>
          <w:lang w:val="en-GB" w:eastAsia="ja-JP"/>
        </w:rPr>
        <w:t xml:space="preserve">magnetic </w:t>
      </w:r>
      <w:r>
        <w:rPr>
          <w:lang w:val="en-GB" w:eastAsia="ja-JP"/>
        </w:rPr>
        <w:t xml:space="preserve">field level restriction of 15 µT RMS.  The images below show the measurement planes and the resultant </w:t>
      </w:r>
      <w:r w:rsidR="00002F78">
        <w:rPr>
          <w:lang w:val="en-GB" w:eastAsia="ja-JP"/>
        </w:rPr>
        <w:t>magnetic flux density</w:t>
      </w:r>
      <w:r>
        <w:rPr>
          <w:lang w:val="en-GB" w:eastAsia="ja-JP"/>
        </w:rPr>
        <w:t xml:space="preserve"> values measured with an EMF probe containing 3 </w:t>
      </w:r>
      <w:r w:rsidR="00371A63">
        <w:rPr>
          <w:lang w:val="en-GB" w:eastAsia="ja-JP"/>
        </w:rPr>
        <w:t>orthogonal</w:t>
      </w:r>
      <w:r>
        <w:rPr>
          <w:lang w:val="en-GB" w:eastAsia="ja-JP"/>
        </w:rPr>
        <w:t xml:space="preserve"> 100 cm</w:t>
      </w:r>
      <w:r w:rsidRPr="00906346">
        <w:rPr>
          <w:vertAlign w:val="superscript"/>
          <w:lang w:val="en-GB" w:eastAsia="ja-JP"/>
        </w:rPr>
        <w:t>2</w:t>
      </w:r>
      <w:r>
        <w:rPr>
          <w:lang w:val="en-GB" w:eastAsia="ja-JP"/>
        </w:rPr>
        <w:t xml:space="preserve"> loops and automatically calculating the root mean </w:t>
      </w:r>
      <w:r w:rsidR="007C135C">
        <w:rPr>
          <w:lang w:val="en-GB" w:eastAsia="ja-JP"/>
        </w:rPr>
        <w:t xml:space="preserve">square </w:t>
      </w:r>
      <w:r>
        <w:rPr>
          <w:lang w:val="en-GB" w:eastAsia="ja-JP"/>
        </w:rPr>
        <w:t>sum of all of the axes together.</w:t>
      </w:r>
      <w:r w:rsidR="003940B3">
        <w:rPr>
          <w:lang w:val="en-GB" w:eastAsia="ja-JP"/>
        </w:rPr>
        <w:t xml:space="preserve">  A coarse scan with a resolution of 7.5 cm spacing was taken to determine the hot-spot location.  Once the region of the largest field was identified, a finer resolution scan with 3.75 cm spacing was used.  As a result of the fine measurements, the largest field level measured was </w:t>
      </w:r>
      <w:r w:rsidR="00267D40">
        <w:rPr>
          <w:lang w:val="en-GB" w:eastAsia="ja-JP"/>
        </w:rPr>
        <w:t xml:space="preserve">found to be </w:t>
      </w:r>
      <w:r w:rsidR="003940B3">
        <w:rPr>
          <w:lang w:val="en-GB" w:eastAsia="ja-JP"/>
        </w:rPr>
        <w:t>4.226 µT RMS in the XZ plane (on the side of the vehicle).  Measurements in the YZ plane (at the front of the vehicle) were approximately 4 times lower than the XZ plane and so are not shown for brevity.</w:t>
      </w:r>
    </w:p>
    <w:p w14:paraId="0FE0882A" w14:textId="19EBFEFB" w:rsidR="00906346" w:rsidRDefault="00906346" w:rsidP="00E02A63">
      <w:pPr>
        <w:rPr>
          <w:lang w:val="en-GB" w:eastAsia="ja-JP"/>
        </w:rPr>
      </w:pPr>
    </w:p>
    <w:p w14:paraId="0DA1967A" w14:textId="559A92C7" w:rsidR="00371A63" w:rsidRDefault="003940B3" w:rsidP="00371A63">
      <w:pPr>
        <w:jc w:val="center"/>
        <w:rPr>
          <w:lang w:val="en-GB" w:eastAsia="ja-JP"/>
        </w:rPr>
      </w:pPr>
      <w:r>
        <w:rPr>
          <w:noProof/>
          <w:lang w:eastAsia="en-US"/>
        </w:rPr>
        <mc:AlternateContent>
          <mc:Choice Requires="wpg">
            <w:drawing>
              <wp:inline distT="0" distB="0" distL="0" distR="0" wp14:anchorId="624AE908" wp14:editId="5EB28A4D">
                <wp:extent cx="5526238" cy="3021330"/>
                <wp:effectExtent l="0" t="0" r="0" b="26670"/>
                <wp:docPr id="21" name="Group 27"/>
                <wp:cNvGraphicFramePr/>
                <a:graphic xmlns:a="http://schemas.openxmlformats.org/drawingml/2006/main">
                  <a:graphicData uri="http://schemas.microsoft.com/office/word/2010/wordprocessingGroup">
                    <wpg:wgp>
                      <wpg:cNvGrpSpPr/>
                      <wpg:grpSpPr>
                        <a:xfrm>
                          <a:off x="0" y="0"/>
                          <a:ext cx="5526238" cy="3021330"/>
                          <a:chOff x="0" y="0"/>
                          <a:chExt cx="5450038" cy="3143251"/>
                        </a:xfrm>
                      </wpg:grpSpPr>
                      <pic:pic xmlns:pic="http://schemas.openxmlformats.org/drawingml/2006/picture">
                        <pic:nvPicPr>
                          <pic:cNvPr id="23" name="Picture 23"/>
                          <pic:cNvPicPr>
                            <a:picLocks noChangeAspect="1" noChangeArrowheads="1"/>
                          </pic:cNvPicPr>
                        </pic:nvPicPr>
                        <pic:blipFill rotWithShape="1">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l="12143"/>
                          <a:stretch/>
                        </pic:blipFill>
                        <pic:spPr bwMode="auto">
                          <a:xfrm>
                            <a:off x="0" y="0"/>
                            <a:ext cx="5450038" cy="301752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g:cNvPr id="29" name="Group 29"/>
                        <wpg:cNvGrpSpPr/>
                        <wpg:grpSpPr>
                          <a:xfrm rot="16200000">
                            <a:off x="-791583" y="1581831"/>
                            <a:ext cx="2728233" cy="394607"/>
                            <a:chOff x="-922697" y="1596254"/>
                            <a:chExt cx="2217964" cy="394607"/>
                          </a:xfrm>
                        </wpg:grpSpPr>
                        <wps:wsp>
                          <wps:cNvPr id="30" name="Straight Connector 30"/>
                          <wps:cNvCnPr/>
                          <wps:spPr>
                            <a:xfrm>
                              <a:off x="-922697" y="1800361"/>
                              <a:ext cx="221796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1" name="Straight Connector 31"/>
                          <wps:cNvCnPr/>
                          <wps:spPr>
                            <a:xfrm>
                              <a:off x="179481" y="1596254"/>
                              <a:ext cx="0" cy="39460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g:grpSp>
                        <wpg:cNvPr id="32" name="Group 32"/>
                        <wpg:cNvGrpSpPr/>
                        <wpg:grpSpPr>
                          <a:xfrm>
                            <a:off x="468770" y="213574"/>
                            <a:ext cx="2356758" cy="394607"/>
                            <a:chOff x="468770" y="214313"/>
                            <a:chExt cx="2217964" cy="394607"/>
                          </a:xfrm>
                        </wpg:grpSpPr>
                        <wps:wsp>
                          <wps:cNvPr id="33" name="Straight Connector 33"/>
                          <wps:cNvCnPr/>
                          <wps:spPr>
                            <a:xfrm>
                              <a:off x="468770" y="465881"/>
                              <a:ext cx="2217964" cy="0"/>
                            </a:xfrm>
                            <a:prstGeom prst="line">
                              <a:avLst/>
                            </a:prstGeom>
                            <a:ln w="15875"/>
                          </wps:spPr>
                          <wps:style>
                            <a:lnRef idx="1">
                              <a:schemeClr val="accent1"/>
                            </a:lnRef>
                            <a:fillRef idx="0">
                              <a:schemeClr val="accent1"/>
                            </a:fillRef>
                            <a:effectRef idx="0">
                              <a:schemeClr val="accent1"/>
                            </a:effectRef>
                            <a:fontRef idx="minor">
                              <a:schemeClr val="tx1"/>
                            </a:fontRef>
                          </wps:style>
                          <wps:bodyPr/>
                        </wps:wsp>
                        <wps:wsp>
                          <wps:cNvPr id="34" name="Straight Connector 34"/>
                          <wps:cNvCnPr/>
                          <wps:spPr>
                            <a:xfrm>
                              <a:off x="1570948" y="214313"/>
                              <a:ext cx="0" cy="394607"/>
                            </a:xfrm>
                            <a:prstGeom prst="line">
                              <a:avLst/>
                            </a:prstGeom>
                            <a:ln w="15875"/>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58B6ACA4" id="Group 27" o:spid="_x0000_s1026" style="width:435.15pt;height:237.9pt;mso-position-horizontal-relative:char;mso-position-vertical-relative:line" coordsize="54500,31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width:54500;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" fillcolor="#4472c4 [3204]" strokecolor="black [3213]">
                  <v:imagedata r:id="rId55" o:title="" cropleft="7958f" chromakey="white"/>
                </v:shape>
                <v:group id="Group 29" o:spid="_x0000_s1028" style="position:absolute;left:-7916;top:15818;width:27282;height:3946;rotation:-90" coordorigin="-9226,15962" coordsize="22179,3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">
                  <v:line id="Straight Connector 30" o:spid="_x0000_s1029" style="position:absolute;visibility:visible;mso-wrap-style:square" from="-9226,18003" to="12952,18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" strokecolor="#4472c4 [3204]" strokeweight="1.5pt">
                    <v:stroke joinstyle="miter"/>
                  </v:line>
                  <v:line id="Straight Connector 31" o:spid="_x0000_s1030" style="position:absolute;visibility:visible;mso-wrap-style:square" from="1794,15962" to="1794,19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" strokecolor="#4472c4 [3204]" strokeweight="1.5pt">
                    <v:stroke joinstyle="miter"/>
                  </v:line>
                </v:group>
                <v:group id="Group 32" o:spid="_x0000_s1031" style="position:absolute;left:4687;top:2135;width:23568;height:3946" coordorigin="4687,2143" coordsize="22179,3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Straight Connector 33" o:spid="_x0000_s1032" style="position:absolute;visibility:visible;mso-wrap-style:square" from="4687,4658" to="26867,4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" strokecolor="#4472c4 [3204]" strokeweight="1.25pt">
                    <v:stroke joinstyle="miter"/>
                  </v:line>
                  <v:line id="Straight Connector 34" o:spid="_x0000_s1033" style="position:absolute;visibility:visible;mso-wrap-style:square" from="15709,2143" to="15709,60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" strokecolor="#4472c4 [3204]" strokeweight="1.25pt">
                    <v:stroke joinstyle="miter"/>
                  </v:line>
                </v:group>
                <w10:anchorlock/>
              </v:group>
            </w:pict>
          </mc:Fallback>
        </mc:AlternateContent>
      </w:r>
    </w:p>
    <w:p w14:paraId="25FDB1B7" w14:textId="4664D2D2" w:rsidR="00D41B6A" w:rsidRPr="0078706C" w:rsidRDefault="00D41B6A" w:rsidP="00D41B6A">
      <w:pPr>
        <w:jc w:val="center"/>
        <w:rPr>
          <w:sz w:val="16"/>
          <w:szCs w:val="16"/>
          <w:lang w:eastAsia="ja-JP"/>
        </w:rPr>
      </w:pPr>
      <w:r w:rsidRPr="0012743B">
        <w:rPr>
          <w:b/>
          <w:bCs/>
          <w:sz w:val="16"/>
          <w:szCs w:val="16"/>
          <w:lang w:eastAsia="ja-JP"/>
        </w:rPr>
        <w:t>Figure A12-</w:t>
      </w:r>
      <w:r>
        <w:rPr>
          <w:b/>
          <w:bCs/>
          <w:sz w:val="16"/>
          <w:szCs w:val="16"/>
          <w:lang w:eastAsia="ja-JP"/>
        </w:rPr>
        <w:t>36</w:t>
      </w:r>
      <w:r w:rsidRPr="0012743B">
        <w:rPr>
          <w:b/>
          <w:bCs/>
          <w:sz w:val="16"/>
          <w:szCs w:val="16"/>
          <w:lang w:eastAsia="ja-JP"/>
        </w:rPr>
        <w:t xml:space="preserve">: </w:t>
      </w:r>
      <w:r>
        <w:rPr>
          <w:sz w:val="16"/>
          <w:szCs w:val="16"/>
          <w:lang w:eastAsia="ja-JP"/>
        </w:rPr>
        <w:t>Maximum offset conditions for worst</w:t>
      </w:r>
      <w:r w:rsidR="009F62CA">
        <w:rPr>
          <w:sz w:val="16"/>
          <w:szCs w:val="16"/>
          <w:lang w:eastAsia="ja-JP"/>
        </w:rPr>
        <w:t>-</w:t>
      </w:r>
      <w:r>
        <w:rPr>
          <w:sz w:val="16"/>
          <w:szCs w:val="16"/>
          <w:lang w:eastAsia="ja-JP"/>
        </w:rPr>
        <w:t>case emission of WPT-EV system used for both EMF and radiated emissions testing</w:t>
      </w:r>
    </w:p>
    <w:p w14:paraId="4D68D32A" w14:textId="66D6C7B4" w:rsidR="003940B3" w:rsidRDefault="003940B3" w:rsidP="00371A63">
      <w:pPr>
        <w:jc w:val="center"/>
        <w:rPr>
          <w:lang w:val="en-GB" w:eastAsia="ja-JP"/>
        </w:rPr>
      </w:pPr>
      <w:r>
        <w:rPr>
          <w:noProof/>
          <w:lang w:eastAsia="en-US"/>
        </w:rPr>
        <w:drawing>
          <wp:inline distT="0" distB="0" distL="0" distR="0" wp14:anchorId="535A413B" wp14:editId="488546C8">
            <wp:extent cx="5883276" cy="3540616"/>
            <wp:effectExtent l="0" t="0" r="3175" b="3175"/>
            <wp:docPr id="36" name="Picture 4">
              <a:extLst xmlns:a="http://schemas.openxmlformats.org/drawingml/2006/main">
                <a:ext uri="{FF2B5EF4-FFF2-40B4-BE49-F238E27FC236}">
                  <a16:creationId xmlns:a16="http://schemas.microsoft.com/office/drawing/2014/main" id="{C22CD2BD-9A28-4CDB-891C-CBA59FB4F6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22CD2BD-9A28-4CDB-891C-CBA59FB4F658}"/>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83276" cy="3540616"/>
                    </a:xfrm>
                    <a:prstGeom prst="rect">
                      <a:avLst/>
                    </a:prstGeom>
                  </pic:spPr>
                </pic:pic>
              </a:graphicData>
            </a:graphic>
          </wp:inline>
        </w:drawing>
      </w:r>
    </w:p>
    <w:p w14:paraId="58B842CB" w14:textId="6B1A5A5E" w:rsidR="00D41B6A" w:rsidRDefault="00D41B6A" w:rsidP="00371A63">
      <w:pPr>
        <w:jc w:val="center"/>
        <w:rPr>
          <w:sz w:val="16"/>
          <w:szCs w:val="16"/>
          <w:lang w:eastAsia="ja-JP"/>
        </w:rPr>
      </w:pPr>
      <w:r w:rsidRPr="0012743B">
        <w:rPr>
          <w:b/>
          <w:bCs/>
          <w:sz w:val="16"/>
          <w:szCs w:val="16"/>
          <w:lang w:eastAsia="ja-JP"/>
        </w:rPr>
        <w:t>Figure A12-</w:t>
      </w:r>
      <w:r>
        <w:rPr>
          <w:b/>
          <w:bCs/>
          <w:sz w:val="16"/>
          <w:szCs w:val="16"/>
          <w:lang w:eastAsia="ja-JP"/>
        </w:rPr>
        <w:t>37</w:t>
      </w:r>
      <w:r w:rsidRPr="0012743B">
        <w:rPr>
          <w:b/>
          <w:bCs/>
          <w:sz w:val="16"/>
          <w:szCs w:val="16"/>
          <w:lang w:eastAsia="ja-JP"/>
        </w:rPr>
        <w:t xml:space="preserve">: </w:t>
      </w:r>
      <w:r>
        <w:rPr>
          <w:sz w:val="16"/>
          <w:szCs w:val="16"/>
          <w:lang w:eastAsia="ja-JP"/>
        </w:rPr>
        <w:t>EMF measurements taken on a course grid with resolution of 7.5 cm</w:t>
      </w:r>
    </w:p>
    <w:p w14:paraId="617DCDB3" w14:textId="77777777" w:rsidR="00D41B6A" w:rsidRDefault="00D41B6A" w:rsidP="00371A63">
      <w:pPr>
        <w:jc w:val="center"/>
        <w:rPr>
          <w:lang w:val="en-GB" w:eastAsia="ja-JP"/>
        </w:rPr>
      </w:pPr>
    </w:p>
    <w:p w14:paraId="367EB80C" w14:textId="20072B33" w:rsidR="003940B3" w:rsidRDefault="003940B3" w:rsidP="00371A63">
      <w:pPr>
        <w:jc w:val="center"/>
        <w:rPr>
          <w:lang w:val="en-GB" w:eastAsia="ja-JP"/>
        </w:rPr>
      </w:pPr>
      <w:r>
        <w:rPr>
          <w:noProof/>
          <w:lang w:eastAsia="en-US"/>
        </w:rPr>
        <w:drawing>
          <wp:inline distT="0" distB="0" distL="0" distR="0" wp14:anchorId="302B2549" wp14:editId="2CB9F032">
            <wp:extent cx="5873822" cy="3664586"/>
            <wp:effectExtent l="0" t="0" r="0" b="0"/>
            <wp:docPr id="35" name="Picture 2">
              <a:extLst xmlns:a="http://schemas.openxmlformats.org/drawingml/2006/main">
                <a:ext uri="{FF2B5EF4-FFF2-40B4-BE49-F238E27FC236}">
                  <a16:creationId xmlns:a16="http://schemas.microsoft.com/office/drawing/2014/main" id="{A9853920-51ED-47F2-8C0F-6757D5E3A4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9853920-51ED-47F2-8C0F-6757D5E3A459}"/>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896515" cy="3678744"/>
                    </a:xfrm>
                    <a:prstGeom prst="rect">
                      <a:avLst/>
                    </a:prstGeom>
                  </pic:spPr>
                </pic:pic>
              </a:graphicData>
            </a:graphic>
          </wp:inline>
        </w:drawing>
      </w:r>
    </w:p>
    <w:p w14:paraId="4E10FE45" w14:textId="3A217B63" w:rsidR="00D41B6A" w:rsidRDefault="00D41B6A" w:rsidP="00371A63">
      <w:pPr>
        <w:jc w:val="center"/>
        <w:rPr>
          <w:lang w:val="en-GB" w:eastAsia="ja-JP"/>
        </w:rPr>
      </w:pPr>
      <w:r w:rsidRPr="0012743B">
        <w:rPr>
          <w:b/>
          <w:bCs/>
          <w:sz w:val="16"/>
          <w:szCs w:val="16"/>
          <w:lang w:eastAsia="ja-JP"/>
        </w:rPr>
        <w:t>Figure A12-</w:t>
      </w:r>
      <w:r>
        <w:rPr>
          <w:b/>
          <w:bCs/>
          <w:sz w:val="16"/>
          <w:szCs w:val="16"/>
          <w:lang w:eastAsia="ja-JP"/>
        </w:rPr>
        <w:t>38</w:t>
      </w:r>
      <w:r w:rsidRPr="0012743B">
        <w:rPr>
          <w:b/>
          <w:bCs/>
          <w:sz w:val="16"/>
          <w:szCs w:val="16"/>
          <w:lang w:eastAsia="ja-JP"/>
        </w:rPr>
        <w:t xml:space="preserve">: </w:t>
      </w:r>
      <w:r>
        <w:rPr>
          <w:sz w:val="16"/>
          <w:szCs w:val="16"/>
          <w:lang w:eastAsia="ja-JP"/>
        </w:rPr>
        <w:t>EMF measurements taken on a fine grid in the area of maximum EMF with resolution of 3.75 cm</w:t>
      </w:r>
    </w:p>
    <w:p w14:paraId="16AD85A0" w14:textId="744072DF" w:rsidR="00371A63" w:rsidRDefault="00371A63" w:rsidP="00E02A63">
      <w:pPr>
        <w:rPr>
          <w:lang w:val="en-GB" w:eastAsia="ja-JP"/>
        </w:rPr>
      </w:pPr>
    </w:p>
    <w:p w14:paraId="6783C481" w14:textId="77777777" w:rsidR="003940B3" w:rsidRDefault="003940B3" w:rsidP="00E02A63">
      <w:pPr>
        <w:rPr>
          <w:lang w:val="en-GB" w:eastAsia="ja-JP"/>
        </w:rPr>
      </w:pPr>
    </w:p>
    <w:p w14:paraId="64763198" w14:textId="130005E8" w:rsidR="00763B97" w:rsidRDefault="00763B97" w:rsidP="00CC1FDA">
      <w:pPr>
        <w:pStyle w:val="Headingb"/>
      </w:pPr>
      <w:r>
        <w:t>A12.3.</w:t>
      </w:r>
      <w:r w:rsidR="00050C33">
        <w:t>4</w:t>
      </w:r>
      <w:r>
        <w:t>.2    Radiated Emissions Measurement Results</w:t>
      </w:r>
    </w:p>
    <w:p w14:paraId="2312BC9D" w14:textId="02EF417E" w:rsidR="00B36B34" w:rsidRDefault="00B36B34" w:rsidP="00B36B34">
      <w:pPr>
        <w:pStyle w:val="Headingb"/>
      </w:pPr>
      <w:r>
        <w:t>A12.3.</w:t>
      </w:r>
      <w:r w:rsidR="00050C33">
        <w:t>4</w:t>
      </w:r>
      <w:r>
        <w:t>.2.1    Calibrated Testing with Magnetic Loop Antenna</w:t>
      </w:r>
      <w:r w:rsidR="001E6CC0">
        <w:t xml:space="preserve"> and Monopole</w:t>
      </w:r>
    </w:p>
    <w:p w14:paraId="5B1DD8CB" w14:textId="7DCD7390" w:rsidR="00B36B34" w:rsidRDefault="00EE54EC" w:rsidP="00E02A63">
      <w:pPr>
        <w:rPr>
          <w:lang w:val="en-GB" w:eastAsia="ja-JP"/>
        </w:rPr>
      </w:pPr>
      <w:r>
        <w:rPr>
          <w:lang w:val="en-GB" w:eastAsia="ja-JP"/>
        </w:rPr>
        <w:t xml:space="preserve">A calibrated CISPR-16-1-4 60 cm magnetic loop from TDK RF Solutions was used to perform radiated emission measurements from 9 kHz to 30 MHz on the OATS.  The WPT-EV system was turned on to charge the Nissan Leaf with ~11 kW of input power at efficiencies around 90% AC grid input to DC battery output.  The state of charge of the Nissan leaf ranged from ~25% to 85% during testing to ensure that the power level was maintained constant, but the battery voltage changed overtime.  </w:t>
      </w:r>
      <w:bookmarkStart w:id="452" w:name="_Hlk35944641"/>
      <w:r w:rsidR="00E83F59">
        <w:rPr>
          <w:lang w:val="en-GB" w:eastAsia="ja-JP"/>
        </w:rPr>
        <w:t xml:space="preserve">Within this range, these variations in charge level and battery voltage did not significantly affect emissions for the WPT-EV system evaluated.  </w:t>
      </w:r>
      <w:bookmarkEnd w:id="452"/>
      <w:r>
        <w:rPr>
          <w:lang w:val="en-GB" w:eastAsia="ja-JP"/>
        </w:rPr>
        <w:t xml:space="preserve">The Nissan leaf battery capacity was specified at 62 kWh.  </w:t>
      </w:r>
      <w:r w:rsidR="00C02E3C">
        <w:rPr>
          <w:lang w:val="en-GB" w:eastAsia="ja-JP"/>
        </w:rPr>
        <w:t>The WPT-EV alignment between the ground coil and the vehicle coil were put in worst-case offset conditions at the specified 175mm ground height (</w:t>
      </w:r>
      <w:r w:rsidR="0088459A">
        <w:rPr>
          <w:lang w:val="en-GB" w:eastAsia="ja-JP"/>
        </w:rPr>
        <w:t>referring to the ground-to-vehicle pad distance if the vehicle were to be on the road</w:t>
      </w:r>
      <w:r w:rsidR="00C02E3C">
        <w:rPr>
          <w:lang w:val="en-GB" w:eastAsia="ja-JP"/>
        </w:rPr>
        <w:t xml:space="preserve">) to ensure the highest current and the most exposed coil conditions possible.  </w:t>
      </w:r>
      <w:r>
        <w:rPr>
          <w:lang w:val="en-GB" w:eastAsia="ja-JP"/>
        </w:rPr>
        <w:t xml:space="preserve">Due to the fact that </w:t>
      </w:r>
      <w:r w:rsidR="00C02E3C">
        <w:rPr>
          <w:lang w:val="en-GB" w:eastAsia="ja-JP"/>
        </w:rPr>
        <w:t xml:space="preserve">the WPT-EV system was a pre-production prototype, it was not expected </w:t>
      </w:r>
      <w:r w:rsidR="00CF6F18">
        <w:rPr>
          <w:lang w:val="en-GB" w:eastAsia="ja-JP"/>
        </w:rPr>
        <w:t>to fully comply with present</w:t>
      </w:r>
      <w:r w:rsidR="00C02E3C">
        <w:rPr>
          <w:lang w:val="en-GB" w:eastAsia="ja-JP"/>
        </w:rPr>
        <w:t xml:space="preserve"> </w:t>
      </w:r>
      <w:r w:rsidR="00B011E9">
        <w:rPr>
          <w:lang w:val="en-GB" w:eastAsia="ja-JP"/>
        </w:rPr>
        <w:t xml:space="preserve">radiated emission </w:t>
      </w:r>
      <w:r w:rsidR="00C02E3C">
        <w:rPr>
          <w:lang w:val="en-GB" w:eastAsia="ja-JP"/>
        </w:rPr>
        <w:t>regulatory requirements in all cases; however, this testing is considered</w:t>
      </w:r>
      <w:r w:rsidR="00906429">
        <w:rPr>
          <w:lang w:val="en-GB" w:eastAsia="ja-JP"/>
        </w:rPr>
        <w:t xml:space="preserve"> </w:t>
      </w:r>
      <w:r w:rsidR="00CF6F18">
        <w:rPr>
          <w:lang w:val="en-GB" w:eastAsia="ja-JP"/>
        </w:rPr>
        <w:t>generally representative</w:t>
      </w:r>
      <w:r w:rsidR="00C02E3C">
        <w:rPr>
          <w:lang w:val="en-GB" w:eastAsia="ja-JP"/>
        </w:rPr>
        <w:t xml:space="preserve"> </w:t>
      </w:r>
      <w:r w:rsidR="00CF6F18">
        <w:rPr>
          <w:lang w:val="en-GB" w:eastAsia="ja-JP"/>
        </w:rPr>
        <w:t>for an SDO conformant WPT3 WPT-EV system</w:t>
      </w:r>
      <w:r w:rsidR="002136E7">
        <w:rPr>
          <w:lang w:val="en-GB" w:eastAsia="ja-JP"/>
        </w:rPr>
        <w:t>.</w:t>
      </w:r>
    </w:p>
    <w:p w14:paraId="3063BA1D" w14:textId="7CE7A786" w:rsidR="00744B77" w:rsidRDefault="00744B77" w:rsidP="00E02A63">
      <w:pPr>
        <w:rPr>
          <w:lang w:val="en-GB" w:eastAsia="ja-JP"/>
        </w:rPr>
      </w:pPr>
    </w:p>
    <w:p w14:paraId="5E12BA56" w14:textId="79403591" w:rsidR="00744B77" w:rsidRDefault="00D8598E" w:rsidP="00E02A63">
      <w:pPr>
        <w:rPr>
          <w:lang w:val="en-GB" w:eastAsia="ja-JP"/>
        </w:rPr>
      </w:pPr>
      <w:r>
        <w:rPr>
          <w:lang w:val="en-GB" w:eastAsia="ja-JP"/>
        </w:rPr>
        <w:t>To capture maximum emission peaks in the spectrum scans</w:t>
      </w:r>
      <w:r w:rsidR="00744B77">
        <w:rPr>
          <w:lang w:val="en-GB" w:eastAsia="ja-JP"/>
        </w:rPr>
        <w:t>, the turn table</w:t>
      </w:r>
      <w:r w:rsidR="0081194B">
        <w:rPr>
          <w:lang w:val="en-GB" w:eastAsia="ja-JP"/>
        </w:rPr>
        <w:t xml:space="preserve"> with the WPT-EV system</w:t>
      </w:r>
      <w:r w:rsidR="00744B77">
        <w:rPr>
          <w:lang w:val="en-GB" w:eastAsia="ja-JP"/>
        </w:rPr>
        <w:t xml:space="preserve"> was rotated in </w:t>
      </w:r>
      <w:r w:rsidR="0081194B">
        <w:rPr>
          <w:lang w:val="en-GB" w:eastAsia="ja-JP"/>
        </w:rPr>
        <w:t>2</w:t>
      </w:r>
      <w:r w:rsidR="0097424D">
        <w:rPr>
          <w:lang w:val="en-GB" w:eastAsia="ja-JP"/>
        </w:rPr>
        <w:t xml:space="preserve"> degree increments</w:t>
      </w:r>
      <w:r w:rsidR="0081194B">
        <w:rPr>
          <w:lang w:val="en-GB" w:eastAsia="ja-JP"/>
        </w:rPr>
        <w:t xml:space="preserve"> across the entire 360 degree rotation </w:t>
      </w:r>
      <w:r>
        <w:rPr>
          <w:lang w:val="en-GB" w:eastAsia="ja-JP"/>
        </w:rPr>
        <w:t>and</w:t>
      </w:r>
      <w:r w:rsidR="0081194B">
        <w:rPr>
          <w:lang w:val="en-GB" w:eastAsia="ja-JP"/>
        </w:rPr>
        <w:t xml:space="preserve"> for each loop orientation (e.g., x,y,z axis).  From 9 kHz to 150 kHz the resolution bandwidth was set to 200 Hz, and from 150 kHz the resolution bandwidth was set to 9 kHz as </w:t>
      </w:r>
      <w:r w:rsidR="003F4A89">
        <w:rPr>
          <w:lang w:val="en-GB" w:eastAsia="ja-JP"/>
        </w:rPr>
        <w:t>defined</w:t>
      </w:r>
      <w:r w:rsidR="0081194B">
        <w:rPr>
          <w:lang w:val="en-GB" w:eastAsia="ja-JP"/>
        </w:rPr>
        <w:t xml:space="preserve"> by standardized EMI measurement procedures.  </w:t>
      </w:r>
      <w:r w:rsidR="00896392">
        <w:rPr>
          <w:lang w:val="en-GB" w:eastAsia="ja-JP"/>
        </w:rPr>
        <w:t xml:space="preserve">To obtain more detailed results for the fundamental and harmonically related peaks in the amateur radio bands, the resolution bandwidth was set to 200 Hz and the turn table rotated </w:t>
      </w:r>
      <w:r w:rsidR="007C08B1">
        <w:rPr>
          <w:lang w:val="en-GB" w:eastAsia="ja-JP"/>
        </w:rPr>
        <w:t xml:space="preserve">in 2 degree increments </w:t>
      </w:r>
      <w:r w:rsidR="00896392">
        <w:rPr>
          <w:lang w:val="en-GB" w:eastAsia="ja-JP"/>
        </w:rPr>
        <w:t>to find the maximum condition to perform quasi-peak and average measurements</w:t>
      </w:r>
      <w:r w:rsidR="007C08B1">
        <w:rPr>
          <w:lang w:val="en-GB" w:eastAsia="ja-JP"/>
        </w:rPr>
        <w:t xml:space="preserve"> as well as obtain a polar radiation plot</w:t>
      </w:r>
      <w:r w:rsidR="00896392">
        <w:rPr>
          <w:lang w:val="en-GB" w:eastAsia="ja-JP"/>
        </w:rPr>
        <w:t>.</w:t>
      </w:r>
    </w:p>
    <w:p w14:paraId="286F9F24" w14:textId="5D38FFE5" w:rsidR="002B68D0" w:rsidRDefault="002B68D0" w:rsidP="00E02A63">
      <w:pPr>
        <w:rPr>
          <w:lang w:val="en-GB" w:eastAsia="ja-JP"/>
        </w:rPr>
      </w:pPr>
    </w:p>
    <w:p w14:paraId="6EBDC988" w14:textId="50A70A30" w:rsidR="002B68D0" w:rsidRDefault="002B68D0" w:rsidP="00E02A63">
      <w:pPr>
        <w:rPr>
          <w:lang w:val="en-GB" w:eastAsia="ja-JP"/>
        </w:rPr>
      </w:pPr>
      <w:r>
        <w:rPr>
          <w:lang w:val="en-GB" w:eastAsia="ja-JP"/>
        </w:rPr>
        <w:t>Below are the</w:t>
      </w:r>
      <w:r w:rsidR="00A4239F">
        <w:rPr>
          <w:lang w:val="en-GB" w:eastAsia="ja-JP"/>
        </w:rPr>
        <w:t xml:space="preserve"> maximum</w:t>
      </w:r>
      <w:r>
        <w:rPr>
          <w:lang w:val="en-GB" w:eastAsia="ja-JP"/>
        </w:rPr>
        <w:t xml:space="preserve"> peak scans</w:t>
      </w:r>
      <w:r w:rsidR="00A4239F">
        <w:rPr>
          <w:lang w:val="en-GB" w:eastAsia="ja-JP"/>
        </w:rPr>
        <w:t xml:space="preserve"> with ambient measurements collected separately</w:t>
      </w:r>
      <w:r w:rsidR="0030586C">
        <w:rPr>
          <w:lang w:val="en-GB" w:eastAsia="ja-JP"/>
        </w:rPr>
        <w:t xml:space="preserve"> (and hence not necessarily time-correlated)</w:t>
      </w:r>
      <w:r w:rsidR="00A4239F">
        <w:rPr>
          <w:lang w:val="en-GB" w:eastAsia="ja-JP"/>
        </w:rPr>
        <w:t xml:space="preserve"> for </w:t>
      </w:r>
      <w:r w:rsidR="0030586C">
        <w:rPr>
          <w:lang w:val="en-GB" w:eastAsia="ja-JP"/>
        </w:rPr>
        <w:t>relative comparison</w:t>
      </w:r>
      <w:r w:rsidR="00A4239F">
        <w:rPr>
          <w:lang w:val="en-GB" w:eastAsia="ja-JP"/>
        </w:rPr>
        <w:t>.  The FCC Part 18 limit</w:t>
      </w:r>
      <w:r w:rsidR="00050C33">
        <w:rPr>
          <w:lang w:val="en-GB" w:eastAsia="ja-JP"/>
        </w:rPr>
        <w:t>s</w:t>
      </w:r>
      <w:r w:rsidR="00A4239F">
        <w:rPr>
          <w:lang w:val="en-GB" w:eastAsia="ja-JP"/>
        </w:rPr>
        <w:t xml:space="preserve"> shown are based on conversion and scaling from the 300 m limits to magnetic field limits at 10 m based on </w:t>
      </w:r>
      <w:r w:rsidR="00050C33">
        <w:rPr>
          <w:lang w:val="en-GB" w:eastAsia="ja-JP"/>
        </w:rPr>
        <w:t>ANSI C63.30</w:t>
      </w:r>
      <w:r w:rsidR="00A4239F">
        <w:rPr>
          <w:lang w:val="en-GB" w:eastAsia="ja-JP"/>
        </w:rPr>
        <w:t xml:space="preserve"> scaling procedures </w:t>
      </w:r>
      <w:r w:rsidR="00050C33">
        <w:rPr>
          <w:lang w:val="en-GB" w:eastAsia="ja-JP"/>
        </w:rPr>
        <w:t xml:space="preserve">discussed in </w:t>
      </w:r>
      <w:r w:rsidR="00050C33" w:rsidRPr="00A673BC">
        <w:rPr>
          <w:szCs w:val="24"/>
          <w:lang w:val="en-GB" w:eastAsia="ko-KR"/>
        </w:rPr>
        <w:t>§</w:t>
      </w:r>
      <w:r w:rsidR="00050C33">
        <w:rPr>
          <w:lang w:val="en-GB" w:eastAsia="ja-JP"/>
        </w:rPr>
        <w:t>A12.3.2</w:t>
      </w:r>
      <w:r w:rsidR="00A4239F">
        <w:rPr>
          <w:lang w:val="en-GB" w:eastAsia="ja-JP"/>
        </w:rPr>
        <w:t>.</w:t>
      </w:r>
      <w:r w:rsidR="007653A8">
        <w:rPr>
          <w:lang w:val="en-GB" w:eastAsia="ja-JP"/>
        </w:rPr>
        <w:t xml:space="preserve">  </w:t>
      </w:r>
      <w:r w:rsidR="00AD068A">
        <w:rPr>
          <w:lang w:val="en-GB" w:eastAsia="ja-JP"/>
        </w:rPr>
        <w:t>The current draft 3</w:t>
      </w:r>
      <w:r w:rsidR="00AD068A" w:rsidRPr="00AD068A">
        <w:rPr>
          <w:vertAlign w:val="superscript"/>
          <w:lang w:val="en-GB" w:eastAsia="ja-JP"/>
        </w:rPr>
        <w:t>rd</w:t>
      </w:r>
      <w:r w:rsidR="00AD068A">
        <w:rPr>
          <w:lang w:val="en-GB" w:eastAsia="ja-JP"/>
        </w:rPr>
        <w:t xml:space="preserve"> amendment of CISPR 11 Ed 6 limits as outlined in CIS/B/737/CDV </w:t>
      </w:r>
      <w:r w:rsidR="00B91155">
        <w:rPr>
          <w:lang w:val="en-GB" w:eastAsia="ja-JP"/>
        </w:rPr>
        <w:t xml:space="preserve">(Committee Draft for Vote) </w:t>
      </w:r>
      <w:r w:rsidR="00AD068A">
        <w:rPr>
          <w:lang w:val="en-GB" w:eastAsia="ja-JP"/>
        </w:rPr>
        <w:t>are also shown in the charts for comparison.</w:t>
      </w:r>
    </w:p>
    <w:p w14:paraId="0ECD1BB7" w14:textId="6DACF480" w:rsidR="007653A8" w:rsidRDefault="007653A8" w:rsidP="00E02A63">
      <w:pPr>
        <w:rPr>
          <w:lang w:val="en-GB" w:eastAsia="ja-JP"/>
        </w:rPr>
      </w:pPr>
    </w:p>
    <w:p w14:paraId="1F2CB51C" w14:textId="0CCC6053" w:rsidR="007653A8" w:rsidRDefault="007653A8" w:rsidP="00AE5917">
      <w:pPr>
        <w:rPr>
          <w:lang w:val="en-GB" w:eastAsia="ja-JP"/>
        </w:rPr>
      </w:pPr>
    </w:p>
    <w:p w14:paraId="31853604" w14:textId="7D09C5EF" w:rsidR="00686CE4" w:rsidRDefault="00686CE4" w:rsidP="00B84294">
      <w:pPr>
        <w:jc w:val="center"/>
        <w:rPr>
          <w:lang w:val="en-GB" w:eastAsia="ja-JP"/>
        </w:rPr>
      </w:pPr>
      <w:r>
        <w:rPr>
          <w:noProof/>
          <w:lang w:eastAsia="en-US"/>
        </w:rPr>
        <w:drawing>
          <wp:inline distT="0" distB="0" distL="0" distR="0" wp14:anchorId="2E9B5C45" wp14:editId="69C45207">
            <wp:extent cx="5943600" cy="29718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7AFB54C3" w14:textId="1F0ED18A" w:rsidR="000038CE" w:rsidRDefault="000038CE" w:rsidP="00B84294">
      <w:pPr>
        <w:jc w:val="center"/>
        <w:rPr>
          <w:lang w:val="en-GB" w:eastAsia="ja-JP"/>
        </w:rPr>
      </w:pPr>
      <w:r w:rsidRPr="0012743B">
        <w:rPr>
          <w:b/>
          <w:bCs/>
          <w:sz w:val="16"/>
          <w:szCs w:val="16"/>
          <w:lang w:eastAsia="ja-JP"/>
        </w:rPr>
        <w:t>Figure A12-</w:t>
      </w:r>
      <w:r>
        <w:rPr>
          <w:b/>
          <w:bCs/>
          <w:sz w:val="16"/>
          <w:szCs w:val="16"/>
          <w:lang w:eastAsia="ja-JP"/>
        </w:rPr>
        <w:t>39</w:t>
      </w:r>
      <w:r w:rsidRPr="0012743B">
        <w:rPr>
          <w:b/>
          <w:bCs/>
          <w:sz w:val="16"/>
          <w:szCs w:val="16"/>
          <w:lang w:eastAsia="ja-JP"/>
        </w:rPr>
        <w:t xml:space="preserve">: </w:t>
      </w:r>
      <w:r>
        <w:rPr>
          <w:sz w:val="16"/>
          <w:szCs w:val="16"/>
          <w:lang w:eastAsia="ja-JP"/>
        </w:rPr>
        <w:t>Calibrated magnetic loop measurements in X-axis (loop coaxial to EUT) with WPT-EV system on and off for comparison</w:t>
      </w:r>
    </w:p>
    <w:p w14:paraId="36572375" w14:textId="38B16B9F" w:rsidR="00B84294" w:rsidRDefault="00B84294" w:rsidP="00AE5917">
      <w:pPr>
        <w:rPr>
          <w:lang w:val="en-GB" w:eastAsia="ja-JP"/>
        </w:rPr>
      </w:pPr>
    </w:p>
    <w:p w14:paraId="541F0A75" w14:textId="130FC36F" w:rsidR="00686CE4" w:rsidRDefault="00686CE4" w:rsidP="00B84294">
      <w:pPr>
        <w:jc w:val="center"/>
        <w:rPr>
          <w:lang w:val="en-GB" w:eastAsia="ja-JP"/>
        </w:rPr>
      </w:pPr>
      <w:r>
        <w:rPr>
          <w:noProof/>
          <w:lang w:eastAsia="en-US"/>
        </w:rPr>
        <w:drawing>
          <wp:inline distT="0" distB="0" distL="0" distR="0" wp14:anchorId="67D9EF56" wp14:editId="308A814F">
            <wp:extent cx="5943600" cy="29718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5EC933D7" w14:textId="6EC1C4D7" w:rsidR="000038CE" w:rsidRDefault="000038CE" w:rsidP="000038CE">
      <w:pPr>
        <w:jc w:val="center"/>
        <w:rPr>
          <w:lang w:val="en-GB" w:eastAsia="ja-JP"/>
        </w:rPr>
      </w:pPr>
      <w:r w:rsidRPr="0012743B">
        <w:rPr>
          <w:b/>
          <w:bCs/>
          <w:sz w:val="16"/>
          <w:szCs w:val="16"/>
          <w:lang w:eastAsia="ja-JP"/>
        </w:rPr>
        <w:t>Figure A12-</w:t>
      </w:r>
      <w:r>
        <w:rPr>
          <w:b/>
          <w:bCs/>
          <w:sz w:val="16"/>
          <w:szCs w:val="16"/>
          <w:lang w:eastAsia="ja-JP"/>
        </w:rPr>
        <w:t>40</w:t>
      </w:r>
      <w:r w:rsidRPr="0012743B">
        <w:rPr>
          <w:b/>
          <w:bCs/>
          <w:sz w:val="16"/>
          <w:szCs w:val="16"/>
          <w:lang w:eastAsia="ja-JP"/>
        </w:rPr>
        <w:t xml:space="preserve">: </w:t>
      </w:r>
      <w:r>
        <w:rPr>
          <w:sz w:val="16"/>
          <w:szCs w:val="16"/>
          <w:lang w:eastAsia="ja-JP"/>
        </w:rPr>
        <w:t>Calibrated magnetic loop measurements in Y-axis (loop coplanar to EUT) with WPT-EV system on and off for comparison</w:t>
      </w:r>
    </w:p>
    <w:p w14:paraId="4DF6F573" w14:textId="163314BF" w:rsidR="008B4726" w:rsidRDefault="008B4726" w:rsidP="00B84294">
      <w:pPr>
        <w:jc w:val="center"/>
        <w:rPr>
          <w:lang w:val="en-GB" w:eastAsia="ja-JP"/>
        </w:rPr>
      </w:pPr>
    </w:p>
    <w:p w14:paraId="40AFA04E" w14:textId="68A23596" w:rsidR="008B4726" w:rsidRDefault="008B4726" w:rsidP="008B4726">
      <w:pPr>
        <w:rPr>
          <w:lang w:val="en-GB" w:eastAsia="ja-JP"/>
        </w:rPr>
      </w:pPr>
      <w:r>
        <w:rPr>
          <w:lang w:val="en-GB" w:eastAsia="ja-JP"/>
        </w:rPr>
        <w:t>The increased broadband noise level at frequencies above 15 MHz is attributed to an auxiliary low power switched-mode power supply and is not fundamentally related to the WPT-EV core system.</w:t>
      </w:r>
    </w:p>
    <w:p w14:paraId="5CE7A547" w14:textId="748D65E0" w:rsidR="00B84294" w:rsidRDefault="00B84294" w:rsidP="00AE5917">
      <w:pPr>
        <w:rPr>
          <w:lang w:val="en-GB" w:eastAsia="ja-JP"/>
        </w:rPr>
      </w:pPr>
    </w:p>
    <w:p w14:paraId="59A3C86F" w14:textId="25179518" w:rsidR="00686CE4" w:rsidRDefault="00686CE4" w:rsidP="00B84294">
      <w:pPr>
        <w:jc w:val="center"/>
        <w:rPr>
          <w:lang w:val="en-GB" w:eastAsia="ja-JP"/>
        </w:rPr>
      </w:pPr>
      <w:r>
        <w:rPr>
          <w:noProof/>
          <w:lang w:eastAsia="en-US"/>
        </w:rPr>
        <w:drawing>
          <wp:inline distT="0" distB="0" distL="0" distR="0" wp14:anchorId="01062D07" wp14:editId="2E74E02D">
            <wp:extent cx="5943600" cy="297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14BF80FB" w14:textId="23DC5878" w:rsidR="00C76F46" w:rsidRDefault="00C76F46" w:rsidP="00C76F46">
      <w:pPr>
        <w:jc w:val="center"/>
        <w:rPr>
          <w:lang w:val="en-GB" w:eastAsia="ja-JP"/>
        </w:rPr>
      </w:pPr>
      <w:r w:rsidRPr="0012743B">
        <w:rPr>
          <w:b/>
          <w:bCs/>
          <w:sz w:val="16"/>
          <w:szCs w:val="16"/>
          <w:lang w:eastAsia="ja-JP"/>
        </w:rPr>
        <w:t>Figure A12-</w:t>
      </w:r>
      <w:r>
        <w:rPr>
          <w:b/>
          <w:bCs/>
          <w:sz w:val="16"/>
          <w:szCs w:val="16"/>
          <w:lang w:eastAsia="ja-JP"/>
        </w:rPr>
        <w:t>41</w:t>
      </w:r>
      <w:r w:rsidRPr="0012743B">
        <w:rPr>
          <w:b/>
          <w:bCs/>
          <w:sz w:val="16"/>
          <w:szCs w:val="16"/>
          <w:lang w:eastAsia="ja-JP"/>
        </w:rPr>
        <w:t xml:space="preserve">: </w:t>
      </w:r>
      <w:r>
        <w:rPr>
          <w:sz w:val="16"/>
          <w:szCs w:val="16"/>
          <w:lang w:eastAsia="ja-JP"/>
        </w:rPr>
        <w:t>Calibrated magnetic loop measurements in Z-axis (loop parallel to ground) with WPT-EV system on and off for comparison</w:t>
      </w:r>
    </w:p>
    <w:p w14:paraId="622D3817" w14:textId="7BCDA923" w:rsidR="00234646" w:rsidRDefault="00234646" w:rsidP="00B84294">
      <w:pPr>
        <w:jc w:val="center"/>
        <w:rPr>
          <w:lang w:val="en-GB" w:eastAsia="ja-JP"/>
        </w:rPr>
      </w:pPr>
    </w:p>
    <w:p w14:paraId="5F5FA316" w14:textId="082BDDE3" w:rsidR="002F439B" w:rsidRDefault="002F439B" w:rsidP="00234646">
      <w:pPr>
        <w:rPr>
          <w:lang w:val="en-GB" w:eastAsia="ja-JP"/>
        </w:rPr>
      </w:pPr>
      <w:r>
        <w:rPr>
          <w:lang w:val="en-GB" w:eastAsia="ja-JP"/>
        </w:rPr>
        <w:t xml:space="preserve">A zoomed in view of the </w:t>
      </w:r>
      <w:r w:rsidR="00603F10">
        <w:rPr>
          <w:lang w:val="en-GB" w:eastAsia="ja-JP"/>
        </w:rPr>
        <w:t xml:space="preserve">85 kHz fundamental as well as the </w:t>
      </w:r>
      <w:r>
        <w:rPr>
          <w:lang w:val="en-GB" w:eastAsia="ja-JP"/>
        </w:rPr>
        <w:t>80</w:t>
      </w:r>
      <w:r w:rsidR="00673245">
        <w:rPr>
          <w:lang w:val="en-GB" w:eastAsia="ja-JP"/>
        </w:rPr>
        <w:t xml:space="preserve"> </w:t>
      </w:r>
      <w:r>
        <w:rPr>
          <w:lang w:val="en-GB" w:eastAsia="ja-JP"/>
        </w:rPr>
        <w:t>m, 40</w:t>
      </w:r>
      <w:r w:rsidR="00673245">
        <w:rPr>
          <w:lang w:val="en-GB" w:eastAsia="ja-JP"/>
        </w:rPr>
        <w:t xml:space="preserve"> </w:t>
      </w:r>
      <w:r>
        <w:rPr>
          <w:lang w:val="en-GB" w:eastAsia="ja-JP"/>
        </w:rPr>
        <w:t>m, 30</w:t>
      </w:r>
      <w:r w:rsidR="00673245">
        <w:rPr>
          <w:lang w:val="en-GB" w:eastAsia="ja-JP"/>
        </w:rPr>
        <w:t xml:space="preserve"> </w:t>
      </w:r>
      <w:r>
        <w:rPr>
          <w:lang w:val="en-GB" w:eastAsia="ja-JP"/>
        </w:rPr>
        <w:t>m, and 20</w:t>
      </w:r>
      <w:r w:rsidR="00673245">
        <w:rPr>
          <w:lang w:val="en-GB" w:eastAsia="ja-JP"/>
        </w:rPr>
        <w:t xml:space="preserve"> </w:t>
      </w:r>
      <w:r>
        <w:rPr>
          <w:lang w:val="en-GB" w:eastAsia="ja-JP"/>
        </w:rPr>
        <w:t>m amateur radio bands are shown below</w:t>
      </w:r>
      <w:r w:rsidR="00603F10">
        <w:rPr>
          <w:lang w:val="en-GB" w:eastAsia="ja-JP"/>
        </w:rPr>
        <w:t xml:space="preserve"> along with the measured quasi-peak and average values</w:t>
      </w:r>
      <w:r>
        <w:rPr>
          <w:lang w:val="en-GB" w:eastAsia="ja-JP"/>
        </w:rPr>
        <w:t>.</w:t>
      </w:r>
      <w:r w:rsidR="00EF4B17">
        <w:rPr>
          <w:lang w:val="en-GB" w:eastAsia="ja-JP"/>
        </w:rPr>
        <w:t xml:space="preserve">  </w:t>
      </w:r>
      <w:r w:rsidR="00673245">
        <w:rPr>
          <w:lang w:val="en-GB" w:eastAsia="ja-JP"/>
        </w:rPr>
        <w:t xml:space="preserve">It should be noted that the specifically </w:t>
      </w:r>
      <w:r w:rsidR="005C226C">
        <w:rPr>
          <w:lang w:val="en-GB" w:eastAsia="ja-JP"/>
        </w:rPr>
        <w:t>an</w:t>
      </w:r>
      <w:r w:rsidR="00673245">
        <w:rPr>
          <w:lang w:val="en-GB" w:eastAsia="ja-JP"/>
        </w:rPr>
        <w:t>not</w:t>
      </w:r>
      <w:r w:rsidR="005C226C">
        <w:rPr>
          <w:lang w:val="en-GB" w:eastAsia="ja-JP"/>
        </w:rPr>
        <w:t>at</w:t>
      </w:r>
      <w:r w:rsidR="00673245">
        <w:rPr>
          <w:lang w:val="en-GB" w:eastAsia="ja-JP"/>
        </w:rPr>
        <w:t xml:space="preserve">ed values in the plot were collected with a much lower RBW (i.e., 200 Hz) than the continuous plots which utilized a higher RBW (i.e. 9 kHz) as prescribed by CISPR.  </w:t>
      </w:r>
      <w:r w:rsidR="00EF4B17">
        <w:rPr>
          <w:lang w:val="en-GB" w:eastAsia="ja-JP"/>
        </w:rPr>
        <w:t>Only peaks that appeared to be somewhat discernible at a low</w:t>
      </w:r>
      <w:r w:rsidR="00AD068A">
        <w:rPr>
          <w:lang w:val="en-GB" w:eastAsia="ja-JP"/>
        </w:rPr>
        <w:t>-</w:t>
      </w:r>
      <w:r w:rsidR="00EF4B17">
        <w:rPr>
          <w:lang w:val="en-GB" w:eastAsia="ja-JP"/>
        </w:rPr>
        <w:t>resolution bandwidth were collected though some of the peaks were barely above ambient conditions.</w:t>
      </w:r>
      <w:r w:rsidR="00AD068A">
        <w:rPr>
          <w:lang w:val="en-GB" w:eastAsia="ja-JP"/>
        </w:rPr>
        <w:t xml:space="preserve">  Narrowband signals (with respect to the </w:t>
      </w:r>
      <w:r w:rsidR="005C226C">
        <w:rPr>
          <w:lang w:val="en-GB" w:eastAsia="ja-JP"/>
        </w:rPr>
        <w:t xml:space="preserve">selected </w:t>
      </w:r>
      <w:r w:rsidR="00AD068A">
        <w:rPr>
          <w:lang w:val="en-GB" w:eastAsia="ja-JP"/>
        </w:rPr>
        <w:t xml:space="preserve">CISPR RBW) </w:t>
      </w:r>
      <w:r w:rsidR="00B11E24">
        <w:rPr>
          <w:lang w:val="en-GB" w:eastAsia="ja-JP"/>
        </w:rPr>
        <w:t xml:space="preserve">being essentially continuous wave (CW) signals and </w:t>
      </w:r>
      <w:r w:rsidR="00AD068A">
        <w:rPr>
          <w:lang w:val="en-GB" w:eastAsia="ja-JP"/>
        </w:rPr>
        <w:t xml:space="preserve">displaying </w:t>
      </w:r>
      <w:r w:rsidR="00B11E24">
        <w:rPr>
          <w:lang w:val="en-GB" w:eastAsia="ja-JP"/>
        </w:rPr>
        <w:t xml:space="preserve">sufficient </w:t>
      </w:r>
      <w:r w:rsidR="00AD068A">
        <w:rPr>
          <w:lang w:val="en-GB" w:eastAsia="ja-JP"/>
        </w:rPr>
        <w:t>signal to noise ratios will produce essentially the same amplitude response for peak, QP (quasi-peak), or AVG (average) detectors.</w:t>
      </w:r>
      <w:r w:rsidR="0028480C">
        <w:rPr>
          <w:lang w:val="en-GB" w:eastAsia="ja-JP"/>
        </w:rPr>
        <w:t xml:space="preserve">  </w:t>
      </w:r>
      <w:bookmarkStart w:id="453" w:name="_Hlk35945529"/>
      <w:r w:rsidR="0028480C">
        <w:rPr>
          <w:lang w:val="en-GB" w:eastAsia="ja-JP"/>
        </w:rPr>
        <w:t xml:space="preserve">It is noted that the results of these measurements show that the WPT-EV system has minimal interference potential to stations operating in the noise levels present at the OATS.  For quieter locations, additional measurement would be required to ascertain interference potential (at expected distances between a WPT-EV system and receiver) in such environments. </w:t>
      </w:r>
      <w:bookmarkEnd w:id="453"/>
    </w:p>
    <w:p w14:paraId="75120E34" w14:textId="4E175D98" w:rsidR="002F439B" w:rsidRDefault="00D034CB" w:rsidP="002F439B">
      <w:pPr>
        <w:jc w:val="center"/>
        <w:rPr>
          <w:lang w:val="en-GB" w:eastAsia="ja-JP"/>
        </w:rPr>
      </w:pPr>
      <w:r>
        <w:rPr>
          <w:noProof/>
          <w:lang w:eastAsia="en-US"/>
        </w:rPr>
        <w:drawing>
          <wp:inline distT="0" distB="0" distL="0" distR="0" wp14:anchorId="0AC1D893" wp14:editId="7B01147D">
            <wp:extent cx="5943600" cy="297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716E6B7B" w14:textId="2959DB49" w:rsidR="00576166" w:rsidRDefault="00576166" w:rsidP="00576166">
      <w:pPr>
        <w:jc w:val="center"/>
        <w:rPr>
          <w:lang w:val="en-GB" w:eastAsia="ja-JP"/>
        </w:rPr>
      </w:pPr>
      <w:r w:rsidRPr="0012743B">
        <w:rPr>
          <w:b/>
          <w:bCs/>
          <w:sz w:val="16"/>
          <w:szCs w:val="16"/>
          <w:lang w:eastAsia="ja-JP"/>
        </w:rPr>
        <w:t>Figure A12-</w:t>
      </w:r>
      <w:r>
        <w:rPr>
          <w:b/>
          <w:bCs/>
          <w:sz w:val="16"/>
          <w:szCs w:val="16"/>
          <w:lang w:eastAsia="ja-JP"/>
        </w:rPr>
        <w:t>4</w:t>
      </w:r>
      <w:r w:rsidR="001D66C4">
        <w:rPr>
          <w:b/>
          <w:bCs/>
          <w:sz w:val="16"/>
          <w:szCs w:val="16"/>
          <w:lang w:eastAsia="ja-JP"/>
        </w:rPr>
        <w:t>2</w:t>
      </w:r>
      <w:r w:rsidRPr="0012743B">
        <w:rPr>
          <w:b/>
          <w:bCs/>
          <w:sz w:val="16"/>
          <w:szCs w:val="16"/>
          <w:lang w:eastAsia="ja-JP"/>
        </w:rPr>
        <w:t xml:space="preserve">: </w:t>
      </w:r>
      <w:r w:rsidR="001D66C4">
        <w:rPr>
          <w:sz w:val="16"/>
          <w:szCs w:val="16"/>
          <w:lang w:eastAsia="ja-JP"/>
        </w:rPr>
        <w:t>Detailed worst-case c</w:t>
      </w:r>
      <w:r>
        <w:rPr>
          <w:sz w:val="16"/>
          <w:szCs w:val="16"/>
          <w:lang w:eastAsia="ja-JP"/>
        </w:rPr>
        <w:t>alibrated magnetic loop measurements with WPT-EV system on and off for comparison</w:t>
      </w:r>
    </w:p>
    <w:p w14:paraId="1CD88864" w14:textId="5553C0DA" w:rsidR="00D034CB" w:rsidRDefault="00D034CB" w:rsidP="00AE5917">
      <w:pPr>
        <w:rPr>
          <w:lang w:val="en-GB" w:eastAsia="ja-JP"/>
        </w:rPr>
      </w:pPr>
    </w:p>
    <w:p w14:paraId="5F2769D3" w14:textId="2AA41660" w:rsidR="00FA07EE" w:rsidRDefault="00FA07EE" w:rsidP="002F439B">
      <w:pPr>
        <w:jc w:val="center"/>
        <w:rPr>
          <w:lang w:val="en-GB" w:eastAsia="ja-JP"/>
        </w:rPr>
      </w:pPr>
      <w:r>
        <w:rPr>
          <w:noProof/>
          <w:lang w:eastAsia="en-US"/>
        </w:rPr>
        <w:drawing>
          <wp:inline distT="0" distB="0" distL="0" distR="0" wp14:anchorId="02FC0745" wp14:editId="1D966084">
            <wp:extent cx="5943600" cy="29718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73FB329E" w14:textId="5020D708" w:rsidR="001D66C4" w:rsidRDefault="001D66C4" w:rsidP="001D66C4">
      <w:pPr>
        <w:jc w:val="center"/>
        <w:rPr>
          <w:lang w:val="en-GB" w:eastAsia="ja-JP"/>
        </w:rPr>
      </w:pPr>
      <w:r w:rsidRPr="0012743B">
        <w:rPr>
          <w:b/>
          <w:bCs/>
          <w:sz w:val="16"/>
          <w:szCs w:val="16"/>
          <w:lang w:eastAsia="ja-JP"/>
        </w:rPr>
        <w:t>Figure A12-</w:t>
      </w:r>
      <w:r>
        <w:rPr>
          <w:b/>
          <w:bCs/>
          <w:sz w:val="16"/>
          <w:szCs w:val="16"/>
          <w:lang w:eastAsia="ja-JP"/>
        </w:rPr>
        <w:t>43</w:t>
      </w:r>
      <w:r w:rsidRPr="0012743B">
        <w:rPr>
          <w:b/>
          <w:bCs/>
          <w:sz w:val="16"/>
          <w:szCs w:val="16"/>
          <w:lang w:eastAsia="ja-JP"/>
        </w:rPr>
        <w:t xml:space="preserve">: </w:t>
      </w:r>
      <w:r>
        <w:rPr>
          <w:sz w:val="16"/>
          <w:szCs w:val="16"/>
          <w:lang w:eastAsia="ja-JP"/>
        </w:rPr>
        <w:t>Detailed worst-case calibrated magnetic loop measurements with WPT-EV system on and off for comparison</w:t>
      </w:r>
    </w:p>
    <w:p w14:paraId="6C378EC0" w14:textId="0339AA3B" w:rsidR="00D034CB" w:rsidRDefault="00D034CB" w:rsidP="00AE5917">
      <w:pPr>
        <w:rPr>
          <w:lang w:val="en-GB" w:eastAsia="ja-JP"/>
        </w:rPr>
      </w:pPr>
    </w:p>
    <w:p w14:paraId="5440D5FB" w14:textId="14A6F20C" w:rsidR="00FA07EE" w:rsidRDefault="00FA07EE" w:rsidP="002F439B">
      <w:pPr>
        <w:jc w:val="center"/>
        <w:rPr>
          <w:lang w:val="en-GB" w:eastAsia="ja-JP"/>
        </w:rPr>
      </w:pPr>
      <w:r>
        <w:rPr>
          <w:noProof/>
          <w:lang w:eastAsia="en-US"/>
        </w:rPr>
        <w:drawing>
          <wp:inline distT="0" distB="0" distL="0" distR="0" wp14:anchorId="135A6DF5" wp14:editId="7858FC4B">
            <wp:extent cx="5943600" cy="29718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63A0736D" w14:textId="070B7FA5" w:rsidR="001D66C4" w:rsidRDefault="001D66C4" w:rsidP="001D66C4">
      <w:pPr>
        <w:jc w:val="center"/>
        <w:rPr>
          <w:lang w:val="en-GB" w:eastAsia="ja-JP"/>
        </w:rPr>
      </w:pPr>
      <w:r w:rsidRPr="0012743B">
        <w:rPr>
          <w:b/>
          <w:bCs/>
          <w:sz w:val="16"/>
          <w:szCs w:val="16"/>
          <w:lang w:eastAsia="ja-JP"/>
        </w:rPr>
        <w:t>Figure A12-</w:t>
      </w:r>
      <w:r>
        <w:rPr>
          <w:b/>
          <w:bCs/>
          <w:sz w:val="16"/>
          <w:szCs w:val="16"/>
          <w:lang w:eastAsia="ja-JP"/>
        </w:rPr>
        <w:t>44</w:t>
      </w:r>
      <w:r w:rsidRPr="0012743B">
        <w:rPr>
          <w:b/>
          <w:bCs/>
          <w:sz w:val="16"/>
          <w:szCs w:val="16"/>
          <w:lang w:eastAsia="ja-JP"/>
        </w:rPr>
        <w:t xml:space="preserve">: </w:t>
      </w:r>
      <w:r>
        <w:rPr>
          <w:sz w:val="16"/>
          <w:szCs w:val="16"/>
          <w:lang w:eastAsia="ja-JP"/>
        </w:rPr>
        <w:t>Detailed worst-case calibrated magnetic loop measurements with WPT-EV system on and off for comparison</w:t>
      </w:r>
    </w:p>
    <w:p w14:paraId="7718C0B1" w14:textId="4DE5E06F" w:rsidR="00D034CB" w:rsidRDefault="00D034CB" w:rsidP="00AE5917">
      <w:pPr>
        <w:rPr>
          <w:lang w:val="en-GB" w:eastAsia="ja-JP"/>
        </w:rPr>
      </w:pPr>
    </w:p>
    <w:p w14:paraId="5F4C0F07" w14:textId="4B0951EA" w:rsidR="00FA07EE" w:rsidRDefault="00FA07EE" w:rsidP="002F439B">
      <w:pPr>
        <w:jc w:val="center"/>
        <w:rPr>
          <w:lang w:val="en-GB" w:eastAsia="ja-JP"/>
        </w:rPr>
      </w:pPr>
      <w:r>
        <w:rPr>
          <w:noProof/>
          <w:lang w:eastAsia="en-US"/>
        </w:rPr>
        <w:drawing>
          <wp:inline distT="0" distB="0" distL="0" distR="0" wp14:anchorId="7B4DC1EF" wp14:editId="3C9040D8">
            <wp:extent cx="5943600" cy="29718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3F985C1E" w14:textId="107C49E5" w:rsidR="001D66C4" w:rsidRDefault="001D66C4" w:rsidP="001D66C4">
      <w:pPr>
        <w:jc w:val="center"/>
        <w:rPr>
          <w:lang w:val="en-GB" w:eastAsia="ja-JP"/>
        </w:rPr>
      </w:pPr>
      <w:r w:rsidRPr="0012743B">
        <w:rPr>
          <w:b/>
          <w:bCs/>
          <w:sz w:val="16"/>
          <w:szCs w:val="16"/>
          <w:lang w:eastAsia="ja-JP"/>
        </w:rPr>
        <w:t>Figure A12-</w:t>
      </w:r>
      <w:r>
        <w:rPr>
          <w:b/>
          <w:bCs/>
          <w:sz w:val="16"/>
          <w:szCs w:val="16"/>
          <w:lang w:eastAsia="ja-JP"/>
        </w:rPr>
        <w:t>45</w:t>
      </w:r>
      <w:r w:rsidRPr="0012743B">
        <w:rPr>
          <w:b/>
          <w:bCs/>
          <w:sz w:val="16"/>
          <w:szCs w:val="16"/>
          <w:lang w:eastAsia="ja-JP"/>
        </w:rPr>
        <w:t xml:space="preserve">: </w:t>
      </w:r>
      <w:r>
        <w:rPr>
          <w:sz w:val="16"/>
          <w:szCs w:val="16"/>
          <w:lang w:eastAsia="ja-JP"/>
        </w:rPr>
        <w:t>Detailed worst-case calibrated magnetic loop measurements with WPT-EV system on and off for comparison</w:t>
      </w:r>
    </w:p>
    <w:p w14:paraId="0E5758CE" w14:textId="074F91AA" w:rsidR="00D034CB" w:rsidRDefault="00D034CB" w:rsidP="00AE5917">
      <w:pPr>
        <w:rPr>
          <w:lang w:val="en-GB" w:eastAsia="ja-JP"/>
        </w:rPr>
      </w:pPr>
    </w:p>
    <w:p w14:paraId="152EE35D" w14:textId="206FB53E" w:rsidR="00FA07EE" w:rsidRDefault="00FA07EE" w:rsidP="002F439B">
      <w:pPr>
        <w:jc w:val="center"/>
        <w:rPr>
          <w:lang w:val="en-GB" w:eastAsia="ja-JP"/>
        </w:rPr>
      </w:pPr>
      <w:r>
        <w:rPr>
          <w:noProof/>
          <w:lang w:eastAsia="en-US"/>
        </w:rPr>
        <w:drawing>
          <wp:inline distT="0" distB="0" distL="0" distR="0" wp14:anchorId="6341ADAF" wp14:editId="0A82D941">
            <wp:extent cx="5943600" cy="29718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7888D9D2" w14:textId="31BE6BCD" w:rsidR="001D66C4" w:rsidRDefault="001D66C4" w:rsidP="001D66C4">
      <w:pPr>
        <w:jc w:val="center"/>
        <w:rPr>
          <w:lang w:val="en-GB" w:eastAsia="ja-JP"/>
        </w:rPr>
      </w:pPr>
      <w:r w:rsidRPr="0012743B">
        <w:rPr>
          <w:b/>
          <w:bCs/>
          <w:sz w:val="16"/>
          <w:szCs w:val="16"/>
          <w:lang w:eastAsia="ja-JP"/>
        </w:rPr>
        <w:t>Figure A12-</w:t>
      </w:r>
      <w:r>
        <w:rPr>
          <w:b/>
          <w:bCs/>
          <w:sz w:val="16"/>
          <w:szCs w:val="16"/>
          <w:lang w:eastAsia="ja-JP"/>
        </w:rPr>
        <w:t>46</w:t>
      </w:r>
      <w:r w:rsidRPr="0012743B">
        <w:rPr>
          <w:b/>
          <w:bCs/>
          <w:sz w:val="16"/>
          <w:szCs w:val="16"/>
          <w:lang w:eastAsia="ja-JP"/>
        </w:rPr>
        <w:t xml:space="preserve">: </w:t>
      </w:r>
      <w:r>
        <w:rPr>
          <w:sz w:val="16"/>
          <w:szCs w:val="16"/>
          <w:lang w:eastAsia="ja-JP"/>
        </w:rPr>
        <w:t>Detailed worst-case calibrated magnetic loop measurements with WPT-EV system on and off for comparison</w:t>
      </w:r>
    </w:p>
    <w:p w14:paraId="1CD63516" w14:textId="77777777" w:rsidR="00EF4B17" w:rsidRDefault="00EF4B17" w:rsidP="002F439B">
      <w:pPr>
        <w:jc w:val="center"/>
        <w:rPr>
          <w:lang w:val="en-GB" w:eastAsia="ja-JP"/>
        </w:rPr>
      </w:pPr>
    </w:p>
    <w:p w14:paraId="765BB836" w14:textId="42790355" w:rsidR="00EF4B17" w:rsidRDefault="00EF4B17" w:rsidP="00EF4B17">
      <w:pPr>
        <w:rPr>
          <w:lang w:val="en-GB" w:eastAsia="ja-JP"/>
        </w:rPr>
      </w:pPr>
      <w:r>
        <w:rPr>
          <w:lang w:val="en-GB" w:eastAsia="ja-JP"/>
        </w:rPr>
        <w:t>For brevity, polar plots of the radiation pattern for several of the harmonics are shown below.</w:t>
      </w:r>
    </w:p>
    <w:p w14:paraId="3781A9BF" w14:textId="38D25905" w:rsidR="007B1D3F" w:rsidRDefault="006F4179" w:rsidP="007B1D3F">
      <w:pPr>
        <w:jc w:val="center"/>
        <w:rPr>
          <w:lang w:val="en-GB" w:eastAsia="ja-JP"/>
        </w:rPr>
      </w:pPr>
      <w:r>
        <w:rPr>
          <w:noProof/>
          <w:lang w:eastAsia="en-US"/>
        </w:rPr>
        <w:drawing>
          <wp:inline distT="0" distB="0" distL="0" distR="0" wp14:anchorId="118687BB" wp14:editId="36BAD6E1">
            <wp:extent cx="5943600" cy="5052695"/>
            <wp:effectExtent l="0" t="0" r="0" b="14605"/>
            <wp:docPr id="52" name="Chart 52">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8ADE224" w14:textId="26B39367" w:rsidR="000E7914" w:rsidRDefault="000E7914" w:rsidP="000E7914">
      <w:pPr>
        <w:jc w:val="center"/>
        <w:rPr>
          <w:lang w:val="en-GB" w:eastAsia="ja-JP"/>
        </w:rPr>
      </w:pPr>
      <w:r w:rsidRPr="0012743B">
        <w:rPr>
          <w:b/>
          <w:bCs/>
          <w:sz w:val="16"/>
          <w:szCs w:val="16"/>
          <w:lang w:eastAsia="ja-JP"/>
        </w:rPr>
        <w:t>Figure A12-</w:t>
      </w:r>
      <w:r>
        <w:rPr>
          <w:b/>
          <w:bCs/>
          <w:sz w:val="16"/>
          <w:szCs w:val="16"/>
          <w:lang w:eastAsia="ja-JP"/>
        </w:rPr>
        <w:t>47</w:t>
      </w:r>
      <w:r w:rsidRPr="0012743B">
        <w:rPr>
          <w:b/>
          <w:bCs/>
          <w:sz w:val="16"/>
          <w:szCs w:val="16"/>
          <w:lang w:eastAsia="ja-JP"/>
        </w:rPr>
        <w:t xml:space="preserve">: </w:t>
      </w:r>
      <w:r>
        <w:rPr>
          <w:sz w:val="16"/>
          <w:szCs w:val="16"/>
          <w:lang w:eastAsia="ja-JP"/>
        </w:rPr>
        <w:t>Polar radiation plot for 85 kHz fundamental of WPT-EV system</w:t>
      </w:r>
    </w:p>
    <w:p w14:paraId="079ADE24" w14:textId="159726B8" w:rsidR="007B1D3F" w:rsidRDefault="006F4179" w:rsidP="007B1D3F">
      <w:pPr>
        <w:jc w:val="center"/>
        <w:rPr>
          <w:lang w:val="en-GB" w:eastAsia="ja-JP"/>
        </w:rPr>
      </w:pPr>
      <w:r>
        <w:rPr>
          <w:noProof/>
          <w:lang w:eastAsia="en-US"/>
        </w:rPr>
        <w:drawing>
          <wp:inline distT="0" distB="0" distL="0" distR="0" wp14:anchorId="30BA9867" wp14:editId="4079A40C">
            <wp:extent cx="5943600" cy="5052695"/>
            <wp:effectExtent l="0" t="0" r="0" b="14605"/>
            <wp:docPr id="53" name="Chart 53">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2B529D2" w14:textId="795239EA" w:rsidR="00076584" w:rsidRDefault="00076584" w:rsidP="00076584">
      <w:pPr>
        <w:jc w:val="center"/>
        <w:rPr>
          <w:lang w:val="en-GB" w:eastAsia="ja-JP"/>
        </w:rPr>
      </w:pPr>
      <w:r w:rsidRPr="0012743B">
        <w:rPr>
          <w:b/>
          <w:bCs/>
          <w:sz w:val="16"/>
          <w:szCs w:val="16"/>
          <w:lang w:eastAsia="ja-JP"/>
        </w:rPr>
        <w:t>Figure A12-</w:t>
      </w:r>
      <w:r>
        <w:rPr>
          <w:b/>
          <w:bCs/>
          <w:sz w:val="16"/>
          <w:szCs w:val="16"/>
          <w:lang w:eastAsia="ja-JP"/>
        </w:rPr>
        <w:t>48</w:t>
      </w:r>
      <w:r w:rsidRPr="0012743B">
        <w:rPr>
          <w:b/>
          <w:bCs/>
          <w:sz w:val="16"/>
          <w:szCs w:val="16"/>
          <w:lang w:eastAsia="ja-JP"/>
        </w:rPr>
        <w:t xml:space="preserve">: </w:t>
      </w:r>
      <w:r>
        <w:rPr>
          <w:sz w:val="16"/>
          <w:szCs w:val="16"/>
          <w:lang w:eastAsia="ja-JP"/>
        </w:rPr>
        <w:t>Polar radiation plot for 3.825 MHz harmonic of WPT-EV system</w:t>
      </w:r>
    </w:p>
    <w:p w14:paraId="64455749" w14:textId="3CF5D54E" w:rsidR="006F4179" w:rsidRDefault="006F4179" w:rsidP="007B1D3F">
      <w:pPr>
        <w:jc w:val="center"/>
        <w:rPr>
          <w:lang w:val="en-GB" w:eastAsia="ja-JP"/>
        </w:rPr>
      </w:pPr>
      <w:r>
        <w:rPr>
          <w:noProof/>
          <w:lang w:eastAsia="en-US"/>
        </w:rPr>
        <w:drawing>
          <wp:inline distT="0" distB="0" distL="0" distR="0" wp14:anchorId="76F3967B" wp14:editId="0FBA0546">
            <wp:extent cx="5943600" cy="5204460"/>
            <wp:effectExtent l="0" t="0" r="0" b="15240"/>
            <wp:docPr id="54" name="Chart 54">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E04DF69" w14:textId="5A3CB577" w:rsidR="00BA15C8" w:rsidRDefault="00BA15C8" w:rsidP="00BA15C8">
      <w:pPr>
        <w:jc w:val="center"/>
        <w:rPr>
          <w:lang w:val="en-GB" w:eastAsia="ja-JP"/>
        </w:rPr>
      </w:pPr>
      <w:r w:rsidRPr="0012743B">
        <w:rPr>
          <w:b/>
          <w:bCs/>
          <w:sz w:val="16"/>
          <w:szCs w:val="16"/>
          <w:lang w:eastAsia="ja-JP"/>
        </w:rPr>
        <w:t>Figure A12-</w:t>
      </w:r>
      <w:r>
        <w:rPr>
          <w:b/>
          <w:bCs/>
          <w:sz w:val="16"/>
          <w:szCs w:val="16"/>
          <w:lang w:eastAsia="ja-JP"/>
        </w:rPr>
        <w:t>49</w:t>
      </w:r>
      <w:r w:rsidRPr="0012743B">
        <w:rPr>
          <w:b/>
          <w:bCs/>
          <w:sz w:val="16"/>
          <w:szCs w:val="16"/>
          <w:lang w:eastAsia="ja-JP"/>
        </w:rPr>
        <w:t xml:space="preserve">: </w:t>
      </w:r>
      <w:r>
        <w:rPr>
          <w:sz w:val="16"/>
          <w:szCs w:val="16"/>
          <w:lang w:eastAsia="ja-JP"/>
        </w:rPr>
        <w:t>Polar radiation plot for 3.995 MHz harmonic of WPT-EV system</w:t>
      </w:r>
    </w:p>
    <w:p w14:paraId="69ECB31A" w14:textId="3B1DE154" w:rsidR="006F4179" w:rsidRDefault="00956561" w:rsidP="007B1D3F">
      <w:pPr>
        <w:jc w:val="center"/>
        <w:rPr>
          <w:lang w:val="en-GB" w:eastAsia="ja-JP"/>
        </w:rPr>
      </w:pPr>
      <w:r>
        <w:rPr>
          <w:noProof/>
          <w:lang w:eastAsia="en-US"/>
        </w:rPr>
        <w:drawing>
          <wp:inline distT="0" distB="0" distL="0" distR="0" wp14:anchorId="3EB763D1" wp14:editId="1AAD7FB5">
            <wp:extent cx="5943600" cy="5204460"/>
            <wp:effectExtent l="0" t="0" r="0" b="15240"/>
            <wp:docPr id="55" name="Chart 55">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45A390C" w14:textId="11560013" w:rsidR="00BA15C8" w:rsidRDefault="00BA15C8" w:rsidP="007B1D3F">
      <w:pPr>
        <w:jc w:val="center"/>
        <w:rPr>
          <w:lang w:val="en-GB" w:eastAsia="ja-JP"/>
        </w:rPr>
      </w:pPr>
      <w:r w:rsidRPr="0012743B">
        <w:rPr>
          <w:b/>
          <w:bCs/>
          <w:sz w:val="16"/>
          <w:szCs w:val="16"/>
          <w:lang w:eastAsia="ja-JP"/>
        </w:rPr>
        <w:t>Figure A12-</w:t>
      </w:r>
      <w:r>
        <w:rPr>
          <w:b/>
          <w:bCs/>
          <w:sz w:val="16"/>
          <w:szCs w:val="16"/>
          <w:lang w:eastAsia="ja-JP"/>
        </w:rPr>
        <w:t>50</w:t>
      </w:r>
      <w:r w:rsidRPr="0012743B">
        <w:rPr>
          <w:b/>
          <w:bCs/>
          <w:sz w:val="16"/>
          <w:szCs w:val="16"/>
          <w:lang w:eastAsia="ja-JP"/>
        </w:rPr>
        <w:t xml:space="preserve">: </w:t>
      </w:r>
      <w:r>
        <w:rPr>
          <w:sz w:val="16"/>
          <w:szCs w:val="16"/>
          <w:lang w:eastAsia="ja-JP"/>
        </w:rPr>
        <w:t>Polar radiation plot for 7.055 MHz harmonic of WPT-EV system</w:t>
      </w:r>
    </w:p>
    <w:p w14:paraId="307F1844" w14:textId="77777777" w:rsidR="00956561" w:rsidRDefault="00956561" w:rsidP="007B1D3F">
      <w:pPr>
        <w:jc w:val="center"/>
        <w:rPr>
          <w:lang w:val="en-GB" w:eastAsia="ja-JP"/>
        </w:rPr>
      </w:pPr>
    </w:p>
    <w:p w14:paraId="11CB935D" w14:textId="41BA40F7" w:rsidR="007B1D3F" w:rsidRDefault="007B1D3F" w:rsidP="007B1D3F">
      <w:pPr>
        <w:rPr>
          <w:lang w:val="en-GB" w:eastAsia="ja-JP"/>
        </w:rPr>
      </w:pPr>
      <w:r>
        <w:rPr>
          <w:lang w:val="en-GB" w:eastAsia="ja-JP"/>
        </w:rPr>
        <w:t>Additionally, to</w:t>
      </w:r>
      <w:r w:rsidR="00A03396">
        <w:rPr>
          <w:lang w:val="en-GB" w:eastAsia="ja-JP"/>
        </w:rPr>
        <w:t xml:space="preserve"> </w:t>
      </w:r>
      <w:r>
        <w:rPr>
          <w:lang w:val="en-GB" w:eastAsia="ja-JP"/>
        </w:rPr>
        <w:t xml:space="preserve">show </w:t>
      </w:r>
      <w:r w:rsidR="002F3D31">
        <w:rPr>
          <w:lang w:val="en-GB" w:eastAsia="ja-JP"/>
        </w:rPr>
        <w:t xml:space="preserve">relative </w:t>
      </w:r>
      <w:r>
        <w:rPr>
          <w:lang w:val="en-GB" w:eastAsia="ja-JP"/>
        </w:rPr>
        <w:t xml:space="preserve">fall-off correlation, several </w:t>
      </w:r>
      <w:r w:rsidR="0080484F">
        <w:rPr>
          <w:lang w:val="en-GB" w:eastAsia="ja-JP"/>
        </w:rPr>
        <w:t xml:space="preserve">spectrum analyser </w:t>
      </w:r>
      <w:r>
        <w:rPr>
          <w:lang w:val="en-GB" w:eastAsia="ja-JP"/>
        </w:rPr>
        <w:t>measurements were collected at 10 m and 3 m</w:t>
      </w:r>
      <w:r w:rsidR="00A03396">
        <w:rPr>
          <w:lang w:val="en-GB" w:eastAsia="ja-JP"/>
        </w:rPr>
        <w:t xml:space="preserve"> distances</w:t>
      </w:r>
      <w:r>
        <w:rPr>
          <w:lang w:val="en-GB" w:eastAsia="ja-JP"/>
        </w:rPr>
        <w:t xml:space="preserve"> for comparison.  Since the fundamental was a large signal in comparison, attenuators were added and correlation made to ensure that no non-linear or saturation effects were observed due to high signal strength.  The table below shows the results.</w:t>
      </w:r>
    </w:p>
    <w:p w14:paraId="170BB0E4" w14:textId="368DE6E2" w:rsidR="007B1D3F" w:rsidRDefault="007B1D3F" w:rsidP="007B1D3F">
      <w:pPr>
        <w:rPr>
          <w:lang w:val="en-GB" w:eastAsia="ja-JP"/>
        </w:rPr>
      </w:pPr>
    </w:p>
    <w:tbl>
      <w:tblPr>
        <w:tblW w:w="8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10"/>
        <w:gridCol w:w="1376"/>
        <w:gridCol w:w="1350"/>
        <w:gridCol w:w="1390"/>
        <w:gridCol w:w="1480"/>
        <w:gridCol w:w="1760"/>
      </w:tblGrid>
      <w:tr w:rsidR="0080484F" w:rsidRPr="0080484F" w14:paraId="275C16EC" w14:textId="77777777" w:rsidTr="003679B8">
        <w:trPr>
          <w:trHeight w:val="900"/>
          <w:jc w:val="center"/>
        </w:trPr>
        <w:tc>
          <w:tcPr>
            <w:tcW w:w="1229" w:type="dxa"/>
            <w:shd w:val="clear" w:color="auto" w:fill="F2F2F2" w:themeFill="background1" w:themeFillShade="F2"/>
            <w:noWrap/>
            <w:tcMar>
              <w:top w:w="0" w:type="dxa"/>
              <w:left w:w="108" w:type="dxa"/>
              <w:bottom w:w="0" w:type="dxa"/>
              <w:right w:w="108" w:type="dxa"/>
            </w:tcMar>
            <w:vAlign w:val="bottom"/>
            <w:hideMark/>
          </w:tcPr>
          <w:p w14:paraId="40CA1075" w14:textId="0518FADD" w:rsidR="007B1D3F" w:rsidRPr="0080484F" w:rsidRDefault="007B1D3F" w:rsidP="0041209B">
            <w:pPr>
              <w:jc w:val="center"/>
              <w:rPr>
                <w:b/>
                <w:bCs/>
                <w:color w:val="000000"/>
              </w:rPr>
            </w:pPr>
            <w:r w:rsidRPr="0080484F">
              <w:rPr>
                <w:b/>
                <w:bCs/>
                <w:color w:val="000000"/>
              </w:rPr>
              <w:t>Frequency</w:t>
            </w:r>
          </w:p>
          <w:p w14:paraId="2A5C9706" w14:textId="77777777" w:rsidR="003679B8" w:rsidRPr="0080484F" w:rsidRDefault="003679B8" w:rsidP="0041209B">
            <w:pPr>
              <w:jc w:val="center"/>
              <w:rPr>
                <w:b/>
                <w:bCs/>
                <w:color w:val="000000"/>
              </w:rPr>
            </w:pPr>
          </w:p>
          <w:p w14:paraId="40BFEFCB" w14:textId="5E1E059C" w:rsidR="007B1D3F" w:rsidRPr="0080484F" w:rsidRDefault="007B1D3F" w:rsidP="0041209B">
            <w:pPr>
              <w:jc w:val="center"/>
              <w:rPr>
                <w:b/>
                <w:bCs/>
                <w:color w:val="000000"/>
              </w:rPr>
            </w:pPr>
          </w:p>
        </w:tc>
        <w:tc>
          <w:tcPr>
            <w:tcW w:w="1376" w:type="dxa"/>
            <w:shd w:val="clear" w:color="auto" w:fill="F2F2F2" w:themeFill="background1" w:themeFillShade="F2"/>
            <w:noWrap/>
            <w:tcMar>
              <w:top w:w="0" w:type="dxa"/>
              <w:left w:w="108" w:type="dxa"/>
              <w:bottom w:w="0" w:type="dxa"/>
              <w:right w:w="108" w:type="dxa"/>
            </w:tcMar>
            <w:vAlign w:val="bottom"/>
            <w:hideMark/>
          </w:tcPr>
          <w:p w14:paraId="33B6FFC5" w14:textId="77777777" w:rsidR="003679B8" w:rsidRPr="0080484F" w:rsidRDefault="007B1D3F" w:rsidP="0041209B">
            <w:pPr>
              <w:jc w:val="center"/>
              <w:rPr>
                <w:b/>
                <w:bCs/>
                <w:color w:val="000000"/>
              </w:rPr>
            </w:pPr>
            <w:r w:rsidRPr="0080484F">
              <w:rPr>
                <w:b/>
                <w:bCs/>
                <w:color w:val="000000"/>
              </w:rPr>
              <w:t>10 m</w:t>
            </w:r>
          </w:p>
          <w:p w14:paraId="7C4414ED" w14:textId="0D2085BB" w:rsidR="007B1D3F" w:rsidRPr="0080484F" w:rsidRDefault="007B1D3F" w:rsidP="0041209B">
            <w:pPr>
              <w:jc w:val="center"/>
              <w:rPr>
                <w:b/>
                <w:bCs/>
                <w:color w:val="000000"/>
              </w:rPr>
            </w:pPr>
            <w:r w:rsidRPr="0080484F">
              <w:rPr>
                <w:b/>
                <w:bCs/>
                <w:color w:val="000000"/>
              </w:rPr>
              <w:t xml:space="preserve"> </w:t>
            </w:r>
          </w:p>
          <w:p w14:paraId="1E5F1EF5" w14:textId="6308A7E6" w:rsidR="007B1D3F" w:rsidRPr="0080484F" w:rsidRDefault="007B1D3F" w:rsidP="0041209B">
            <w:pPr>
              <w:jc w:val="center"/>
              <w:rPr>
                <w:b/>
                <w:bCs/>
                <w:color w:val="000000"/>
              </w:rPr>
            </w:pPr>
          </w:p>
        </w:tc>
        <w:tc>
          <w:tcPr>
            <w:tcW w:w="1350" w:type="dxa"/>
            <w:shd w:val="clear" w:color="auto" w:fill="F2F2F2" w:themeFill="background1" w:themeFillShade="F2"/>
            <w:noWrap/>
            <w:tcMar>
              <w:top w:w="0" w:type="dxa"/>
              <w:left w:w="108" w:type="dxa"/>
              <w:bottom w:w="0" w:type="dxa"/>
              <w:right w:w="108" w:type="dxa"/>
            </w:tcMar>
            <w:vAlign w:val="bottom"/>
            <w:hideMark/>
          </w:tcPr>
          <w:p w14:paraId="398381D7" w14:textId="77777777" w:rsidR="003679B8" w:rsidRPr="0080484F" w:rsidRDefault="007B1D3F" w:rsidP="007B1D3F">
            <w:pPr>
              <w:jc w:val="center"/>
              <w:rPr>
                <w:b/>
                <w:bCs/>
                <w:color w:val="000000"/>
              </w:rPr>
            </w:pPr>
            <w:r w:rsidRPr="0080484F">
              <w:rPr>
                <w:b/>
                <w:bCs/>
                <w:color w:val="000000"/>
              </w:rPr>
              <w:t>3 m </w:t>
            </w:r>
          </w:p>
          <w:p w14:paraId="1AD8DDF9" w14:textId="0E7F022F" w:rsidR="007B1D3F" w:rsidRPr="0080484F" w:rsidRDefault="007B1D3F" w:rsidP="007B1D3F">
            <w:pPr>
              <w:jc w:val="center"/>
              <w:rPr>
                <w:b/>
                <w:bCs/>
                <w:color w:val="000000"/>
              </w:rPr>
            </w:pPr>
            <w:r w:rsidRPr="0080484F">
              <w:rPr>
                <w:b/>
                <w:bCs/>
                <w:color w:val="000000"/>
              </w:rPr>
              <w:t xml:space="preserve"> </w:t>
            </w:r>
          </w:p>
          <w:p w14:paraId="4233592C" w14:textId="75CB7F20" w:rsidR="007B1D3F" w:rsidRPr="0080484F" w:rsidRDefault="007B1D3F" w:rsidP="007B1D3F">
            <w:pPr>
              <w:jc w:val="center"/>
              <w:rPr>
                <w:b/>
                <w:bCs/>
                <w:color w:val="000000"/>
              </w:rPr>
            </w:pPr>
          </w:p>
        </w:tc>
        <w:tc>
          <w:tcPr>
            <w:tcW w:w="1334" w:type="dxa"/>
            <w:shd w:val="clear" w:color="auto" w:fill="F2F2F2" w:themeFill="background1" w:themeFillShade="F2"/>
            <w:tcMar>
              <w:top w:w="0" w:type="dxa"/>
              <w:left w:w="108" w:type="dxa"/>
              <w:bottom w:w="0" w:type="dxa"/>
              <w:right w:w="108" w:type="dxa"/>
            </w:tcMar>
            <w:vAlign w:val="bottom"/>
            <w:hideMark/>
          </w:tcPr>
          <w:p w14:paraId="440A2F25" w14:textId="18BE788C" w:rsidR="007B1D3F" w:rsidRPr="0080484F" w:rsidRDefault="007B1D3F" w:rsidP="007B1D3F">
            <w:pPr>
              <w:jc w:val="center"/>
              <w:rPr>
                <w:b/>
                <w:bCs/>
                <w:color w:val="000000"/>
              </w:rPr>
            </w:pPr>
            <w:r w:rsidRPr="0080484F">
              <w:rPr>
                <w:b/>
                <w:bCs/>
                <w:color w:val="000000"/>
              </w:rPr>
              <w:t>3 m </w:t>
            </w:r>
          </w:p>
          <w:p w14:paraId="46F0C15B" w14:textId="23E5DADE" w:rsidR="007B1D3F" w:rsidRPr="0080484F" w:rsidRDefault="007B1D3F" w:rsidP="0041209B">
            <w:pPr>
              <w:jc w:val="center"/>
              <w:rPr>
                <w:b/>
                <w:bCs/>
                <w:color w:val="000000"/>
              </w:rPr>
            </w:pPr>
            <w:r w:rsidRPr="0080484F">
              <w:rPr>
                <w:b/>
                <w:bCs/>
                <w:color w:val="000000"/>
              </w:rPr>
              <w:t>40 dB attenuation</w:t>
            </w:r>
          </w:p>
        </w:tc>
        <w:tc>
          <w:tcPr>
            <w:tcW w:w="1480" w:type="dxa"/>
            <w:shd w:val="clear" w:color="auto" w:fill="F2F2F2" w:themeFill="background1" w:themeFillShade="F2"/>
            <w:tcMar>
              <w:top w:w="0" w:type="dxa"/>
              <w:left w:w="108" w:type="dxa"/>
              <w:bottom w:w="0" w:type="dxa"/>
              <w:right w:w="108" w:type="dxa"/>
            </w:tcMar>
            <w:vAlign w:val="bottom"/>
            <w:hideMark/>
          </w:tcPr>
          <w:p w14:paraId="43C1D05A" w14:textId="77777777" w:rsidR="007B1D3F" w:rsidRPr="0080484F" w:rsidRDefault="007B1D3F" w:rsidP="0041209B">
            <w:pPr>
              <w:jc w:val="center"/>
              <w:rPr>
                <w:b/>
                <w:bCs/>
                <w:color w:val="000000"/>
              </w:rPr>
            </w:pPr>
            <w:r w:rsidRPr="0080484F">
              <w:rPr>
                <w:b/>
                <w:bCs/>
                <w:color w:val="000000"/>
              </w:rPr>
              <w:t>3 m</w:t>
            </w:r>
          </w:p>
          <w:p w14:paraId="1D3687C4" w14:textId="124D8A5D" w:rsidR="007B1D3F" w:rsidRPr="0080484F" w:rsidRDefault="007B1D3F" w:rsidP="0041209B">
            <w:pPr>
              <w:jc w:val="center"/>
              <w:rPr>
                <w:b/>
                <w:bCs/>
                <w:color w:val="000000"/>
              </w:rPr>
            </w:pPr>
            <w:r w:rsidRPr="0080484F">
              <w:rPr>
                <w:b/>
                <w:bCs/>
                <w:color w:val="000000"/>
              </w:rPr>
              <w:t>20 dB attenuation</w:t>
            </w:r>
          </w:p>
        </w:tc>
        <w:tc>
          <w:tcPr>
            <w:tcW w:w="1760" w:type="dxa"/>
            <w:shd w:val="clear" w:color="auto" w:fill="F2F2F2" w:themeFill="background1" w:themeFillShade="F2"/>
            <w:tcMar>
              <w:top w:w="0" w:type="dxa"/>
              <w:left w:w="108" w:type="dxa"/>
              <w:bottom w:w="0" w:type="dxa"/>
              <w:right w:w="108" w:type="dxa"/>
            </w:tcMar>
            <w:vAlign w:val="bottom"/>
            <w:hideMark/>
          </w:tcPr>
          <w:p w14:paraId="684CD420" w14:textId="77777777" w:rsidR="007B1D3F" w:rsidRPr="0080484F" w:rsidRDefault="007B1D3F" w:rsidP="0041209B">
            <w:pPr>
              <w:jc w:val="center"/>
              <w:rPr>
                <w:b/>
                <w:bCs/>
                <w:color w:val="000000"/>
              </w:rPr>
            </w:pPr>
            <w:r w:rsidRPr="0080484F">
              <w:rPr>
                <w:b/>
                <w:bCs/>
                <w:color w:val="000000"/>
              </w:rPr>
              <w:t>3 m</w:t>
            </w:r>
          </w:p>
          <w:p w14:paraId="50033D86" w14:textId="5D8C3EA9" w:rsidR="007B1D3F" w:rsidRPr="0080484F" w:rsidRDefault="007B1D3F" w:rsidP="0041209B">
            <w:pPr>
              <w:jc w:val="center"/>
              <w:rPr>
                <w:b/>
                <w:bCs/>
                <w:color w:val="000000"/>
              </w:rPr>
            </w:pPr>
            <w:r w:rsidRPr="0080484F">
              <w:rPr>
                <w:b/>
                <w:bCs/>
                <w:color w:val="000000"/>
              </w:rPr>
              <w:t>10 dB attenuation</w:t>
            </w:r>
          </w:p>
        </w:tc>
      </w:tr>
      <w:tr w:rsidR="007B1D3F" w:rsidRPr="007B1D3F" w14:paraId="36C2BF02" w14:textId="77777777" w:rsidTr="003679B8">
        <w:trPr>
          <w:trHeight w:val="300"/>
          <w:jc w:val="center"/>
        </w:trPr>
        <w:tc>
          <w:tcPr>
            <w:tcW w:w="1229" w:type="dxa"/>
            <w:noWrap/>
            <w:tcMar>
              <w:top w:w="0" w:type="dxa"/>
              <w:left w:w="108" w:type="dxa"/>
              <w:bottom w:w="0" w:type="dxa"/>
              <w:right w:w="108" w:type="dxa"/>
            </w:tcMar>
            <w:vAlign w:val="bottom"/>
            <w:hideMark/>
          </w:tcPr>
          <w:p w14:paraId="12E81C07" w14:textId="77777777" w:rsidR="007B1D3F" w:rsidRPr="007B1D3F" w:rsidRDefault="007B1D3F" w:rsidP="0041209B">
            <w:pPr>
              <w:jc w:val="center"/>
              <w:rPr>
                <w:color w:val="000000"/>
                <w:sz w:val="22"/>
                <w:szCs w:val="22"/>
              </w:rPr>
            </w:pPr>
            <w:r w:rsidRPr="007B1D3F">
              <w:rPr>
                <w:color w:val="000000"/>
                <w:sz w:val="22"/>
                <w:szCs w:val="22"/>
              </w:rPr>
              <w:t>85 kHz</w:t>
            </w:r>
          </w:p>
        </w:tc>
        <w:tc>
          <w:tcPr>
            <w:tcW w:w="1376" w:type="dxa"/>
            <w:noWrap/>
            <w:tcMar>
              <w:top w:w="0" w:type="dxa"/>
              <w:left w:w="108" w:type="dxa"/>
              <w:bottom w:w="0" w:type="dxa"/>
              <w:right w:w="108" w:type="dxa"/>
            </w:tcMar>
            <w:vAlign w:val="bottom"/>
            <w:hideMark/>
          </w:tcPr>
          <w:p w14:paraId="6D87E62C" w14:textId="53ABF08B" w:rsidR="007B1D3F" w:rsidRPr="007B1D3F" w:rsidRDefault="007B1D3F" w:rsidP="0041209B">
            <w:pPr>
              <w:jc w:val="center"/>
              <w:rPr>
                <w:color w:val="000000"/>
                <w:sz w:val="22"/>
                <w:szCs w:val="22"/>
              </w:rPr>
            </w:pPr>
            <w:r w:rsidRPr="007B1D3F">
              <w:rPr>
                <w:color w:val="000000"/>
                <w:sz w:val="22"/>
                <w:szCs w:val="22"/>
              </w:rPr>
              <w:t>41.89 dBµA</w:t>
            </w:r>
          </w:p>
        </w:tc>
        <w:tc>
          <w:tcPr>
            <w:tcW w:w="1350" w:type="dxa"/>
            <w:noWrap/>
            <w:tcMar>
              <w:top w:w="0" w:type="dxa"/>
              <w:left w:w="108" w:type="dxa"/>
              <w:bottom w:w="0" w:type="dxa"/>
              <w:right w:w="108" w:type="dxa"/>
            </w:tcMar>
            <w:vAlign w:val="bottom"/>
            <w:hideMark/>
          </w:tcPr>
          <w:p w14:paraId="11961794" w14:textId="316A6701" w:rsidR="007B1D3F" w:rsidRPr="007B1D3F" w:rsidRDefault="007B1D3F" w:rsidP="0041209B">
            <w:pPr>
              <w:jc w:val="center"/>
              <w:rPr>
                <w:color w:val="000000"/>
                <w:sz w:val="22"/>
                <w:szCs w:val="22"/>
              </w:rPr>
            </w:pPr>
            <w:r w:rsidRPr="007B1D3F">
              <w:rPr>
                <w:color w:val="000000"/>
                <w:sz w:val="22"/>
                <w:szCs w:val="22"/>
              </w:rPr>
              <w:t>62.33 dBµA</w:t>
            </w:r>
          </w:p>
        </w:tc>
        <w:tc>
          <w:tcPr>
            <w:tcW w:w="1334" w:type="dxa"/>
            <w:noWrap/>
            <w:tcMar>
              <w:top w:w="0" w:type="dxa"/>
              <w:left w:w="108" w:type="dxa"/>
              <w:bottom w:w="0" w:type="dxa"/>
              <w:right w:w="108" w:type="dxa"/>
            </w:tcMar>
            <w:vAlign w:val="bottom"/>
            <w:hideMark/>
          </w:tcPr>
          <w:p w14:paraId="46134A54" w14:textId="799590C6" w:rsidR="007B1D3F" w:rsidRPr="007B1D3F" w:rsidRDefault="007B1D3F" w:rsidP="0041209B">
            <w:pPr>
              <w:jc w:val="center"/>
              <w:rPr>
                <w:color w:val="000000"/>
                <w:sz w:val="22"/>
                <w:szCs w:val="22"/>
              </w:rPr>
            </w:pPr>
            <w:r w:rsidRPr="007B1D3F">
              <w:rPr>
                <w:color w:val="000000"/>
                <w:sz w:val="22"/>
                <w:szCs w:val="22"/>
              </w:rPr>
              <w:t>22.87 dBµA</w:t>
            </w:r>
          </w:p>
        </w:tc>
        <w:tc>
          <w:tcPr>
            <w:tcW w:w="1480" w:type="dxa"/>
            <w:noWrap/>
            <w:tcMar>
              <w:top w:w="0" w:type="dxa"/>
              <w:left w:w="108" w:type="dxa"/>
              <w:bottom w:w="0" w:type="dxa"/>
              <w:right w:w="108" w:type="dxa"/>
            </w:tcMar>
            <w:vAlign w:val="bottom"/>
            <w:hideMark/>
          </w:tcPr>
          <w:p w14:paraId="6D174FE1" w14:textId="205FBB88" w:rsidR="007B1D3F" w:rsidRPr="007B1D3F" w:rsidRDefault="007B1D3F" w:rsidP="0041209B">
            <w:pPr>
              <w:jc w:val="center"/>
              <w:rPr>
                <w:color w:val="000000"/>
                <w:sz w:val="22"/>
                <w:szCs w:val="22"/>
              </w:rPr>
            </w:pPr>
            <w:r w:rsidRPr="007B1D3F">
              <w:rPr>
                <w:color w:val="000000"/>
                <w:sz w:val="22"/>
                <w:szCs w:val="22"/>
              </w:rPr>
              <w:t>42.46 dBµA</w:t>
            </w:r>
          </w:p>
        </w:tc>
        <w:tc>
          <w:tcPr>
            <w:tcW w:w="1760" w:type="dxa"/>
            <w:noWrap/>
            <w:tcMar>
              <w:top w:w="0" w:type="dxa"/>
              <w:left w:w="108" w:type="dxa"/>
              <w:bottom w:w="0" w:type="dxa"/>
              <w:right w:w="108" w:type="dxa"/>
            </w:tcMar>
            <w:vAlign w:val="bottom"/>
            <w:hideMark/>
          </w:tcPr>
          <w:p w14:paraId="32606300" w14:textId="0051D983" w:rsidR="007B1D3F" w:rsidRPr="007B1D3F" w:rsidRDefault="007B1D3F" w:rsidP="0041209B">
            <w:pPr>
              <w:jc w:val="center"/>
              <w:rPr>
                <w:color w:val="000000"/>
                <w:sz w:val="22"/>
                <w:szCs w:val="22"/>
              </w:rPr>
            </w:pPr>
            <w:r w:rsidRPr="007B1D3F">
              <w:rPr>
                <w:color w:val="000000"/>
                <w:sz w:val="22"/>
                <w:szCs w:val="22"/>
              </w:rPr>
              <w:t>52.11 dBµA</w:t>
            </w:r>
          </w:p>
        </w:tc>
      </w:tr>
      <w:tr w:rsidR="007B1D3F" w:rsidRPr="007B1D3F" w14:paraId="084AE459" w14:textId="77777777" w:rsidTr="003679B8">
        <w:trPr>
          <w:trHeight w:val="300"/>
          <w:jc w:val="center"/>
        </w:trPr>
        <w:tc>
          <w:tcPr>
            <w:tcW w:w="1229" w:type="dxa"/>
            <w:noWrap/>
            <w:tcMar>
              <w:top w:w="0" w:type="dxa"/>
              <w:left w:w="108" w:type="dxa"/>
              <w:bottom w:w="0" w:type="dxa"/>
              <w:right w:w="108" w:type="dxa"/>
            </w:tcMar>
            <w:vAlign w:val="bottom"/>
            <w:hideMark/>
          </w:tcPr>
          <w:p w14:paraId="6826788E" w14:textId="77777777" w:rsidR="007B1D3F" w:rsidRPr="007B1D3F" w:rsidRDefault="007B1D3F" w:rsidP="0041209B">
            <w:pPr>
              <w:jc w:val="center"/>
              <w:rPr>
                <w:color w:val="000000"/>
                <w:sz w:val="22"/>
                <w:szCs w:val="22"/>
              </w:rPr>
            </w:pPr>
            <w:r w:rsidRPr="007B1D3F">
              <w:rPr>
                <w:color w:val="000000"/>
                <w:sz w:val="22"/>
                <w:szCs w:val="22"/>
              </w:rPr>
              <w:t>1.955 MHz</w:t>
            </w:r>
          </w:p>
        </w:tc>
        <w:tc>
          <w:tcPr>
            <w:tcW w:w="1376" w:type="dxa"/>
            <w:noWrap/>
            <w:tcMar>
              <w:top w:w="0" w:type="dxa"/>
              <w:left w:w="108" w:type="dxa"/>
              <w:bottom w:w="0" w:type="dxa"/>
              <w:right w:w="108" w:type="dxa"/>
            </w:tcMar>
            <w:vAlign w:val="bottom"/>
            <w:hideMark/>
          </w:tcPr>
          <w:p w14:paraId="26EBCEB5" w14:textId="2C196FB9" w:rsidR="007B1D3F" w:rsidRPr="007B1D3F" w:rsidRDefault="007B1D3F" w:rsidP="0041209B">
            <w:pPr>
              <w:jc w:val="center"/>
              <w:rPr>
                <w:color w:val="000000"/>
                <w:sz w:val="22"/>
                <w:szCs w:val="22"/>
              </w:rPr>
            </w:pPr>
            <w:r w:rsidRPr="007B1D3F">
              <w:rPr>
                <w:color w:val="000000"/>
                <w:sz w:val="22"/>
                <w:szCs w:val="22"/>
              </w:rPr>
              <w:t>4.84 dBµA</w:t>
            </w:r>
          </w:p>
        </w:tc>
        <w:tc>
          <w:tcPr>
            <w:tcW w:w="1350" w:type="dxa"/>
            <w:noWrap/>
            <w:tcMar>
              <w:top w:w="0" w:type="dxa"/>
              <w:left w:w="108" w:type="dxa"/>
              <w:bottom w:w="0" w:type="dxa"/>
              <w:right w:w="108" w:type="dxa"/>
            </w:tcMar>
            <w:vAlign w:val="bottom"/>
            <w:hideMark/>
          </w:tcPr>
          <w:p w14:paraId="3F65B78B" w14:textId="103B3D60" w:rsidR="007B1D3F" w:rsidRPr="007B1D3F" w:rsidRDefault="007B1D3F" w:rsidP="0041209B">
            <w:pPr>
              <w:jc w:val="center"/>
              <w:rPr>
                <w:color w:val="000000"/>
                <w:sz w:val="22"/>
                <w:szCs w:val="22"/>
              </w:rPr>
            </w:pPr>
            <w:r w:rsidRPr="007B1D3F">
              <w:rPr>
                <w:color w:val="000000"/>
                <w:sz w:val="22"/>
                <w:szCs w:val="22"/>
              </w:rPr>
              <w:t>21.45 dBµA</w:t>
            </w:r>
          </w:p>
        </w:tc>
        <w:tc>
          <w:tcPr>
            <w:tcW w:w="1334" w:type="dxa"/>
            <w:noWrap/>
            <w:tcMar>
              <w:top w:w="0" w:type="dxa"/>
              <w:left w:w="108" w:type="dxa"/>
              <w:bottom w:w="0" w:type="dxa"/>
              <w:right w:w="108" w:type="dxa"/>
            </w:tcMar>
            <w:vAlign w:val="bottom"/>
            <w:hideMark/>
          </w:tcPr>
          <w:p w14:paraId="3C3F1568" w14:textId="77777777" w:rsidR="007B1D3F" w:rsidRPr="007B1D3F" w:rsidRDefault="007B1D3F" w:rsidP="0041209B">
            <w:pPr>
              <w:jc w:val="center"/>
              <w:rPr>
                <w:color w:val="000000"/>
                <w:sz w:val="22"/>
                <w:szCs w:val="22"/>
              </w:rPr>
            </w:pPr>
            <w:r w:rsidRPr="007B1D3F">
              <w:rPr>
                <w:color w:val="000000"/>
                <w:sz w:val="22"/>
                <w:szCs w:val="22"/>
              </w:rPr>
              <w:t> </w:t>
            </w:r>
          </w:p>
        </w:tc>
        <w:tc>
          <w:tcPr>
            <w:tcW w:w="1480" w:type="dxa"/>
            <w:noWrap/>
            <w:tcMar>
              <w:top w:w="0" w:type="dxa"/>
              <w:left w:w="108" w:type="dxa"/>
              <w:bottom w:w="0" w:type="dxa"/>
              <w:right w:w="108" w:type="dxa"/>
            </w:tcMar>
            <w:vAlign w:val="bottom"/>
            <w:hideMark/>
          </w:tcPr>
          <w:p w14:paraId="5B24FC50" w14:textId="77777777" w:rsidR="007B1D3F" w:rsidRPr="007B1D3F" w:rsidRDefault="007B1D3F" w:rsidP="0041209B">
            <w:pPr>
              <w:jc w:val="center"/>
              <w:rPr>
                <w:color w:val="000000"/>
                <w:sz w:val="22"/>
                <w:szCs w:val="22"/>
              </w:rPr>
            </w:pPr>
            <w:r w:rsidRPr="007B1D3F">
              <w:rPr>
                <w:color w:val="000000"/>
                <w:sz w:val="22"/>
                <w:szCs w:val="22"/>
              </w:rPr>
              <w:t> </w:t>
            </w:r>
          </w:p>
        </w:tc>
        <w:tc>
          <w:tcPr>
            <w:tcW w:w="1760" w:type="dxa"/>
            <w:noWrap/>
            <w:tcMar>
              <w:top w:w="0" w:type="dxa"/>
              <w:left w:w="108" w:type="dxa"/>
              <w:bottom w:w="0" w:type="dxa"/>
              <w:right w:w="108" w:type="dxa"/>
            </w:tcMar>
            <w:vAlign w:val="bottom"/>
            <w:hideMark/>
          </w:tcPr>
          <w:p w14:paraId="34F0787B" w14:textId="77777777" w:rsidR="007B1D3F" w:rsidRPr="007B1D3F" w:rsidRDefault="007B1D3F" w:rsidP="0041209B">
            <w:pPr>
              <w:jc w:val="center"/>
              <w:rPr>
                <w:color w:val="000000"/>
                <w:sz w:val="22"/>
                <w:szCs w:val="22"/>
              </w:rPr>
            </w:pPr>
            <w:r w:rsidRPr="007B1D3F">
              <w:rPr>
                <w:color w:val="000000"/>
                <w:sz w:val="22"/>
                <w:szCs w:val="22"/>
              </w:rPr>
              <w:t> </w:t>
            </w:r>
          </w:p>
        </w:tc>
      </w:tr>
      <w:tr w:rsidR="007B1D3F" w:rsidRPr="007B1D3F" w14:paraId="2D0A3942" w14:textId="77777777" w:rsidTr="003679B8">
        <w:trPr>
          <w:trHeight w:val="300"/>
          <w:jc w:val="center"/>
        </w:trPr>
        <w:tc>
          <w:tcPr>
            <w:tcW w:w="1229" w:type="dxa"/>
            <w:noWrap/>
            <w:tcMar>
              <w:top w:w="0" w:type="dxa"/>
              <w:left w:w="108" w:type="dxa"/>
              <w:bottom w:w="0" w:type="dxa"/>
              <w:right w:w="108" w:type="dxa"/>
            </w:tcMar>
            <w:vAlign w:val="bottom"/>
            <w:hideMark/>
          </w:tcPr>
          <w:p w14:paraId="3C26DFC2" w14:textId="77777777" w:rsidR="007B1D3F" w:rsidRPr="007B1D3F" w:rsidRDefault="007B1D3F" w:rsidP="0041209B">
            <w:pPr>
              <w:jc w:val="center"/>
              <w:rPr>
                <w:color w:val="000000"/>
                <w:sz w:val="22"/>
                <w:szCs w:val="22"/>
              </w:rPr>
            </w:pPr>
            <w:r w:rsidRPr="007B1D3F">
              <w:rPr>
                <w:color w:val="000000"/>
                <w:sz w:val="22"/>
                <w:szCs w:val="22"/>
              </w:rPr>
              <w:t>3.655 MHz</w:t>
            </w:r>
          </w:p>
        </w:tc>
        <w:tc>
          <w:tcPr>
            <w:tcW w:w="1376" w:type="dxa"/>
            <w:noWrap/>
            <w:tcMar>
              <w:top w:w="0" w:type="dxa"/>
              <w:left w:w="108" w:type="dxa"/>
              <w:bottom w:w="0" w:type="dxa"/>
              <w:right w:w="108" w:type="dxa"/>
            </w:tcMar>
            <w:vAlign w:val="bottom"/>
            <w:hideMark/>
          </w:tcPr>
          <w:p w14:paraId="3A62DC82" w14:textId="6BEC3CC8" w:rsidR="007B1D3F" w:rsidRPr="007B1D3F" w:rsidRDefault="007B1D3F" w:rsidP="0041209B">
            <w:pPr>
              <w:jc w:val="center"/>
              <w:rPr>
                <w:color w:val="000000"/>
                <w:sz w:val="22"/>
                <w:szCs w:val="22"/>
              </w:rPr>
            </w:pPr>
            <w:r w:rsidRPr="007B1D3F">
              <w:rPr>
                <w:color w:val="000000"/>
                <w:sz w:val="22"/>
                <w:szCs w:val="22"/>
              </w:rPr>
              <w:t>3.34</w:t>
            </w:r>
            <w:r>
              <w:rPr>
                <w:color w:val="000000"/>
                <w:sz w:val="22"/>
                <w:szCs w:val="22"/>
              </w:rPr>
              <w:t xml:space="preserve"> </w:t>
            </w:r>
            <w:r w:rsidRPr="007B1D3F">
              <w:rPr>
                <w:color w:val="000000"/>
                <w:sz w:val="22"/>
                <w:szCs w:val="22"/>
              </w:rPr>
              <w:t>dBµA</w:t>
            </w:r>
          </w:p>
        </w:tc>
        <w:tc>
          <w:tcPr>
            <w:tcW w:w="1350" w:type="dxa"/>
            <w:noWrap/>
            <w:tcMar>
              <w:top w:w="0" w:type="dxa"/>
              <w:left w:w="108" w:type="dxa"/>
              <w:bottom w:w="0" w:type="dxa"/>
              <w:right w:w="108" w:type="dxa"/>
            </w:tcMar>
            <w:vAlign w:val="bottom"/>
            <w:hideMark/>
          </w:tcPr>
          <w:p w14:paraId="7DB2488E" w14:textId="41D44F84" w:rsidR="007B1D3F" w:rsidRPr="007B1D3F" w:rsidRDefault="007B1D3F" w:rsidP="0041209B">
            <w:pPr>
              <w:jc w:val="center"/>
              <w:rPr>
                <w:color w:val="000000"/>
                <w:sz w:val="22"/>
                <w:szCs w:val="22"/>
              </w:rPr>
            </w:pPr>
            <w:r w:rsidRPr="007B1D3F">
              <w:rPr>
                <w:color w:val="000000"/>
                <w:sz w:val="22"/>
                <w:szCs w:val="22"/>
              </w:rPr>
              <w:t>20.9</w:t>
            </w:r>
            <w:r>
              <w:rPr>
                <w:color w:val="000000"/>
                <w:sz w:val="22"/>
                <w:szCs w:val="22"/>
              </w:rPr>
              <w:t xml:space="preserve"> </w:t>
            </w:r>
            <w:r w:rsidRPr="007B1D3F">
              <w:rPr>
                <w:color w:val="000000"/>
                <w:sz w:val="22"/>
                <w:szCs w:val="22"/>
              </w:rPr>
              <w:t>dBµA</w:t>
            </w:r>
          </w:p>
        </w:tc>
        <w:tc>
          <w:tcPr>
            <w:tcW w:w="1334" w:type="dxa"/>
            <w:noWrap/>
            <w:tcMar>
              <w:top w:w="0" w:type="dxa"/>
              <w:left w:w="108" w:type="dxa"/>
              <w:bottom w:w="0" w:type="dxa"/>
              <w:right w:w="108" w:type="dxa"/>
            </w:tcMar>
            <w:vAlign w:val="bottom"/>
            <w:hideMark/>
          </w:tcPr>
          <w:p w14:paraId="3B966DEA" w14:textId="77777777" w:rsidR="007B1D3F" w:rsidRPr="007B1D3F" w:rsidRDefault="007B1D3F" w:rsidP="0041209B">
            <w:pPr>
              <w:jc w:val="center"/>
              <w:rPr>
                <w:color w:val="000000"/>
                <w:sz w:val="22"/>
                <w:szCs w:val="22"/>
              </w:rPr>
            </w:pPr>
            <w:r w:rsidRPr="007B1D3F">
              <w:rPr>
                <w:color w:val="000000"/>
                <w:sz w:val="22"/>
                <w:szCs w:val="22"/>
              </w:rPr>
              <w:t> </w:t>
            </w:r>
          </w:p>
        </w:tc>
        <w:tc>
          <w:tcPr>
            <w:tcW w:w="1480" w:type="dxa"/>
            <w:noWrap/>
            <w:tcMar>
              <w:top w:w="0" w:type="dxa"/>
              <w:left w:w="108" w:type="dxa"/>
              <w:bottom w:w="0" w:type="dxa"/>
              <w:right w:w="108" w:type="dxa"/>
            </w:tcMar>
            <w:vAlign w:val="bottom"/>
            <w:hideMark/>
          </w:tcPr>
          <w:p w14:paraId="15038D71" w14:textId="77777777" w:rsidR="007B1D3F" w:rsidRPr="007B1D3F" w:rsidRDefault="007B1D3F" w:rsidP="0041209B">
            <w:pPr>
              <w:jc w:val="center"/>
              <w:rPr>
                <w:color w:val="000000"/>
                <w:sz w:val="22"/>
                <w:szCs w:val="22"/>
              </w:rPr>
            </w:pPr>
            <w:r w:rsidRPr="007B1D3F">
              <w:rPr>
                <w:color w:val="000000"/>
                <w:sz w:val="22"/>
                <w:szCs w:val="22"/>
              </w:rPr>
              <w:t> </w:t>
            </w:r>
          </w:p>
        </w:tc>
        <w:tc>
          <w:tcPr>
            <w:tcW w:w="1760" w:type="dxa"/>
            <w:noWrap/>
            <w:tcMar>
              <w:top w:w="0" w:type="dxa"/>
              <w:left w:w="108" w:type="dxa"/>
              <w:bottom w:w="0" w:type="dxa"/>
              <w:right w:w="108" w:type="dxa"/>
            </w:tcMar>
            <w:vAlign w:val="bottom"/>
            <w:hideMark/>
          </w:tcPr>
          <w:p w14:paraId="4455DCF3" w14:textId="77777777" w:rsidR="007B1D3F" w:rsidRPr="007B1D3F" w:rsidRDefault="007B1D3F" w:rsidP="0041209B">
            <w:pPr>
              <w:jc w:val="center"/>
              <w:rPr>
                <w:color w:val="000000"/>
                <w:sz w:val="22"/>
                <w:szCs w:val="22"/>
              </w:rPr>
            </w:pPr>
            <w:r w:rsidRPr="007B1D3F">
              <w:rPr>
                <w:color w:val="000000"/>
                <w:sz w:val="22"/>
                <w:szCs w:val="22"/>
              </w:rPr>
              <w:t> </w:t>
            </w:r>
          </w:p>
        </w:tc>
      </w:tr>
    </w:tbl>
    <w:p w14:paraId="7CDF2D96" w14:textId="014E8146" w:rsidR="007B1D3F" w:rsidRDefault="007B1D3F" w:rsidP="007B1D3F">
      <w:pPr>
        <w:jc w:val="center"/>
        <w:rPr>
          <w:lang w:val="en-GB" w:eastAsia="ja-JP"/>
        </w:rPr>
      </w:pPr>
    </w:p>
    <w:p w14:paraId="7368B72D" w14:textId="77251926" w:rsidR="00A807DB" w:rsidRDefault="00A807DB" w:rsidP="00A807DB">
      <w:pPr>
        <w:rPr>
          <w:rFonts w:eastAsiaTheme="minorHAnsi"/>
          <w:sz w:val="22"/>
          <w:lang w:val="en-GB" w:eastAsia="ja-JP"/>
        </w:rPr>
      </w:pPr>
      <w:r w:rsidRPr="00A807DB">
        <w:rPr>
          <w:lang w:val="en-GB" w:eastAsia="ja-JP"/>
        </w:rPr>
        <w:t xml:space="preserve"> </w:t>
      </w:r>
      <w:r>
        <w:rPr>
          <w:lang w:val="en-GB" w:eastAsia="ja-JP"/>
        </w:rPr>
        <w:t xml:space="preserve">In addition to the low frequency magnetic field measurements with a calibrated loop, measurements of the electric field were also collected in the same frequency range.  Since calibrated EMC metrology grade electric field measurements are not traditionally considered at these lower frequencies, these additional measurements were undertaken as part of a series of anecdotal observations.  The goal was to help guide future data collection by providing context and information not offered through other measurement methods typically undertaken in this frequency range for EMC applications.  </w:t>
      </w:r>
    </w:p>
    <w:p w14:paraId="134837E8" w14:textId="77777777" w:rsidR="00A807DB" w:rsidRDefault="00A807DB" w:rsidP="00A807DB">
      <w:pPr>
        <w:rPr>
          <w:lang w:val="en-GB" w:eastAsia="ja-JP"/>
        </w:rPr>
      </w:pPr>
    </w:p>
    <w:p w14:paraId="54956AD0" w14:textId="0C24B833" w:rsidR="00A807DB" w:rsidRDefault="00A807DB" w:rsidP="00A807DB">
      <w:pPr>
        <w:rPr>
          <w:lang w:val="en-GB" w:eastAsia="ja-JP"/>
        </w:rPr>
      </w:pPr>
      <w:r>
        <w:rPr>
          <w:lang w:val="en-GB" w:eastAsia="ja-JP"/>
        </w:rPr>
        <w:t xml:space="preserve">The data was collected at a distance of 10 meters and was acquired with a calibrated broadband monopole with counter poise (model A.H. Systems SAS-551), matching pad and broadband pre-amplifier.  The antenna’s published bandwidth covers 9 kHz to 40 MHz. The measurements targeted probable areas of emissions, specifically the WPT-EV system’s harmonics.  Several phenomena were noted.  The most important being the balance between the existing system’s electric field sensitivity versus the system’s saturation point with respect to the light industrial environment surrounding the OATS.  Due to the combination of the broadband monopole with preamplifier, portions of the measured spectrum were affected by additional noise as a result of the system’s saturation.  Because of this, the system was not readily able to view the harmonics from the WPT-EV system.  </w:t>
      </w:r>
    </w:p>
    <w:p w14:paraId="032F9BDC" w14:textId="77777777" w:rsidR="00A807DB" w:rsidRDefault="00A807DB" w:rsidP="00A807DB">
      <w:pPr>
        <w:rPr>
          <w:lang w:val="en-GB" w:eastAsia="ja-JP"/>
        </w:rPr>
      </w:pPr>
    </w:p>
    <w:p w14:paraId="3BC1F973" w14:textId="337F87BE" w:rsidR="0050552E" w:rsidRDefault="00A807DB" w:rsidP="00A807DB">
      <w:pPr>
        <w:rPr>
          <w:lang w:val="en-GB" w:eastAsia="ja-JP"/>
        </w:rPr>
      </w:pPr>
      <w:r>
        <w:rPr>
          <w:lang w:val="en-GB" w:eastAsia="ja-JP"/>
        </w:rPr>
        <w:t>In general, a monopole is more sensitive to vertically polarized noise and responds to surface-wave noise not typically seen by horizontally polarized antennas such as half-wave dipoles commonly used by amateur radio operators [22].  The same characteristics hold true for EMC measurements.  Therefore, additional precautions should be followed when utilizing monopoles on an OATS or in a shielded anechoic chamber in the presence of strong radiators that may compose part of the ambient environment.  Given this, if calibrated monopole measurements are to be considered, as recommended for certain WPT-EV conditions in CIS/B/737/CDV, it is important for the EMC lab to apply appropriate metrology measures.  The use of narrow-band filtering to improve selectivity, suitable pre-amplifiers for the range of measurement, and an understanding of the ambient environment will all prove useful when performing calibrated measurements using a monopole.  Outside the domain of EMC regulatory measurements, radio receivers utilizing a monopole antenna typically require appropriate tuning to improve noise rejection and selectivity in the band of interest.  The measurements performed with the amateur radio monopole antenna used for further qualitative testing was supplied with such a matching network for its designated amateur bands of operation (i.e., 80 m to 6 m bands).</w:t>
      </w:r>
    </w:p>
    <w:p w14:paraId="2627B3E4" w14:textId="512AFE74" w:rsidR="00A255D2" w:rsidRDefault="00A255D2" w:rsidP="0078706C">
      <w:pPr>
        <w:rPr>
          <w:lang w:val="en-GB" w:eastAsia="ja-JP"/>
        </w:rPr>
      </w:pPr>
    </w:p>
    <w:p w14:paraId="496A0CE5" w14:textId="12D7D0AB" w:rsidR="00B36B34" w:rsidRDefault="00B36B34" w:rsidP="00B36B34">
      <w:pPr>
        <w:pStyle w:val="Headingb"/>
      </w:pPr>
      <w:r>
        <w:t>A12.3.</w:t>
      </w:r>
      <w:r w:rsidR="00050C33">
        <w:t>4</w:t>
      </w:r>
      <w:r>
        <w:t>.2.2    Amateur Radio Monopole Antenna Testing</w:t>
      </w:r>
    </w:p>
    <w:p w14:paraId="752926AA" w14:textId="2BEBECAE" w:rsidR="00763B97" w:rsidRDefault="00EF29B0" w:rsidP="00E02A63">
      <w:r>
        <w:rPr>
          <w:lang w:val="en-GB" w:eastAsia="ja-JP"/>
        </w:rPr>
        <w:t>A portable HF amateur radio monopole was chosen based on many qualitative review</w:t>
      </w:r>
      <w:r w:rsidR="00B55F44">
        <w:rPr>
          <w:lang w:val="en-GB" w:eastAsia="ja-JP"/>
        </w:rPr>
        <w:t>s</w:t>
      </w:r>
      <w:r>
        <w:rPr>
          <w:lang w:val="en-GB" w:eastAsia="ja-JP"/>
        </w:rPr>
        <w:t xml:space="preserve"> about the antenna from the amateur radio community.  For example, eHam.net is a website for independent reviews of amateur radio products.  The HD-FMJ antenna from Alpha Antennas is about ~20 feet (~6 meters) tall and has excellent reviews.  As of February 12, 2020 there were 66 reviews posted resulting in a </w:t>
      </w:r>
      <w:r w:rsidR="00686F14">
        <w:rPr>
          <w:lang w:val="en-GB" w:eastAsia="ja-JP"/>
        </w:rPr>
        <w:t xml:space="preserve">qualitative </w:t>
      </w:r>
      <w:r>
        <w:rPr>
          <w:lang w:val="en-GB" w:eastAsia="ja-JP"/>
        </w:rPr>
        <w:t>rating</w:t>
      </w:r>
      <w:r w:rsidR="00686F14">
        <w:rPr>
          <w:lang w:val="en-GB" w:eastAsia="ja-JP"/>
        </w:rPr>
        <w:t xml:space="preserve"> by amateur radio </w:t>
      </w:r>
      <w:r w:rsidR="00DD6A65">
        <w:rPr>
          <w:lang w:val="en-GB" w:eastAsia="ja-JP"/>
        </w:rPr>
        <w:t xml:space="preserve">operators </w:t>
      </w:r>
      <w:r>
        <w:rPr>
          <w:lang w:val="en-GB" w:eastAsia="ja-JP"/>
        </w:rPr>
        <w:t>of 4.9 out of 5 on eHam.net</w:t>
      </w:r>
      <w:r w:rsidR="004106B8">
        <w:rPr>
          <w:lang w:val="en-GB" w:eastAsia="ja-JP"/>
        </w:rPr>
        <w:t xml:space="preserve"> </w:t>
      </w:r>
      <w:r w:rsidR="004106B8">
        <w:t>[14]</w:t>
      </w:r>
      <w:r>
        <w:t xml:space="preserve">.  Due to the </w:t>
      </w:r>
      <w:r w:rsidR="006B2DD0">
        <w:t xml:space="preserve">large </w:t>
      </w:r>
      <w:r w:rsidR="00AC467F">
        <w:t>effective height (ratio of induced voltage to incident field)</w:t>
      </w:r>
      <w:r>
        <w:t xml:space="preserve"> of this antenna compared to smaller antennas</w:t>
      </w:r>
      <w:r w:rsidR="00AC467F">
        <w:t xml:space="preserve"> typically</w:t>
      </w:r>
      <w:r>
        <w:t xml:space="preserve"> used for commercial radio broadcasting reception, it was expected and verified that this particular antenna was </w:t>
      </w:r>
      <w:r w:rsidR="00686F14">
        <w:t xml:space="preserve">slightly </w:t>
      </w:r>
      <w:r>
        <w:t xml:space="preserve">more sensitive in the HF amateur radio bands.  </w:t>
      </w:r>
      <w:r w:rsidR="004E39A3">
        <w:t xml:space="preserve">An overview of spectrum from 150 kHz to 15 MHz at 10 m, 20 m, and 30 m distances from the </w:t>
      </w:r>
      <w:r w:rsidR="002667A9">
        <w:t>WPT-EV system are shown below.  The results are based on a max-hold plot with the WPT-EV system rotated slowly on the turn-table to ensure maximum peaks were obtained.  The resolution bandwidth was set to 9 kHz.</w:t>
      </w:r>
      <w:r w:rsidR="00686F14">
        <w:t xml:space="preserve">  </w:t>
      </w:r>
      <w:r w:rsidR="00E151FB">
        <w:t xml:space="preserve">Ambient results with the same antenna configuration were collected separately </w:t>
      </w:r>
      <w:r w:rsidR="00FA2093">
        <w:t xml:space="preserve">with the WPT-EV system OFF </w:t>
      </w:r>
      <w:r w:rsidR="00E151FB">
        <w:t>for comparison</w:t>
      </w:r>
      <w:r w:rsidR="00FA2093">
        <w:t xml:space="preserve"> with the WPT-EV system ON</w:t>
      </w:r>
      <w:r w:rsidR="00E151FB">
        <w:t>.</w:t>
      </w:r>
    </w:p>
    <w:p w14:paraId="0C88420B" w14:textId="4B01E53C" w:rsidR="00686F14" w:rsidRDefault="00686F14" w:rsidP="00AE5917">
      <w:pPr>
        <w:rPr>
          <w:lang w:val="en-GB" w:eastAsia="ja-JP"/>
        </w:rPr>
      </w:pPr>
    </w:p>
    <w:p w14:paraId="3CD36BF5" w14:textId="51A336A9" w:rsidR="00EF21B3" w:rsidRDefault="00EF21B3" w:rsidP="00686F14">
      <w:pPr>
        <w:jc w:val="center"/>
        <w:rPr>
          <w:lang w:val="en-GB" w:eastAsia="ja-JP"/>
        </w:rPr>
      </w:pPr>
      <w:r>
        <w:rPr>
          <w:noProof/>
          <w:lang w:eastAsia="en-US"/>
        </w:rPr>
        <w:drawing>
          <wp:inline distT="0" distB="0" distL="0" distR="0" wp14:anchorId="199D1DFB" wp14:editId="4D9D205B">
            <wp:extent cx="5943600" cy="29718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7D74CDC7" w14:textId="20DCED6C" w:rsidR="001C5B06" w:rsidRDefault="001C5B06" w:rsidP="001C5B06">
      <w:pPr>
        <w:jc w:val="center"/>
        <w:rPr>
          <w:lang w:val="en-GB" w:eastAsia="ja-JP"/>
        </w:rPr>
      </w:pPr>
      <w:r w:rsidRPr="0012743B">
        <w:rPr>
          <w:b/>
          <w:bCs/>
          <w:sz w:val="16"/>
          <w:szCs w:val="16"/>
          <w:lang w:eastAsia="ja-JP"/>
        </w:rPr>
        <w:t>Figure A12-</w:t>
      </w:r>
      <w:r>
        <w:rPr>
          <w:b/>
          <w:bCs/>
          <w:sz w:val="16"/>
          <w:szCs w:val="16"/>
          <w:lang w:eastAsia="ja-JP"/>
        </w:rPr>
        <w:t>51</w:t>
      </w:r>
      <w:r w:rsidRPr="0012743B">
        <w:rPr>
          <w:b/>
          <w:bCs/>
          <w:sz w:val="16"/>
          <w:szCs w:val="16"/>
          <w:lang w:eastAsia="ja-JP"/>
        </w:rPr>
        <w:t xml:space="preserve">: </w:t>
      </w:r>
      <w:r>
        <w:rPr>
          <w:sz w:val="16"/>
          <w:szCs w:val="16"/>
          <w:lang w:eastAsia="ja-JP"/>
        </w:rPr>
        <w:t>Peak measurements</w:t>
      </w:r>
      <w:r w:rsidR="00D13D4C">
        <w:rPr>
          <w:sz w:val="16"/>
          <w:szCs w:val="16"/>
          <w:lang w:eastAsia="ja-JP"/>
        </w:rPr>
        <w:t xml:space="preserve"> at a distance of 10 m</w:t>
      </w:r>
      <w:r>
        <w:rPr>
          <w:sz w:val="16"/>
          <w:szCs w:val="16"/>
          <w:lang w:eastAsia="ja-JP"/>
        </w:rPr>
        <w:t xml:space="preserve"> using amateur radio monopole with WPT-EV system on and off for comparison</w:t>
      </w:r>
    </w:p>
    <w:p w14:paraId="622EF38A" w14:textId="68BD929D" w:rsidR="00444C89" w:rsidRDefault="00444C89" w:rsidP="00AE5917">
      <w:pPr>
        <w:rPr>
          <w:lang w:val="en-GB" w:eastAsia="ja-JP"/>
        </w:rPr>
      </w:pPr>
    </w:p>
    <w:p w14:paraId="57CCC5A4" w14:textId="43EBCB6A" w:rsidR="00EF21B3" w:rsidRDefault="00EF21B3" w:rsidP="00686F14">
      <w:pPr>
        <w:jc w:val="center"/>
        <w:rPr>
          <w:lang w:val="en-GB" w:eastAsia="ja-JP"/>
        </w:rPr>
      </w:pPr>
      <w:r>
        <w:rPr>
          <w:noProof/>
          <w:lang w:eastAsia="en-US"/>
        </w:rPr>
        <w:drawing>
          <wp:inline distT="0" distB="0" distL="0" distR="0" wp14:anchorId="24262E92" wp14:editId="5363F0BB">
            <wp:extent cx="5943600" cy="29718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47E78430" w14:textId="2B0A1847" w:rsidR="00D13D4C" w:rsidRDefault="00D13D4C" w:rsidP="00D13D4C">
      <w:pPr>
        <w:jc w:val="center"/>
        <w:rPr>
          <w:lang w:val="en-GB" w:eastAsia="ja-JP"/>
        </w:rPr>
      </w:pPr>
      <w:r w:rsidRPr="0012743B">
        <w:rPr>
          <w:b/>
          <w:bCs/>
          <w:sz w:val="16"/>
          <w:szCs w:val="16"/>
          <w:lang w:eastAsia="ja-JP"/>
        </w:rPr>
        <w:t>Figure A12-</w:t>
      </w:r>
      <w:r>
        <w:rPr>
          <w:b/>
          <w:bCs/>
          <w:sz w:val="16"/>
          <w:szCs w:val="16"/>
          <w:lang w:eastAsia="ja-JP"/>
        </w:rPr>
        <w:t>52</w:t>
      </w:r>
      <w:r w:rsidRPr="0012743B">
        <w:rPr>
          <w:b/>
          <w:bCs/>
          <w:sz w:val="16"/>
          <w:szCs w:val="16"/>
          <w:lang w:eastAsia="ja-JP"/>
        </w:rPr>
        <w:t xml:space="preserve">: </w:t>
      </w:r>
      <w:r>
        <w:rPr>
          <w:sz w:val="16"/>
          <w:szCs w:val="16"/>
          <w:lang w:eastAsia="ja-JP"/>
        </w:rPr>
        <w:t xml:space="preserve">Peak measurements at a distance of </w:t>
      </w:r>
      <w:r w:rsidR="00F20DD2">
        <w:rPr>
          <w:sz w:val="16"/>
          <w:szCs w:val="16"/>
          <w:lang w:eastAsia="ja-JP"/>
        </w:rPr>
        <w:t>2</w:t>
      </w:r>
      <w:r>
        <w:rPr>
          <w:sz w:val="16"/>
          <w:szCs w:val="16"/>
          <w:lang w:eastAsia="ja-JP"/>
        </w:rPr>
        <w:t>0 m using amateur radio monopole with WPT-EV system on and off for comparison</w:t>
      </w:r>
    </w:p>
    <w:p w14:paraId="7B50108E" w14:textId="53EFCE3E" w:rsidR="00444C89" w:rsidRDefault="00444C89" w:rsidP="00AE5917">
      <w:pPr>
        <w:rPr>
          <w:lang w:val="en-GB" w:eastAsia="ja-JP"/>
        </w:rPr>
      </w:pPr>
    </w:p>
    <w:p w14:paraId="74276D3A" w14:textId="6EE3EB37" w:rsidR="00EF21B3" w:rsidRDefault="00EF21B3" w:rsidP="00686F14">
      <w:pPr>
        <w:jc w:val="center"/>
        <w:rPr>
          <w:lang w:val="en-GB" w:eastAsia="ja-JP"/>
        </w:rPr>
      </w:pPr>
      <w:r>
        <w:rPr>
          <w:noProof/>
          <w:lang w:eastAsia="en-US"/>
        </w:rPr>
        <w:drawing>
          <wp:inline distT="0" distB="0" distL="0" distR="0" wp14:anchorId="2FDE6302" wp14:editId="11425C29">
            <wp:extent cx="5943600" cy="29718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38C39311" w14:textId="5C1D3CFB" w:rsidR="00F20DD2" w:rsidRDefault="00F20DD2" w:rsidP="00F20DD2">
      <w:pPr>
        <w:jc w:val="center"/>
        <w:rPr>
          <w:lang w:val="en-GB" w:eastAsia="ja-JP"/>
        </w:rPr>
      </w:pPr>
      <w:r w:rsidRPr="0012743B">
        <w:rPr>
          <w:b/>
          <w:bCs/>
          <w:sz w:val="16"/>
          <w:szCs w:val="16"/>
          <w:lang w:eastAsia="ja-JP"/>
        </w:rPr>
        <w:t>Figure A12-</w:t>
      </w:r>
      <w:r>
        <w:rPr>
          <w:b/>
          <w:bCs/>
          <w:sz w:val="16"/>
          <w:szCs w:val="16"/>
          <w:lang w:eastAsia="ja-JP"/>
        </w:rPr>
        <w:t>53</w:t>
      </w:r>
      <w:r w:rsidRPr="0012743B">
        <w:rPr>
          <w:b/>
          <w:bCs/>
          <w:sz w:val="16"/>
          <w:szCs w:val="16"/>
          <w:lang w:eastAsia="ja-JP"/>
        </w:rPr>
        <w:t xml:space="preserve">: </w:t>
      </w:r>
      <w:r>
        <w:rPr>
          <w:sz w:val="16"/>
          <w:szCs w:val="16"/>
          <w:lang w:eastAsia="ja-JP"/>
        </w:rPr>
        <w:t>Peak measurements at a distance of 30 m using amateur radio monopole with WPT-EV system on and off for comparison</w:t>
      </w:r>
    </w:p>
    <w:p w14:paraId="1A152DF2" w14:textId="66286C9C" w:rsidR="00444C89" w:rsidRDefault="00444C89" w:rsidP="00686F14">
      <w:pPr>
        <w:jc w:val="center"/>
        <w:rPr>
          <w:lang w:val="en-GB" w:eastAsia="ja-JP"/>
        </w:rPr>
      </w:pPr>
    </w:p>
    <w:p w14:paraId="6829A24F" w14:textId="0541442C" w:rsidR="00255248" w:rsidRDefault="00A66AE0" w:rsidP="00A66AE0">
      <w:pPr>
        <w:rPr>
          <w:lang w:val="en-GB" w:eastAsia="ja-JP"/>
        </w:rPr>
      </w:pPr>
      <w:r>
        <w:rPr>
          <w:lang w:val="en-GB" w:eastAsia="ja-JP"/>
        </w:rPr>
        <w:t>For better qualitative comparison, plots in each of the 80</w:t>
      </w:r>
      <w:r w:rsidR="00E84FD2">
        <w:rPr>
          <w:lang w:val="en-GB" w:eastAsia="ja-JP"/>
        </w:rPr>
        <w:t xml:space="preserve"> </w:t>
      </w:r>
      <w:r>
        <w:rPr>
          <w:lang w:val="en-GB" w:eastAsia="ja-JP"/>
        </w:rPr>
        <w:t>m, 40</w:t>
      </w:r>
      <w:r w:rsidR="00E84FD2">
        <w:rPr>
          <w:lang w:val="en-GB" w:eastAsia="ja-JP"/>
        </w:rPr>
        <w:t xml:space="preserve"> </w:t>
      </w:r>
      <w:r>
        <w:rPr>
          <w:lang w:val="en-GB" w:eastAsia="ja-JP"/>
        </w:rPr>
        <w:t>m, 30</w:t>
      </w:r>
      <w:r w:rsidR="00E84FD2">
        <w:rPr>
          <w:lang w:val="en-GB" w:eastAsia="ja-JP"/>
        </w:rPr>
        <w:t xml:space="preserve"> </w:t>
      </w:r>
      <w:r>
        <w:rPr>
          <w:lang w:val="en-GB" w:eastAsia="ja-JP"/>
        </w:rPr>
        <w:t>m, and 20</w:t>
      </w:r>
      <w:r w:rsidR="00E84FD2">
        <w:rPr>
          <w:lang w:val="en-GB" w:eastAsia="ja-JP"/>
        </w:rPr>
        <w:t xml:space="preserve"> </w:t>
      </w:r>
      <w:r>
        <w:rPr>
          <w:lang w:val="en-GB" w:eastAsia="ja-JP"/>
        </w:rPr>
        <w:t xml:space="preserve">m </w:t>
      </w:r>
      <w:r w:rsidR="00517CEB">
        <w:rPr>
          <w:lang w:val="en-GB" w:eastAsia="ja-JP"/>
        </w:rPr>
        <w:t>a</w:t>
      </w:r>
      <w:r>
        <w:rPr>
          <w:lang w:val="en-GB" w:eastAsia="ja-JP"/>
        </w:rPr>
        <w:t xml:space="preserve">mateur </w:t>
      </w:r>
      <w:r w:rsidR="00517CEB">
        <w:rPr>
          <w:lang w:val="en-GB" w:eastAsia="ja-JP"/>
        </w:rPr>
        <w:t>r</w:t>
      </w:r>
      <w:r>
        <w:rPr>
          <w:lang w:val="en-GB" w:eastAsia="ja-JP"/>
        </w:rPr>
        <w:t xml:space="preserve">adio bands are shown </w:t>
      </w:r>
      <w:r w:rsidR="00DE736E">
        <w:rPr>
          <w:lang w:val="en-GB" w:eastAsia="ja-JP"/>
        </w:rPr>
        <w:t>taken at distances of 10 m, 20 m, and 30 m from the WPT-EV system.</w:t>
      </w:r>
      <w:r w:rsidR="00255248">
        <w:rPr>
          <w:lang w:val="en-GB" w:eastAsia="ja-JP"/>
        </w:rPr>
        <w:t xml:space="preserve">  The 80</w:t>
      </w:r>
      <w:r w:rsidR="00E84FD2">
        <w:rPr>
          <w:lang w:val="en-GB" w:eastAsia="ja-JP"/>
        </w:rPr>
        <w:t xml:space="preserve"> </w:t>
      </w:r>
      <w:r w:rsidR="00255248">
        <w:rPr>
          <w:lang w:val="en-GB" w:eastAsia="ja-JP"/>
        </w:rPr>
        <w:t xml:space="preserve">m </w:t>
      </w:r>
      <w:r w:rsidR="003B21E4">
        <w:rPr>
          <w:lang w:val="en-GB" w:eastAsia="ja-JP"/>
        </w:rPr>
        <w:t>a</w:t>
      </w:r>
      <w:r w:rsidR="00DD4C05">
        <w:rPr>
          <w:lang w:val="en-GB" w:eastAsia="ja-JP"/>
        </w:rPr>
        <w:t xml:space="preserve">mateur </w:t>
      </w:r>
      <w:r w:rsidR="00255248">
        <w:rPr>
          <w:lang w:val="en-GB" w:eastAsia="ja-JP"/>
        </w:rPr>
        <w:t>band at the various distances is shown below</w:t>
      </w:r>
      <w:r w:rsidR="00EB3C9E">
        <w:rPr>
          <w:lang w:val="en-GB" w:eastAsia="ja-JP"/>
        </w:rPr>
        <w:t xml:space="preserve"> along with the marked expected locations of the WPT-EV odd harmonics</w:t>
      </w:r>
      <w:r w:rsidR="00255248">
        <w:rPr>
          <w:lang w:val="en-GB" w:eastAsia="ja-JP"/>
        </w:rPr>
        <w:t>.</w:t>
      </w:r>
    </w:p>
    <w:p w14:paraId="791411AB" w14:textId="33E10096" w:rsidR="00DE736E" w:rsidRDefault="00DE736E" w:rsidP="00AE5917">
      <w:pPr>
        <w:rPr>
          <w:lang w:val="en-GB" w:eastAsia="ja-JP"/>
        </w:rPr>
      </w:pPr>
    </w:p>
    <w:p w14:paraId="4BB0CE63" w14:textId="3DD46BCB" w:rsidR="00147D85" w:rsidRDefault="00147D85" w:rsidP="00DE736E">
      <w:pPr>
        <w:jc w:val="center"/>
        <w:rPr>
          <w:lang w:val="en-GB" w:eastAsia="ja-JP"/>
        </w:rPr>
      </w:pPr>
      <w:r>
        <w:rPr>
          <w:noProof/>
          <w:lang w:eastAsia="en-US"/>
        </w:rPr>
        <w:drawing>
          <wp:inline distT="0" distB="0" distL="0" distR="0" wp14:anchorId="49BF46B7" wp14:editId="794485EA">
            <wp:extent cx="5943600" cy="297180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193823EA" w14:textId="6482238B" w:rsidR="00C031D4" w:rsidRDefault="00C031D4" w:rsidP="00C031D4">
      <w:pPr>
        <w:jc w:val="center"/>
        <w:rPr>
          <w:lang w:val="en-GB" w:eastAsia="ja-JP"/>
        </w:rPr>
      </w:pPr>
      <w:r w:rsidRPr="0012743B">
        <w:rPr>
          <w:b/>
          <w:bCs/>
          <w:sz w:val="16"/>
          <w:szCs w:val="16"/>
          <w:lang w:eastAsia="ja-JP"/>
        </w:rPr>
        <w:t>Figure A12-</w:t>
      </w:r>
      <w:r>
        <w:rPr>
          <w:b/>
          <w:bCs/>
          <w:sz w:val="16"/>
          <w:szCs w:val="16"/>
          <w:lang w:eastAsia="ja-JP"/>
        </w:rPr>
        <w:t>54</w:t>
      </w:r>
      <w:r w:rsidRPr="0012743B">
        <w:rPr>
          <w:b/>
          <w:bCs/>
          <w:sz w:val="16"/>
          <w:szCs w:val="16"/>
          <w:lang w:eastAsia="ja-JP"/>
        </w:rPr>
        <w:t xml:space="preserve">: </w:t>
      </w:r>
      <w:r>
        <w:rPr>
          <w:sz w:val="16"/>
          <w:szCs w:val="16"/>
          <w:lang w:eastAsia="ja-JP"/>
        </w:rPr>
        <w:t>Peak measurements at a distance of 10 m using amateur radio monopole with WPT-EV system on and off for comparison</w:t>
      </w:r>
    </w:p>
    <w:p w14:paraId="7C8F31E3" w14:textId="0DEDC3A1" w:rsidR="00C6650D" w:rsidRDefault="00C6650D" w:rsidP="00AE5917">
      <w:pPr>
        <w:rPr>
          <w:lang w:val="en-GB" w:eastAsia="ja-JP"/>
        </w:rPr>
      </w:pPr>
    </w:p>
    <w:p w14:paraId="6443193C" w14:textId="2B8A3393" w:rsidR="00147D85" w:rsidRDefault="00147D85" w:rsidP="00DE736E">
      <w:pPr>
        <w:jc w:val="center"/>
        <w:rPr>
          <w:lang w:val="en-GB" w:eastAsia="ja-JP"/>
        </w:rPr>
      </w:pPr>
      <w:r>
        <w:rPr>
          <w:noProof/>
          <w:lang w:eastAsia="en-US"/>
        </w:rPr>
        <w:drawing>
          <wp:inline distT="0" distB="0" distL="0" distR="0" wp14:anchorId="06A2B66D" wp14:editId="16045B96">
            <wp:extent cx="5943600" cy="29718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6FE94852" w14:textId="7FB8109C" w:rsidR="005345BA" w:rsidRDefault="005345BA" w:rsidP="005345BA">
      <w:pPr>
        <w:jc w:val="center"/>
        <w:rPr>
          <w:lang w:val="en-GB" w:eastAsia="ja-JP"/>
        </w:rPr>
      </w:pPr>
      <w:r w:rsidRPr="0012743B">
        <w:rPr>
          <w:b/>
          <w:bCs/>
          <w:sz w:val="16"/>
          <w:szCs w:val="16"/>
          <w:lang w:eastAsia="ja-JP"/>
        </w:rPr>
        <w:t>Figure A12-</w:t>
      </w:r>
      <w:r>
        <w:rPr>
          <w:b/>
          <w:bCs/>
          <w:sz w:val="16"/>
          <w:szCs w:val="16"/>
          <w:lang w:eastAsia="ja-JP"/>
        </w:rPr>
        <w:t>55</w:t>
      </w:r>
      <w:r w:rsidRPr="0012743B">
        <w:rPr>
          <w:b/>
          <w:bCs/>
          <w:sz w:val="16"/>
          <w:szCs w:val="16"/>
          <w:lang w:eastAsia="ja-JP"/>
        </w:rPr>
        <w:t xml:space="preserve">: </w:t>
      </w:r>
      <w:r>
        <w:rPr>
          <w:sz w:val="16"/>
          <w:szCs w:val="16"/>
          <w:lang w:eastAsia="ja-JP"/>
        </w:rPr>
        <w:t>Peak measurements at a distance of 20 m using amateur radio monopole with WPT-EV system on and off for comparison</w:t>
      </w:r>
    </w:p>
    <w:p w14:paraId="6D039FBF" w14:textId="5EC4ED2F" w:rsidR="00C6650D" w:rsidRDefault="00C6650D" w:rsidP="00AE5917">
      <w:pPr>
        <w:rPr>
          <w:lang w:val="en-GB" w:eastAsia="ja-JP"/>
        </w:rPr>
      </w:pPr>
    </w:p>
    <w:p w14:paraId="233BF67B" w14:textId="77E5DF89" w:rsidR="00147D85" w:rsidRDefault="00147D85" w:rsidP="00DE736E">
      <w:pPr>
        <w:jc w:val="center"/>
        <w:rPr>
          <w:lang w:val="en-GB" w:eastAsia="ja-JP"/>
        </w:rPr>
      </w:pPr>
      <w:r>
        <w:rPr>
          <w:noProof/>
          <w:lang w:eastAsia="en-US"/>
        </w:rPr>
        <w:drawing>
          <wp:inline distT="0" distB="0" distL="0" distR="0" wp14:anchorId="3981E4AD" wp14:editId="6A7781E4">
            <wp:extent cx="5943600" cy="29718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48BD771E" w14:textId="0EEE95D5" w:rsidR="005345BA" w:rsidRDefault="005345BA" w:rsidP="005345BA">
      <w:pPr>
        <w:jc w:val="center"/>
        <w:rPr>
          <w:lang w:val="en-GB" w:eastAsia="ja-JP"/>
        </w:rPr>
      </w:pPr>
      <w:r w:rsidRPr="0012743B">
        <w:rPr>
          <w:b/>
          <w:bCs/>
          <w:sz w:val="16"/>
          <w:szCs w:val="16"/>
          <w:lang w:eastAsia="ja-JP"/>
        </w:rPr>
        <w:t>Figure A12-</w:t>
      </w:r>
      <w:r>
        <w:rPr>
          <w:b/>
          <w:bCs/>
          <w:sz w:val="16"/>
          <w:szCs w:val="16"/>
          <w:lang w:eastAsia="ja-JP"/>
        </w:rPr>
        <w:t>56</w:t>
      </w:r>
      <w:r w:rsidRPr="0012743B">
        <w:rPr>
          <w:b/>
          <w:bCs/>
          <w:sz w:val="16"/>
          <w:szCs w:val="16"/>
          <w:lang w:eastAsia="ja-JP"/>
        </w:rPr>
        <w:t xml:space="preserve">: </w:t>
      </w:r>
      <w:r>
        <w:rPr>
          <w:sz w:val="16"/>
          <w:szCs w:val="16"/>
          <w:lang w:eastAsia="ja-JP"/>
        </w:rPr>
        <w:t>Peak measurements at a distance of 30 m using amateur radio monopole with WPT-EV system on and off for comparison</w:t>
      </w:r>
    </w:p>
    <w:p w14:paraId="0059973C" w14:textId="14D69F0A" w:rsidR="00C6650D" w:rsidRDefault="00C6650D" w:rsidP="00DE736E">
      <w:pPr>
        <w:jc w:val="center"/>
        <w:rPr>
          <w:lang w:val="en-GB" w:eastAsia="ja-JP"/>
        </w:rPr>
      </w:pPr>
    </w:p>
    <w:p w14:paraId="716EEBB7" w14:textId="485389B2" w:rsidR="00BB36A2" w:rsidRDefault="00BB36A2" w:rsidP="00C6650D">
      <w:pPr>
        <w:rPr>
          <w:lang w:val="en-GB" w:eastAsia="ja-JP"/>
        </w:rPr>
      </w:pPr>
      <w:r>
        <w:rPr>
          <w:lang w:val="en-GB" w:eastAsia="ja-JP"/>
        </w:rPr>
        <w:t>The 40</w:t>
      </w:r>
      <w:r w:rsidR="00DD4C05">
        <w:rPr>
          <w:lang w:val="en-GB" w:eastAsia="ja-JP"/>
        </w:rPr>
        <w:t xml:space="preserve"> </w:t>
      </w:r>
      <w:r>
        <w:rPr>
          <w:lang w:val="en-GB" w:eastAsia="ja-JP"/>
        </w:rPr>
        <w:t xml:space="preserve">m </w:t>
      </w:r>
      <w:r w:rsidR="00EB5700">
        <w:rPr>
          <w:lang w:val="en-GB" w:eastAsia="ja-JP"/>
        </w:rPr>
        <w:t>a</w:t>
      </w:r>
      <w:r w:rsidR="00DD4C05">
        <w:rPr>
          <w:lang w:val="en-GB" w:eastAsia="ja-JP"/>
        </w:rPr>
        <w:t>mateur</w:t>
      </w:r>
      <w:r>
        <w:rPr>
          <w:lang w:val="en-GB" w:eastAsia="ja-JP"/>
        </w:rPr>
        <w:t xml:space="preserve"> band at the various distances is shown below.</w:t>
      </w:r>
    </w:p>
    <w:p w14:paraId="3FD01D34" w14:textId="47D647E8" w:rsidR="00BB36A2" w:rsidRDefault="00BB36A2" w:rsidP="00AE5917">
      <w:pPr>
        <w:rPr>
          <w:lang w:val="en-GB" w:eastAsia="ja-JP"/>
        </w:rPr>
      </w:pPr>
    </w:p>
    <w:p w14:paraId="1B527932" w14:textId="334E418B" w:rsidR="00147D85" w:rsidRDefault="00147D85" w:rsidP="00BB36A2">
      <w:pPr>
        <w:jc w:val="center"/>
        <w:rPr>
          <w:lang w:val="en-GB" w:eastAsia="ja-JP"/>
        </w:rPr>
      </w:pPr>
      <w:r>
        <w:rPr>
          <w:noProof/>
          <w:lang w:eastAsia="en-US"/>
        </w:rPr>
        <w:drawing>
          <wp:inline distT="0" distB="0" distL="0" distR="0" wp14:anchorId="031B2D9D" wp14:editId="42B4FAE8">
            <wp:extent cx="5943600" cy="29718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5C352E90" w14:textId="74C36CEE" w:rsidR="00636844" w:rsidRDefault="00636844" w:rsidP="00636844">
      <w:pPr>
        <w:jc w:val="center"/>
        <w:rPr>
          <w:lang w:val="en-GB" w:eastAsia="ja-JP"/>
        </w:rPr>
      </w:pPr>
      <w:r w:rsidRPr="0012743B">
        <w:rPr>
          <w:b/>
          <w:bCs/>
          <w:sz w:val="16"/>
          <w:szCs w:val="16"/>
          <w:lang w:eastAsia="ja-JP"/>
        </w:rPr>
        <w:t>Figure A12-</w:t>
      </w:r>
      <w:r>
        <w:rPr>
          <w:b/>
          <w:bCs/>
          <w:sz w:val="16"/>
          <w:szCs w:val="16"/>
          <w:lang w:eastAsia="ja-JP"/>
        </w:rPr>
        <w:t>57</w:t>
      </w:r>
      <w:r w:rsidRPr="0012743B">
        <w:rPr>
          <w:b/>
          <w:bCs/>
          <w:sz w:val="16"/>
          <w:szCs w:val="16"/>
          <w:lang w:eastAsia="ja-JP"/>
        </w:rPr>
        <w:t xml:space="preserve">: </w:t>
      </w:r>
      <w:r>
        <w:rPr>
          <w:sz w:val="16"/>
          <w:szCs w:val="16"/>
          <w:lang w:eastAsia="ja-JP"/>
        </w:rPr>
        <w:t xml:space="preserve">Peak measurements at a distance of </w:t>
      </w:r>
      <w:r w:rsidR="00B377D1">
        <w:rPr>
          <w:sz w:val="16"/>
          <w:szCs w:val="16"/>
          <w:lang w:eastAsia="ja-JP"/>
        </w:rPr>
        <w:t>1</w:t>
      </w:r>
      <w:r>
        <w:rPr>
          <w:sz w:val="16"/>
          <w:szCs w:val="16"/>
          <w:lang w:eastAsia="ja-JP"/>
        </w:rPr>
        <w:t>0 m using amateur radio monopole with WPT-EV system on and off for comparison</w:t>
      </w:r>
    </w:p>
    <w:p w14:paraId="35AA651C" w14:textId="7753DEC2" w:rsidR="0079407B" w:rsidRDefault="0079407B" w:rsidP="00AE5917">
      <w:pPr>
        <w:rPr>
          <w:lang w:val="en-GB" w:eastAsia="ja-JP"/>
        </w:rPr>
      </w:pPr>
    </w:p>
    <w:p w14:paraId="45C60553" w14:textId="482123C1" w:rsidR="00147D85" w:rsidRDefault="00147D85" w:rsidP="00BB36A2">
      <w:pPr>
        <w:jc w:val="center"/>
        <w:rPr>
          <w:lang w:val="en-GB" w:eastAsia="ja-JP"/>
        </w:rPr>
      </w:pPr>
      <w:r>
        <w:rPr>
          <w:noProof/>
          <w:lang w:eastAsia="en-US"/>
        </w:rPr>
        <w:drawing>
          <wp:inline distT="0" distB="0" distL="0" distR="0" wp14:anchorId="2263C749" wp14:editId="7CF794F1">
            <wp:extent cx="5943600" cy="29718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3A658592" w14:textId="3AE3149C" w:rsidR="002800A4" w:rsidRDefault="002800A4" w:rsidP="002800A4">
      <w:pPr>
        <w:jc w:val="center"/>
        <w:rPr>
          <w:lang w:val="en-GB" w:eastAsia="ja-JP"/>
        </w:rPr>
      </w:pPr>
      <w:r w:rsidRPr="0012743B">
        <w:rPr>
          <w:b/>
          <w:bCs/>
          <w:sz w:val="16"/>
          <w:szCs w:val="16"/>
          <w:lang w:eastAsia="ja-JP"/>
        </w:rPr>
        <w:t>Figure A12-</w:t>
      </w:r>
      <w:r>
        <w:rPr>
          <w:b/>
          <w:bCs/>
          <w:sz w:val="16"/>
          <w:szCs w:val="16"/>
          <w:lang w:eastAsia="ja-JP"/>
        </w:rPr>
        <w:t>58</w:t>
      </w:r>
      <w:r w:rsidRPr="0012743B">
        <w:rPr>
          <w:b/>
          <w:bCs/>
          <w:sz w:val="16"/>
          <w:szCs w:val="16"/>
          <w:lang w:eastAsia="ja-JP"/>
        </w:rPr>
        <w:t xml:space="preserve">: </w:t>
      </w:r>
      <w:r>
        <w:rPr>
          <w:sz w:val="16"/>
          <w:szCs w:val="16"/>
          <w:lang w:eastAsia="ja-JP"/>
        </w:rPr>
        <w:t xml:space="preserve">Peak measurements at a distance of </w:t>
      </w:r>
      <w:r w:rsidR="00B377D1">
        <w:rPr>
          <w:sz w:val="16"/>
          <w:szCs w:val="16"/>
          <w:lang w:eastAsia="ja-JP"/>
        </w:rPr>
        <w:t>2</w:t>
      </w:r>
      <w:r>
        <w:rPr>
          <w:sz w:val="16"/>
          <w:szCs w:val="16"/>
          <w:lang w:eastAsia="ja-JP"/>
        </w:rPr>
        <w:t>0 m using amateur radio monopole with WPT-EV system on and off for comparison</w:t>
      </w:r>
    </w:p>
    <w:p w14:paraId="0B329AC4" w14:textId="41B6A92D" w:rsidR="0079407B" w:rsidRDefault="0079407B" w:rsidP="00AE5917">
      <w:pPr>
        <w:rPr>
          <w:lang w:val="en-GB" w:eastAsia="ja-JP"/>
        </w:rPr>
      </w:pPr>
    </w:p>
    <w:p w14:paraId="56DDEBDB" w14:textId="24D1E653" w:rsidR="00147D85" w:rsidRDefault="00147D85" w:rsidP="00BB36A2">
      <w:pPr>
        <w:jc w:val="center"/>
        <w:rPr>
          <w:lang w:val="en-GB" w:eastAsia="ja-JP"/>
        </w:rPr>
      </w:pPr>
      <w:r>
        <w:rPr>
          <w:noProof/>
          <w:lang w:eastAsia="en-US"/>
        </w:rPr>
        <w:drawing>
          <wp:inline distT="0" distB="0" distL="0" distR="0" wp14:anchorId="30A1B7DC" wp14:editId="51923D14">
            <wp:extent cx="5943600" cy="29718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237DD1C6" w14:textId="081D9D20" w:rsidR="00B377D1" w:rsidRDefault="00B377D1" w:rsidP="00B377D1">
      <w:pPr>
        <w:jc w:val="center"/>
        <w:rPr>
          <w:lang w:val="en-GB" w:eastAsia="ja-JP"/>
        </w:rPr>
      </w:pPr>
      <w:r w:rsidRPr="0012743B">
        <w:rPr>
          <w:b/>
          <w:bCs/>
          <w:sz w:val="16"/>
          <w:szCs w:val="16"/>
          <w:lang w:eastAsia="ja-JP"/>
        </w:rPr>
        <w:t>Figure A12-</w:t>
      </w:r>
      <w:r>
        <w:rPr>
          <w:b/>
          <w:bCs/>
          <w:sz w:val="16"/>
          <w:szCs w:val="16"/>
          <w:lang w:eastAsia="ja-JP"/>
        </w:rPr>
        <w:t>59</w:t>
      </w:r>
      <w:r w:rsidRPr="0012743B">
        <w:rPr>
          <w:b/>
          <w:bCs/>
          <w:sz w:val="16"/>
          <w:szCs w:val="16"/>
          <w:lang w:eastAsia="ja-JP"/>
        </w:rPr>
        <w:t xml:space="preserve">: </w:t>
      </w:r>
      <w:r>
        <w:rPr>
          <w:sz w:val="16"/>
          <w:szCs w:val="16"/>
          <w:lang w:eastAsia="ja-JP"/>
        </w:rPr>
        <w:t>Peak measurements at a distance of 30 m using amateur radio monopole with WPT-EV system on and off for comparison</w:t>
      </w:r>
    </w:p>
    <w:p w14:paraId="1733AE00" w14:textId="34A6FCCF" w:rsidR="00EC673F" w:rsidRDefault="00EC673F" w:rsidP="00BB36A2">
      <w:pPr>
        <w:jc w:val="center"/>
        <w:rPr>
          <w:lang w:val="en-GB" w:eastAsia="ja-JP"/>
        </w:rPr>
      </w:pPr>
    </w:p>
    <w:p w14:paraId="053D5DA1" w14:textId="5650C5DA" w:rsidR="00EC673F" w:rsidRDefault="00EC673F" w:rsidP="00EC673F">
      <w:pPr>
        <w:rPr>
          <w:lang w:val="en-GB" w:eastAsia="ja-JP"/>
        </w:rPr>
      </w:pPr>
      <w:r>
        <w:rPr>
          <w:lang w:val="en-GB" w:eastAsia="ja-JP"/>
        </w:rPr>
        <w:t>The plots for the 30</w:t>
      </w:r>
      <w:r w:rsidR="00DD4C05">
        <w:rPr>
          <w:lang w:val="en-GB" w:eastAsia="ja-JP"/>
        </w:rPr>
        <w:t xml:space="preserve"> </w:t>
      </w:r>
      <w:r>
        <w:rPr>
          <w:lang w:val="en-GB" w:eastAsia="ja-JP"/>
        </w:rPr>
        <w:t xml:space="preserve">m </w:t>
      </w:r>
      <w:r w:rsidR="003F2976">
        <w:rPr>
          <w:lang w:val="en-GB" w:eastAsia="ja-JP"/>
        </w:rPr>
        <w:t>a</w:t>
      </w:r>
      <w:r w:rsidR="00DD4C05">
        <w:rPr>
          <w:lang w:val="en-GB" w:eastAsia="ja-JP"/>
        </w:rPr>
        <w:t xml:space="preserve">mateur </w:t>
      </w:r>
      <w:r>
        <w:rPr>
          <w:lang w:val="en-GB" w:eastAsia="ja-JP"/>
        </w:rPr>
        <w:t>band at the various distances are shown below.</w:t>
      </w:r>
    </w:p>
    <w:p w14:paraId="12535153" w14:textId="73C30FF6" w:rsidR="00EC673F" w:rsidRDefault="00EC673F" w:rsidP="00AE5917">
      <w:pPr>
        <w:rPr>
          <w:lang w:val="en-GB" w:eastAsia="ja-JP"/>
        </w:rPr>
      </w:pPr>
    </w:p>
    <w:p w14:paraId="2EFD1680" w14:textId="3A587087" w:rsidR="00115CF2" w:rsidRDefault="00115CF2" w:rsidP="00EC673F">
      <w:pPr>
        <w:jc w:val="center"/>
        <w:rPr>
          <w:lang w:val="en-GB" w:eastAsia="ja-JP"/>
        </w:rPr>
      </w:pPr>
      <w:r>
        <w:rPr>
          <w:noProof/>
          <w:lang w:eastAsia="en-US"/>
        </w:rPr>
        <w:drawing>
          <wp:inline distT="0" distB="0" distL="0" distR="0" wp14:anchorId="53CAE552" wp14:editId="72D9E3FA">
            <wp:extent cx="5943600" cy="29718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6DE1B585" w14:textId="50690228" w:rsidR="00640562" w:rsidRDefault="00640562" w:rsidP="00640562">
      <w:pPr>
        <w:jc w:val="center"/>
        <w:rPr>
          <w:lang w:val="en-GB" w:eastAsia="ja-JP"/>
        </w:rPr>
      </w:pPr>
      <w:r w:rsidRPr="0012743B">
        <w:rPr>
          <w:b/>
          <w:bCs/>
          <w:sz w:val="16"/>
          <w:szCs w:val="16"/>
          <w:lang w:eastAsia="ja-JP"/>
        </w:rPr>
        <w:t>Figure A12-</w:t>
      </w:r>
      <w:r>
        <w:rPr>
          <w:b/>
          <w:bCs/>
          <w:sz w:val="16"/>
          <w:szCs w:val="16"/>
          <w:lang w:eastAsia="ja-JP"/>
        </w:rPr>
        <w:t>60</w:t>
      </w:r>
      <w:r w:rsidRPr="0012743B">
        <w:rPr>
          <w:b/>
          <w:bCs/>
          <w:sz w:val="16"/>
          <w:szCs w:val="16"/>
          <w:lang w:eastAsia="ja-JP"/>
        </w:rPr>
        <w:t xml:space="preserve">: </w:t>
      </w:r>
      <w:r>
        <w:rPr>
          <w:sz w:val="16"/>
          <w:szCs w:val="16"/>
          <w:lang w:eastAsia="ja-JP"/>
        </w:rPr>
        <w:t>Peak measurements at a distance of 10 m using amateur radio monopole with WPT-EV system on and off for comparison</w:t>
      </w:r>
    </w:p>
    <w:p w14:paraId="467629EA" w14:textId="3B079BD4" w:rsidR="00FD1E5F" w:rsidRDefault="00FD1E5F" w:rsidP="00AE5917">
      <w:pPr>
        <w:rPr>
          <w:lang w:val="en-GB" w:eastAsia="ja-JP"/>
        </w:rPr>
      </w:pPr>
    </w:p>
    <w:p w14:paraId="0F9C1F36" w14:textId="648E3112" w:rsidR="00115CF2" w:rsidRDefault="00115CF2" w:rsidP="00115CF2">
      <w:pPr>
        <w:jc w:val="center"/>
        <w:rPr>
          <w:lang w:val="en-GB" w:eastAsia="ja-JP"/>
        </w:rPr>
      </w:pPr>
      <w:r>
        <w:rPr>
          <w:noProof/>
          <w:lang w:eastAsia="en-US"/>
        </w:rPr>
        <w:drawing>
          <wp:inline distT="0" distB="0" distL="0" distR="0" wp14:anchorId="0FA514D3" wp14:editId="062F0538">
            <wp:extent cx="5943600" cy="29718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3DFD5C73" w14:textId="03E7590E" w:rsidR="00640562" w:rsidRDefault="00640562" w:rsidP="00640562">
      <w:pPr>
        <w:jc w:val="center"/>
        <w:rPr>
          <w:lang w:val="en-GB" w:eastAsia="ja-JP"/>
        </w:rPr>
      </w:pPr>
      <w:r w:rsidRPr="0012743B">
        <w:rPr>
          <w:b/>
          <w:bCs/>
          <w:sz w:val="16"/>
          <w:szCs w:val="16"/>
          <w:lang w:eastAsia="ja-JP"/>
        </w:rPr>
        <w:t>Figure A12-</w:t>
      </w:r>
      <w:r>
        <w:rPr>
          <w:b/>
          <w:bCs/>
          <w:sz w:val="16"/>
          <w:szCs w:val="16"/>
          <w:lang w:eastAsia="ja-JP"/>
        </w:rPr>
        <w:t>61</w:t>
      </w:r>
      <w:r w:rsidRPr="0012743B">
        <w:rPr>
          <w:b/>
          <w:bCs/>
          <w:sz w:val="16"/>
          <w:szCs w:val="16"/>
          <w:lang w:eastAsia="ja-JP"/>
        </w:rPr>
        <w:t xml:space="preserve">: </w:t>
      </w:r>
      <w:r>
        <w:rPr>
          <w:sz w:val="16"/>
          <w:szCs w:val="16"/>
          <w:lang w:eastAsia="ja-JP"/>
        </w:rPr>
        <w:t>Peak measurements at a distance of 20 m using amateur radio monopole with WPT-EV system on and off for comparison</w:t>
      </w:r>
    </w:p>
    <w:p w14:paraId="0B441D61" w14:textId="37061312" w:rsidR="00FD1E5F" w:rsidRDefault="00FD1E5F" w:rsidP="00AE5917">
      <w:pPr>
        <w:rPr>
          <w:lang w:val="en-GB" w:eastAsia="ja-JP"/>
        </w:rPr>
      </w:pPr>
    </w:p>
    <w:p w14:paraId="7B696637" w14:textId="6663A023" w:rsidR="00115CF2" w:rsidRDefault="00115CF2" w:rsidP="00EC673F">
      <w:pPr>
        <w:jc w:val="center"/>
        <w:rPr>
          <w:lang w:val="en-GB" w:eastAsia="ja-JP"/>
        </w:rPr>
      </w:pPr>
      <w:r>
        <w:rPr>
          <w:noProof/>
          <w:lang w:eastAsia="en-US"/>
        </w:rPr>
        <w:drawing>
          <wp:inline distT="0" distB="0" distL="0" distR="0" wp14:anchorId="18B470B6" wp14:editId="62F52514">
            <wp:extent cx="5943600" cy="29718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17035089" w14:textId="70196FBD" w:rsidR="00640562" w:rsidRDefault="00640562" w:rsidP="00640562">
      <w:pPr>
        <w:jc w:val="center"/>
        <w:rPr>
          <w:lang w:val="en-GB" w:eastAsia="ja-JP"/>
        </w:rPr>
      </w:pPr>
      <w:r w:rsidRPr="0012743B">
        <w:rPr>
          <w:b/>
          <w:bCs/>
          <w:sz w:val="16"/>
          <w:szCs w:val="16"/>
          <w:lang w:eastAsia="ja-JP"/>
        </w:rPr>
        <w:t>Figure A12-</w:t>
      </w:r>
      <w:r>
        <w:rPr>
          <w:b/>
          <w:bCs/>
          <w:sz w:val="16"/>
          <w:szCs w:val="16"/>
          <w:lang w:eastAsia="ja-JP"/>
        </w:rPr>
        <w:t>62</w:t>
      </w:r>
      <w:r w:rsidRPr="0012743B">
        <w:rPr>
          <w:b/>
          <w:bCs/>
          <w:sz w:val="16"/>
          <w:szCs w:val="16"/>
          <w:lang w:eastAsia="ja-JP"/>
        </w:rPr>
        <w:t xml:space="preserve">: </w:t>
      </w:r>
      <w:r>
        <w:rPr>
          <w:sz w:val="16"/>
          <w:szCs w:val="16"/>
          <w:lang w:eastAsia="ja-JP"/>
        </w:rPr>
        <w:t>Peak measurements at a distance of 30 m using amateur radio monopole with WPT-EV system on and off for comparison</w:t>
      </w:r>
    </w:p>
    <w:p w14:paraId="4BABB1F5" w14:textId="12AC706F" w:rsidR="00FD1E5F" w:rsidRDefault="00FD1E5F" w:rsidP="00EC673F">
      <w:pPr>
        <w:jc w:val="center"/>
        <w:rPr>
          <w:lang w:val="en-GB" w:eastAsia="ja-JP"/>
        </w:rPr>
      </w:pPr>
    </w:p>
    <w:p w14:paraId="7C621B73" w14:textId="6EF8F0DF" w:rsidR="00FD1E5F" w:rsidRDefault="00FD1E5F" w:rsidP="00FD1E5F">
      <w:pPr>
        <w:rPr>
          <w:lang w:val="en-GB" w:eastAsia="ja-JP"/>
        </w:rPr>
      </w:pPr>
      <w:r>
        <w:rPr>
          <w:lang w:val="en-GB" w:eastAsia="ja-JP"/>
        </w:rPr>
        <w:t>The plots for the 20</w:t>
      </w:r>
      <w:r w:rsidR="00DD4C05">
        <w:rPr>
          <w:lang w:val="en-GB" w:eastAsia="ja-JP"/>
        </w:rPr>
        <w:t xml:space="preserve"> </w:t>
      </w:r>
      <w:r>
        <w:rPr>
          <w:lang w:val="en-GB" w:eastAsia="ja-JP"/>
        </w:rPr>
        <w:t xml:space="preserve">m </w:t>
      </w:r>
      <w:r w:rsidR="00042BF6">
        <w:rPr>
          <w:lang w:val="en-GB" w:eastAsia="ja-JP"/>
        </w:rPr>
        <w:t>a</w:t>
      </w:r>
      <w:r w:rsidR="00DD4C05">
        <w:rPr>
          <w:lang w:val="en-GB" w:eastAsia="ja-JP"/>
        </w:rPr>
        <w:t xml:space="preserve">mateur </w:t>
      </w:r>
      <w:r>
        <w:rPr>
          <w:lang w:val="en-GB" w:eastAsia="ja-JP"/>
        </w:rPr>
        <w:t>band at the various distances are shown below.</w:t>
      </w:r>
    </w:p>
    <w:p w14:paraId="0C9087A4" w14:textId="5F3D92E5" w:rsidR="00FD1E5F" w:rsidRDefault="00FD1E5F" w:rsidP="00AE5917">
      <w:pPr>
        <w:rPr>
          <w:lang w:val="en-GB" w:eastAsia="ja-JP"/>
        </w:rPr>
      </w:pPr>
    </w:p>
    <w:p w14:paraId="720CA154" w14:textId="7283C36D" w:rsidR="00115CF2" w:rsidRDefault="00115CF2" w:rsidP="00115CF2">
      <w:pPr>
        <w:jc w:val="center"/>
        <w:rPr>
          <w:lang w:val="en-GB" w:eastAsia="ja-JP"/>
        </w:rPr>
      </w:pPr>
      <w:r>
        <w:rPr>
          <w:noProof/>
          <w:lang w:eastAsia="en-US"/>
        </w:rPr>
        <w:drawing>
          <wp:inline distT="0" distB="0" distL="0" distR="0" wp14:anchorId="3D772089" wp14:editId="29A766EB">
            <wp:extent cx="5943600" cy="29718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43ED3485" w14:textId="41A26E78" w:rsidR="00CB15DC" w:rsidRDefault="00CB15DC" w:rsidP="00CB15DC">
      <w:pPr>
        <w:jc w:val="center"/>
        <w:rPr>
          <w:lang w:val="en-GB" w:eastAsia="ja-JP"/>
        </w:rPr>
      </w:pPr>
      <w:r w:rsidRPr="0012743B">
        <w:rPr>
          <w:b/>
          <w:bCs/>
          <w:sz w:val="16"/>
          <w:szCs w:val="16"/>
          <w:lang w:eastAsia="ja-JP"/>
        </w:rPr>
        <w:t>Figure A12-</w:t>
      </w:r>
      <w:r>
        <w:rPr>
          <w:b/>
          <w:bCs/>
          <w:sz w:val="16"/>
          <w:szCs w:val="16"/>
          <w:lang w:eastAsia="ja-JP"/>
        </w:rPr>
        <w:t>63</w:t>
      </w:r>
      <w:r w:rsidRPr="0012743B">
        <w:rPr>
          <w:b/>
          <w:bCs/>
          <w:sz w:val="16"/>
          <w:szCs w:val="16"/>
          <w:lang w:eastAsia="ja-JP"/>
        </w:rPr>
        <w:t xml:space="preserve">: </w:t>
      </w:r>
      <w:r>
        <w:rPr>
          <w:sz w:val="16"/>
          <w:szCs w:val="16"/>
          <w:lang w:eastAsia="ja-JP"/>
        </w:rPr>
        <w:t>Peak measurements at a distance of 10 m using amateur radio monopole with WPT-EV system on and off for comparison</w:t>
      </w:r>
    </w:p>
    <w:p w14:paraId="1B737EC0" w14:textId="68426915" w:rsidR="0014533D" w:rsidRDefault="0014533D" w:rsidP="00AE5917">
      <w:pPr>
        <w:rPr>
          <w:lang w:val="en-GB" w:eastAsia="ja-JP"/>
        </w:rPr>
      </w:pPr>
    </w:p>
    <w:p w14:paraId="4AF19195" w14:textId="0CDB87F3" w:rsidR="00115CF2" w:rsidRDefault="00115CF2" w:rsidP="00FD1E5F">
      <w:pPr>
        <w:jc w:val="center"/>
        <w:rPr>
          <w:lang w:val="en-GB" w:eastAsia="ja-JP"/>
        </w:rPr>
      </w:pPr>
      <w:r>
        <w:rPr>
          <w:noProof/>
          <w:lang w:eastAsia="en-US"/>
        </w:rPr>
        <w:drawing>
          <wp:inline distT="0" distB="0" distL="0" distR="0" wp14:anchorId="5961F179" wp14:editId="0C794CBF">
            <wp:extent cx="5943600" cy="29718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5CFB37BD" w14:textId="71F1F1FB" w:rsidR="00CB15DC" w:rsidRDefault="00CB15DC" w:rsidP="00CB15DC">
      <w:pPr>
        <w:jc w:val="center"/>
        <w:rPr>
          <w:lang w:val="en-GB" w:eastAsia="ja-JP"/>
        </w:rPr>
      </w:pPr>
      <w:r w:rsidRPr="0012743B">
        <w:rPr>
          <w:b/>
          <w:bCs/>
          <w:sz w:val="16"/>
          <w:szCs w:val="16"/>
          <w:lang w:eastAsia="ja-JP"/>
        </w:rPr>
        <w:t>Figure A12-</w:t>
      </w:r>
      <w:r>
        <w:rPr>
          <w:b/>
          <w:bCs/>
          <w:sz w:val="16"/>
          <w:szCs w:val="16"/>
          <w:lang w:eastAsia="ja-JP"/>
        </w:rPr>
        <w:t>64</w:t>
      </w:r>
      <w:r w:rsidRPr="0012743B">
        <w:rPr>
          <w:b/>
          <w:bCs/>
          <w:sz w:val="16"/>
          <w:szCs w:val="16"/>
          <w:lang w:eastAsia="ja-JP"/>
        </w:rPr>
        <w:t xml:space="preserve">: </w:t>
      </w:r>
      <w:r>
        <w:rPr>
          <w:sz w:val="16"/>
          <w:szCs w:val="16"/>
          <w:lang w:eastAsia="ja-JP"/>
        </w:rPr>
        <w:t>Peak measurements at a distance of 20 m using amateur radio monopole with WPT-EV system on and off for comparison</w:t>
      </w:r>
    </w:p>
    <w:p w14:paraId="7AAD1EAB" w14:textId="6E543DD0" w:rsidR="0014533D" w:rsidRDefault="0014533D" w:rsidP="00AE5917">
      <w:pPr>
        <w:rPr>
          <w:lang w:val="en-GB" w:eastAsia="ja-JP"/>
        </w:rPr>
      </w:pPr>
    </w:p>
    <w:p w14:paraId="693DDC5F" w14:textId="650EC55E" w:rsidR="00115CF2" w:rsidRDefault="00115CF2" w:rsidP="00FD1E5F">
      <w:pPr>
        <w:jc w:val="center"/>
        <w:rPr>
          <w:lang w:val="en-GB" w:eastAsia="ja-JP"/>
        </w:rPr>
      </w:pPr>
      <w:r>
        <w:rPr>
          <w:noProof/>
          <w:lang w:eastAsia="en-US"/>
        </w:rPr>
        <w:drawing>
          <wp:inline distT="0" distB="0" distL="0" distR="0" wp14:anchorId="55862EF8" wp14:editId="3182D66C">
            <wp:extent cx="5943600" cy="29718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02B69200" w14:textId="6FCEC243" w:rsidR="00CB15DC" w:rsidRDefault="00CB15DC" w:rsidP="00CB15DC">
      <w:pPr>
        <w:jc w:val="center"/>
        <w:rPr>
          <w:lang w:val="en-GB" w:eastAsia="ja-JP"/>
        </w:rPr>
      </w:pPr>
      <w:r w:rsidRPr="0012743B">
        <w:rPr>
          <w:b/>
          <w:bCs/>
          <w:sz w:val="16"/>
          <w:szCs w:val="16"/>
          <w:lang w:eastAsia="ja-JP"/>
        </w:rPr>
        <w:t>Figure A12-</w:t>
      </w:r>
      <w:r>
        <w:rPr>
          <w:b/>
          <w:bCs/>
          <w:sz w:val="16"/>
          <w:szCs w:val="16"/>
          <w:lang w:eastAsia="ja-JP"/>
        </w:rPr>
        <w:t>65</w:t>
      </w:r>
      <w:r w:rsidRPr="0012743B">
        <w:rPr>
          <w:b/>
          <w:bCs/>
          <w:sz w:val="16"/>
          <w:szCs w:val="16"/>
          <w:lang w:eastAsia="ja-JP"/>
        </w:rPr>
        <w:t xml:space="preserve">: </w:t>
      </w:r>
      <w:r>
        <w:rPr>
          <w:sz w:val="16"/>
          <w:szCs w:val="16"/>
          <w:lang w:eastAsia="ja-JP"/>
        </w:rPr>
        <w:t>Peak measurements at a distance of 30 m using amateur radio monopole with WPT-EV system on and off for comparison</w:t>
      </w:r>
    </w:p>
    <w:p w14:paraId="3E18C8F4" w14:textId="77777777" w:rsidR="00115CF2" w:rsidRDefault="00115CF2" w:rsidP="00AE5917">
      <w:pPr>
        <w:rPr>
          <w:lang w:val="en-GB" w:eastAsia="ja-JP"/>
        </w:rPr>
      </w:pPr>
    </w:p>
    <w:p w14:paraId="4FA5855E" w14:textId="14E399FE" w:rsidR="003A5D49" w:rsidRDefault="00917F11" w:rsidP="00E02A63">
      <w:pPr>
        <w:rPr>
          <w:lang w:val="en-GB" w:eastAsia="ja-JP"/>
        </w:rPr>
      </w:pPr>
      <w:r>
        <w:rPr>
          <w:lang w:val="en-GB" w:eastAsia="ja-JP"/>
        </w:rPr>
        <w:t xml:space="preserve">In addition to the various plots collected from the calibrated spectrum analyser, </w:t>
      </w:r>
      <w:r w:rsidR="00533977">
        <w:rPr>
          <w:lang w:val="en-GB" w:eastAsia="ja-JP"/>
        </w:rPr>
        <w:t>the amateur radio transceiver and receiver were used to asses</w:t>
      </w:r>
      <w:r w:rsidR="00D973FA">
        <w:rPr>
          <w:lang w:val="en-GB" w:eastAsia="ja-JP"/>
        </w:rPr>
        <w:t>s</w:t>
      </w:r>
      <w:r w:rsidR="00533977">
        <w:rPr>
          <w:lang w:val="en-GB" w:eastAsia="ja-JP"/>
        </w:rPr>
        <w:t xml:space="preserve"> qualitative audio impact of the WPT-EV system on communications.  In general, at the various distances, no visual or audio impact </w:t>
      </w:r>
      <w:r w:rsidR="00FC6786">
        <w:rPr>
          <w:lang w:val="en-GB" w:eastAsia="ja-JP"/>
        </w:rPr>
        <w:t xml:space="preserve">in the tested </w:t>
      </w:r>
      <w:r w:rsidR="0071485B">
        <w:rPr>
          <w:lang w:val="en-GB" w:eastAsia="ja-JP"/>
        </w:rPr>
        <w:t>a</w:t>
      </w:r>
      <w:r w:rsidR="00610FC1">
        <w:rPr>
          <w:lang w:val="en-GB" w:eastAsia="ja-JP"/>
        </w:rPr>
        <w:t xml:space="preserve">mateur </w:t>
      </w:r>
      <w:r w:rsidR="0071485B">
        <w:rPr>
          <w:lang w:val="en-GB" w:eastAsia="ja-JP"/>
        </w:rPr>
        <w:t>r</w:t>
      </w:r>
      <w:r w:rsidR="00610FC1">
        <w:rPr>
          <w:lang w:val="en-GB" w:eastAsia="ja-JP"/>
        </w:rPr>
        <w:t xml:space="preserve">adio </w:t>
      </w:r>
      <w:r w:rsidR="00FC6786">
        <w:rPr>
          <w:lang w:val="en-GB" w:eastAsia="ja-JP"/>
        </w:rPr>
        <w:t>bands (80</w:t>
      </w:r>
      <w:r w:rsidR="00B838DA">
        <w:rPr>
          <w:lang w:val="en-GB" w:eastAsia="ja-JP"/>
        </w:rPr>
        <w:t xml:space="preserve"> </w:t>
      </w:r>
      <w:r w:rsidR="00FC6786">
        <w:rPr>
          <w:lang w:val="en-GB" w:eastAsia="ja-JP"/>
        </w:rPr>
        <w:t>m, 40</w:t>
      </w:r>
      <w:r w:rsidR="00B838DA">
        <w:rPr>
          <w:lang w:val="en-GB" w:eastAsia="ja-JP"/>
        </w:rPr>
        <w:t xml:space="preserve"> </w:t>
      </w:r>
      <w:r w:rsidR="00FC6786">
        <w:rPr>
          <w:lang w:val="en-GB" w:eastAsia="ja-JP"/>
        </w:rPr>
        <w:t>m, 30</w:t>
      </w:r>
      <w:r w:rsidR="00B838DA">
        <w:rPr>
          <w:lang w:val="en-GB" w:eastAsia="ja-JP"/>
        </w:rPr>
        <w:t xml:space="preserve"> </w:t>
      </w:r>
      <w:r w:rsidR="00FC6786">
        <w:rPr>
          <w:lang w:val="en-GB" w:eastAsia="ja-JP"/>
        </w:rPr>
        <w:t>m, 20</w:t>
      </w:r>
      <w:r w:rsidR="00B838DA">
        <w:rPr>
          <w:lang w:val="en-GB" w:eastAsia="ja-JP"/>
        </w:rPr>
        <w:t xml:space="preserve"> </w:t>
      </w:r>
      <w:r w:rsidR="00FC6786">
        <w:rPr>
          <w:lang w:val="en-GB" w:eastAsia="ja-JP"/>
        </w:rPr>
        <w:t xml:space="preserve">m) </w:t>
      </w:r>
      <w:r w:rsidR="00533977">
        <w:rPr>
          <w:lang w:val="en-GB" w:eastAsia="ja-JP"/>
        </w:rPr>
        <w:t xml:space="preserve">was detected </w:t>
      </w:r>
      <w:r w:rsidR="00FC6786">
        <w:rPr>
          <w:lang w:val="en-GB" w:eastAsia="ja-JP"/>
        </w:rPr>
        <w:t xml:space="preserve">above </w:t>
      </w:r>
      <w:r w:rsidR="0029730F">
        <w:rPr>
          <w:lang w:val="en-GB" w:eastAsia="ja-JP"/>
        </w:rPr>
        <w:t xml:space="preserve">the </w:t>
      </w:r>
      <w:r w:rsidR="00FC6786">
        <w:rPr>
          <w:lang w:val="en-GB" w:eastAsia="ja-JP"/>
        </w:rPr>
        <w:t xml:space="preserve">ambient </w:t>
      </w:r>
      <w:r w:rsidR="00D65210">
        <w:rPr>
          <w:lang w:val="en-GB" w:eastAsia="ja-JP"/>
        </w:rPr>
        <w:t>environment</w:t>
      </w:r>
      <w:r w:rsidR="0029730F">
        <w:rPr>
          <w:lang w:val="en-GB" w:eastAsia="ja-JP"/>
        </w:rPr>
        <w:t xml:space="preserve"> levels present at this site </w:t>
      </w:r>
      <w:r w:rsidR="00FC6786">
        <w:rPr>
          <w:lang w:val="en-GB" w:eastAsia="ja-JP"/>
        </w:rPr>
        <w:t xml:space="preserve">whenever the vehicle was reasonably aligned and rotated on the turn table.  However, in one specific condition where the </w:t>
      </w:r>
      <w:r w:rsidR="002402B9">
        <w:rPr>
          <w:lang w:val="en-GB" w:eastAsia="ja-JP"/>
        </w:rPr>
        <w:t xml:space="preserve">ground assembly coil and </w:t>
      </w:r>
      <w:r w:rsidR="00FC6786">
        <w:rPr>
          <w:lang w:val="en-GB" w:eastAsia="ja-JP"/>
        </w:rPr>
        <w:t>vehicle</w:t>
      </w:r>
      <w:r w:rsidR="002402B9">
        <w:rPr>
          <w:lang w:val="en-GB" w:eastAsia="ja-JP"/>
        </w:rPr>
        <w:t xml:space="preserve"> assembly coil</w:t>
      </w:r>
      <w:r w:rsidR="00FC6786">
        <w:rPr>
          <w:lang w:val="en-GB" w:eastAsia="ja-JP"/>
        </w:rPr>
        <w:t xml:space="preserve"> w</w:t>
      </w:r>
      <w:r w:rsidR="002402B9">
        <w:rPr>
          <w:lang w:val="en-GB" w:eastAsia="ja-JP"/>
        </w:rPr>
        <w:t>ere</w:t>
      </w:r>
      <w:r w:rsidR="00FC6786">
        <w:rPr>
          <w:lang w:val="en-GB" w:eastAsia="ja-JP"/>
        </w:rPr>
        <w:t xml:space="preserve"> misaligned to maximum offset, the turn table was set to a specific angle relative to the </w:t>
      </w:r>
      <w:r w:rsidR="0071485B">
        <w:rPr>
          <w:lang w:val="en-GB" w:eastAsia="ja-JP"/>
        </w:rPr>
        <w:t>a</w:t>
      </w:r>
      <w:r w:rsidR="00B838DA">
        <w:rPr>
          <w:lang w:val="en-GB" w:eastAsia="ja-JP"/>
        </w:rPr>
        <w:t xml:space="preserve">mateur monopole </w:t>
      </w:r>
      <w:r w:rsidR="00FC6786">
        <w:rPr>
          <w:lang w:val="en-GB" w:eastAsia="ja-JP"/>
        </w:rPr>
        <w:t xml:space="preserve">antenna, and the antenna had an NVIS </w:t>
      </w:r>
      <w:r w:rsidR="005651E7">
        <w:rPr>
          <w:lang w:val="en-GB" w:eastAsia="ja-JP"/>
        </w:rPr>
        <w:t xml:space="preserve">line </w:t>
      </w:r>
      <w:r w:rsidR="00FC6786">
        <w:rPr>
          <w:lang w:val="en-GB" w:eastAsia="ja-JP"/>
        </w:rPr>
        <w:t>attached to increase near-field sensitivity at a distance of 10</w:t>
      </w:r>
      <w:r w:rsidR="00B838DA">
        <w:rPr>
          <w:lang w:val="en-GB" w:eastAsia="ja-JP"/>
        </w:rPr>
        <w:t xml:space="preserve"> </w:t>
      </w:r>
      <w:r w:rsidR="00FC6786">
        <w:rPr>
          <w:lang w:val="en-GB" w:eastAsia="ja-JP"/>
        </w:rPr>
        <w:t xml:space="preserve">m from the WPT-EV system, audio characteristics from the WPT-EV were detectable as a faint “whistle”.  In this same condition, a distant weak </w:t>
      </w:r>
      <w:r w:rsidR="003C4D7E">
        <w:rPr>
          <w:lang w:val="en-GB" w:eastAsia="ja-JP"/>
        </w:rPr>
        <w:t>SSB voice</w:t>
      </w:r>
      <w:r w:rsidR="00FC6786">
        <w:rPr>
          <w:lang w:val="en-GB" w:eastAsia="ja-JP"/>
        </w:rPr>
        <w:t xml:space="preserve"> transmission was also recorded directly over top of the interference </w:t>
      </w:r>
      <w:r w:rsidR="003C4D7E">
        <w:rPr>
          <w:lang w:val="en-GB" w:eastAsia="ja-JP"/>
        </w:rPr>
        <w:t>signal</w:t>
      </w:r>
      <w:r w:rsidR="0084115A">
        <w:rPr>
          <w:lang w:val="en-GB" w:eastAsia="ja-JP"/>
        </w:rPr>
        <w:t xml:space="preserve"> at 3.825 MHz</w:t>
      </w:r>
      <w:r w:rsidR="00FC6786">
        <w:rPr>
          <w:lang w:val="en-GB" w:eastAsia="ja-JP"/>
        </w:rPr>
        <w:t xml:space="preserve">.  </w:t>
      </w:r>
      <w:r w:rsidR="000C194B">
        <w:rPr>
          <w:lang w:val="en-GB" w:eastAsia="ja-JP"/>
        </w:rPr>
        <w:t>Despite</w:t>
      </w:r>
      <w:r w:rsidR="003C4D7E">
        <w:rPr>
          <w:lang w:val="en-GB" w:eastAsia="ja-JP"/>
        </w:rPr>
        <w:t xml:space="preserve"> the faintly heard WPT-EV interference, this voice transmission was clearly audible and intelligible.</w:t>
      </w:r>
      <w:r w:rsidR="00FC6786">
        <w:rPr>
          <w:lang w:val="en-GB" w:eastAsia="ja-JP"/>
        </w:rPr>
        <w:t xml:space="preserve">  A before and after image of the recorded transmission</w:t>
      </w:r>
      <w:r w:rsidR="00377541">
        <w:rPr>
          <w:lang w:val="en-GB" w:eastAsia="ja-JP"/>
        </w:rPr>
        <w:t xml:space="preserve"> using the Air</w:t>
      </w:r>
      <w:r w:rsidR="00D91E69">
        <w:rPr>
          <w:lang w:val="en-GB" w:eastAsia="ja-JP"/>
        </w:rPr>
        <w:t>s</w:t>
      </w:r>
      <w:r w:rsidR="00377541">
        <w:rPr>
          <w:lang w:val="en-GB" w:eastAsia="ja-JP"/>
        </w:rPr>
        <w:t>py HF</w:t>
      </w:r>
      <w:r w:rsidR="00D91E69">
        <w:rPr>
          <w:lang w:val="en-GB" w:eastAsia="ja-JP"/>
        </w:rPr>
        <w:t>+</w:t>
      </w:r>
      <w:r w:rsidR="00377541">
        <w:rPr>
          <w:lang w:val="en-GB" w:eastAsia="ja-JP"/>
        </w:rPr>
        <w:t xml:space="preserve"> Disco</w:t>
      </w:r>
      <w:r w:rsidR="00D91E69">
        <w:rPr>
          <w:lang w:val="en-GB" w:eastAsia="ja-JP"/>
        </w:rPr>
        <w:t>very receiver and SDRSharp radio software</w:t>
      </w:r>
      <w:r w:rsidR="00FC6786">
        <w:rPr>
          <w:lang w:val="en-GB" w:eastAsia="ja-JP"/>
        </w:rPr>
        <w:t xml:space="preserve"> are shown below along with an overlay</w:t>
      </w:r>
      <w:r w:rsidR="00D91E69">
        <w:rPr>
          <w:lang w:val="en-GB" w:eastAsia="ja-JP"/>
        </w:rPr>
        <w:t>.</w:t>
      </w:r>
    </w:p>
    <w:p w14:paraId="7B1693F8" w14:textId="2C378C94" w:rsidR="00E86610" w:rsidRDefault="00E86610" w:rsidP="00E02A63">
      <w:pPr>
        <w:rPr>
          <w:lang w:val="en-GB" w:eastAsia="ja-JP"/>
        </w:rPr>
      </w:pPr>
    </w:p>
    <w:p w14:paraId="75575AFC" w14:textId="334A7BBF" w:rsidR="00CF7786" w:rsidRDefault="00E86610" w:rsidP="00E02A63">
      <w:pPr>
        <w:rPr>
          <w:lang w:val="en-GB" w:eastAsia="ja-JP"/>
        </w:rPr>
      </w:pPr>
      <w:r>
        <w:rPr>
          <w:lang w:val="en-GB" w:eastAsia="ja-JP"/>
        </w:rPr>
        <w:t xml:space="preserve">The interference signal from the WPT-EV system at 3.825 MHz </w:t>
      </w:r>
      <w:r w:rsidR="00CF7786">
        <w:rPr>
          <w:lang w:val="en-GB" w:eastAsia="ja-JP"/>
        </w:rPr>
        <w:t>using the SDRSharp software is shown below.</w:t>
      </w:r>
    </w:p>
    <w:p w14:paraId="33CF8247" w14:textId="02CAE946" w:rsidR="00D91E69" w:rsidRDefault="00B96E4F" w:rsidP="00D91E69">
      <w:pPr>
        <w:jc w:val="center"/>
        <w:rPr>
          <w:lang w:val="en-GB" w:eastAsia="ja-JP"/>
        </w:rPr>
      </w:pPr>
      <w:r>
        <w:rPr>
          <w:noProof/>
          <w:lang w:eastAsia="en-US"/>
        </w:rPr>
        <w:drawing>
          <wp:inline distT="0" distB="0" distL="0" distR="0" wp14:anchorId="46E564B1" wp14:editId="28232A02">
            <wp:extent cx="5943600" cy="309372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3093720"/>
                    </a:xfrm>
                    <a:prstGeom prst="rect">
                      <a:avLst/>
                    </a:prstGeom>
                    <a:noFill/>
                    <a:ln>
                      <a:noFill/>
                    </a:ln>
                  </pic:spPr>
                </pic:pic>
              </a:graphicData>
            </a:graphic>
          </wp:inline>
        </w:drawing>
      </w:r>
    </w:p>
    <w:p w14:paraId="3C707BAB" w14:textId="152CAEB1" w:rsidR="000A0A51" w:rsidRDefault="000A0A51" w:rsidP="000A0A51">
      <w:pPr>
        <w:jc w:val="center"/>
        <w:rPr>
          <w:lang w:val="en-GB" w:eastAsia="ja-JP"/>
        </w:rPr>
      </w:pPr>
      <w:r w:rsidRPr="0012743B">
        <w:rPr>
          <w:b/>
          <w:bCs/>
          <w:sz w:val="16"/>
          <w:szCs w:val="16"/>
          <w:lang w:eastAsia="ja-JP"/>
        </w:rPr>
        <w:t>Figure A12-</w:t>
      </w:r>
      <w:r>
        <w:rPr>
          <w:b/>
          <w:bCs/>
          <w:sz w:val="16"/>
          <w:szCs w:val="16"/>
          <w:lang w:eastAsia="ja-JP"/>
        </w:rPr>
        <w:t>66</w:t>
      </w:r>
      <w:r w:rsidRPr="0012743B">
        <w:rPr>
          <w:b/>
          <w:bCs/>
          <w:sz w:val="16"/>
          <w:szCs w:val="16"/>
          <w:lang w:eastAsia="ja-JP"/>
        </w:rPr>
        <w:t xml:space="preserve">: </w:t>
      </w:r>
      <w:r>
        <w:rPr>
          <w:sz w:val="16"/>
          <w:szCs w:val="16"/>
          <w:lang w:eastAsia="ja-JP"/>
        </w:rPr>
        <w:t>SDR# Software snapshot of WPT-EV interference signal at 3.825 MHz in worst-case condition</w:t>
      </w:r>
    </w:p>
    <w:p w14:paraId="3D63E5B7" w14:textId="77777777" w:rsidR="000A0A51" w:rsidRDefault="000A0A51" w:rsidP="0078706C">
      <w:pPr>
        <w:rPr>
          <w:lang w:val="en-GB" w:eastAsia="ja-JP"/>
        </w:rPr>
      </w:pPr>
    </w:p>
    <w:p w14:paraId="0F30BDBA" w14:textId="3B1463D3" w:rsidR="00B96E4F" w:rsidRDefault="00B96E4F" w:rsidP="00D91E69">
      <w:pPr>
        <w:jc w:val="center"/>
        <w:rPr>
          <w:lang w:val="en-GB" w:eastAsia="ja-JP"/>
        </w:rPr>
      </w:pPr>
      <w:r>
        <w:rPr>
          <w:noProof/>
          <w:lang w:eastAsia="en-US"/>
        </w:rPr>
        <w:drawing>
          <wp:inline distT="0" distB="0" distL="0" distR="0" wp14:anchorId="49D20D79" wp14:editId="4F87F0BB">
            <wp:extent cx="5943600" cy="309372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3600" cy="3093720"/>
                    </a:xfrm>
                    <a:prstGeom prst="rect">
                      <a:avLst/>
                    </a:prstGeom>
                    <a:noFill/>
                    <a:ln>
                      <a:noFill/>
                    </a:ln>
                  </pic:spPr>
                </pic:pic>
              </a:graphicData>
            </a:graphic>
          </wp:inline>
        </w:drawing>
      </w:r>
    </w:p>
    <w:p w14:paraId="18467317" w14:textId="781EA9CA" w:rsidR="000A0A51" w:rsidRDefault="000A0A51" w:rsidP="000A0A51">
      <w:pPr>
        <w:jc w:val="center"/>
        <w:rPr>
          <w:lang w:val="en-GB" w:eastAsia="ja-JP"/>
        </w:rPr>
      </w:pPr>
      <w:r w:rsidRPr="0012743B">
        <w:rPr>
          <w:b/>
          <w:bCs/>
          <w:sz w:val="16"/>
          <w:szCs w:val="16"/>
          <w:lang w:eastAsia="ja-JP"/>
        </w:rPr>
        <w:t>Figure A12-</w:t>
      </w:r>
      <w:r>
        <w:rPr>
          <w:b/>
          <w:bCs/>
          <w:sz w:val="16"/>
          <w:szCs w:val="16"/>
          <w:lang w:eastAsia="ja-JP"/>
        </w:rPr>
        <w:t>67</w:t>
      </w:r>
      <w:r w:rsidRPr="0012743B">
        <w:rPr>
          <w:b/>
          <w:bCs/>
          <w:sz w:val="16"/>
          <w:szCs w:val="16"/>
          <w:lang w:eastAsia="ja-JP"/>
        </w:rPr>
        <w:t xml:space="preserve">: </w:t>
      </w:r>
      <w:r>
        <w:rPr>
          <w:sz w:val="16"/>
          <w:szCs w:val="16"/>
          <w:lang w:eastAsia="ja-JP"/>
        </w:rPr>
        <w:t>SDR# Software zoomed snapshot of WPT-EV interference signal at 3.825 MHz in worst-case condition</w:t>
      </w:r>
    </w:p>
    <w:p w14:paraId="6596AA84" w14:textId="601877A6" w:rsidR="00B96E4F" w:rsidRDefault="00B96E4F" w:rsidP="00D91E69">
      <w:pPr>
        <w:jc w:val="center"/>
        <w:rPr>
          <w:lang w:val="en-GB" w:eastAsia="ja-JP"/>
        </w:rPr>
      </w:pPr>
    </w:p>
    <w:p w14:paraId="25B2F226" w14:textId="3C5FC8A0" w:rsidR="00B96E4F" w:rsidRDefault="00B96E4F" w:rsidP="00B96E4F">
      <w:pPr>
        <w:rPr>
          <w:lang w:val="en-GB" w:eastAsia="ja-JP"/>
        </w:rPr>
      </w:pPr>
      <w:r>
        <w:rPr>
          <w:lang w:val="en-GB" w:eastAsia="ja-JP"/>
        </w:rPr>
        <w:t xml:space="preserve">A distant </w:t>
      </w:r>
      <w:r w:rsidR="00BD3F2F">
        <w:rPr>
          <w:lang w:val="en-GB" w:eastAsia="ja-JP"/>
        </w:rPr>
        <w:t>a</w:t>
      </w:r>
      <w:r w:rsidR="00F91004">
        <w:rPr>
          <w:lang w:val="en-GB" w:eastAsia="ja-JP"/>
        </w:rPr>
        <w:t xml:space="preserve">mateur </w:t>
      </w:r>
      <w:r w:rsidR="00BD3F2F">
        <w:rPr>
          <w:lang w:val="en-GB" w:eastAsia="ja-JP"/>
        </w:rPr>
        <w:t>r</w:t>
      </w:r>
      <w:r w:rsidR="00F91004">
        <w:rPr>
          <w:lang w:val="en-GB" w:eastAsia="ja-JP"/>
        </w:rPr>
        <w:t xml:space="preserve">adio </w:t>
      </w:r>
      <w:r w:rsidR="00677BC7">
        <w:rPr>
          <w:lang w:val="en-GB" w:eastAsia="ja-JP"/>
        </w:rPr>
        <w:t>voice</w:t>
      </w:r>
      <w:r>
        <w:rPr>
          <w:lang w:val="en-GB" w:eastAsia="ja-JP"/>
        </w:rPr>
        <w:t xml:space="preserve"> transmission occurred at the same frequency as the WPT-EV harmonic interference captured and is shown below.</w:t>
      </w:r>
    </w:p>
    <w:p w14:paraId="205DF31D" w14:textId="6C4DB823" w:rsidR="00B96E4F" w:rsidRDefault="00B96E4F" w:rsidP="00B96E4F">
      <w:pPr>
        <w:jc w:val="center"/>
        <w:rPr>
          <w:lang w:val="en-GB" w:eastAsia="ja-JP"/>
        </w:rPr>
      </w:pPr>
      <w:r>
        <w:rPr>
          <w:noProof/>
          <w:lang w:eastAsia="en-US"/>
        </w:rPr>
        <w:drawing>
          <wp:inline distT="0" distB="0" distL="0" distR="0" wp14:anchorId="4E28EA4A" wp14:editId="1E22E621">
            <wp:extent cx="5943600" cy="309372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3093720"/>
                    </a:xfrm>
                    <a:prstGeom prst="rect">
                      <a:avLst/>
                    </a:prstGeom>
                    <a:noFill/>
                    <a:ln>
                      <a:noFill/>
                    </a:ln>
                  </pic:spPr>
                </pic:pic>
              </a:graphicData>
            </a:graphic>
          </wp:inline>
        </w:drawing>
      </w:r>
    </w:p>
    <w:p w14:paraId="7C9E15F1" w14:textId="2D653D17" w:rsidR="000A0A51" w:rsidRDefault="000A0A51" w:rsidP="000A0A51">
      <w:pPr>
        <w:jc w:val="center"/>
        <w:rPr>
          <w:lang w:val="en-GB" w:eastAsia="ja-JP"/>
        </w:rPr>
      </w:pPr>
      <w:r w:rsidRPr="0012743B">
        <w:rPr>
          <w:b/>
          <w:bCs/>
          <w:sz w:val="16"/>
          <w:szCs w:val="16"/>
          <w:lang w:eastAsia="ja-JP"/>
        </w:rPr>
        <w:t>Figure A12-</w:t>
      </w:r>
      <w:r>
        <w:rPr>
          <w:b/>
          <w:bCs/>
          <w:sz w:val="16"/>
          <w:szCs w:val="16"/>
          <w:lang w:eastAsia="ja-JP"/>
        </w:rPr>
        <w:t>68</w:t>
      </w:r>
      <w:r w:rsidRPr="0012743B">
        <w:rPr>
          <w:b/>
          <w:bCs/>
          <w:sz w:val="16"/>
          <w:szCs w:val="16"/>
          <w:lang w:eastAsia="ja-JP"/>
        </w:rPr>
        <w:t xml:space="preserve">: </w:t>
      </w:r>
      <w:r>
        <w:rPr>
          <w:sz w:val="16"/>
          <w:szCs w:val="16"/>
          <w:lang w:eastAsia="ja-JP"/>
        </w:rPr>
        <w:t>SDR# Software zoomed snapshot of distant amateur radio verbal audio broadcast at 3.825 MHz</w:t>
      </w:r>
    </w:p>
    <w:p w14:paraId="0165E1A8" w14:textId="24708FD1" w:rsidR="00B96E4F" w:rsidRDefault="00B96E4F" w:rsidP="00B96E4F">
      <w:pPr>
        <w:jc w:val="center"/>
        <w:rPr>
          <w:lang w:val="en-GB" w:eastAsia="ja-JP"/>
        </w:rPr>
      </w:pPr>
    </w:p>
    <w:p w14:paraId="1A9C57A2" w14:textId="7ADA94F3" w:rsidR="00B96E4F" w:rsidRDefault="00B96E4F" w:rsidP="00B96E4F">
      <w:pPr>
        <w:rPr>
          <w:lang w:val="en-GB" w:eastAsia="ja-JP"/>
        </w:rPr>
      </w:pPr>
      <w:r>
        <w:rPr>
          <w:lang w:val="en-GB" w:eastAsia="ja-JP"/>
        </w:rPr>
        <w:t>An overlay of the interference and the SSB AM transmission together and shown below.</w:t>
      </w:r>
    </w:p>
    <w:p w14:paraId="72C0F118" w14:textId="3FE4FB50" w:rsidR="00FC6786" w:rsidRDefault="00F01129" w:rsidP="00B96E4F">
      <w:pPr>
        <w:jc w:val="center"/>
        <w:rPr>
          <w:lang w:val="en-GB" w:eastAsia="ja-JP"/>
        </w:rPr>
      </w:pPr>
      <w:r>
        <w:rPr>
          <w:noProof/>
          <w:lang w:eastAsia="en-US"/>
        </w:rPr>
        <w:drawing>
          <wp:inline distT="0" distB="0" distL="0" distR="0" wp14:anchorId="59285244" wp14:editId="56C8303B">
            <wp:extent cx="5943600" cy="30937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3600" cy="3093720"/>
                    </a:xfrm>
                    <a:prstGeom prst="rect">
                      <a:avLst/>
                    </a:prstGeom>
                    <a:noFill/>
                    <a:ln>
                      <a:noFill/>
                    </a:ln>
                  </pic:spPr>
                </pic:pic>
              </a:graphicData>
            </a:graphic>
          </wp:inline>
        </w:drawing>
      </w:r>
    </w:p>
    <w:p w14:paraId="4E89F9FD" w14:textId="33DDC154" w:rsidR="000A0A51" w:rsidRDefault="000A0A51" w:rsidP="000A0A51">
      <w:pPr>
        <w:jc w:val="center"/>
        <w:rPr>
          <w:lang w:val="en-GB" w:eastAsia="ja-JP"/>
        </w:rPr>
      </w:pPr>
      <w:r w:rsidRPr="0012743B">
        <w:rPr>
          <w:b/>
          <w:bCs/>
          <w:sz w:val="16"/>
          <w:szCs w:val="16"/>
          <w:lang w:eastAsia="ja-JP"/>
        </w:rPr>
        <w:t>Figure A12-</w:t>
      </w:r>
      <w:r>
        <w:rPr>
          <w:b/>
          <w:bCs/>
          <w:sz w:val="16"/>
          <w:szCs w:val="16"/>
          <w:lang w:eastAsia="ja-JP"/>
        </w:rPr>
        <w:t>69</w:t>
      </w:r>
      <w:r w:rsidRPr="0012743B">
        <w:rPr>
          <w:b/>
          <w:bCs/>
          <w:sz w:val="16"/>
          <w:szCs w:val="16"/>
          <w:lang w:eastAsia="ja-JP"/>
        </w:rPr>
        <w:t xml:space="preserve">: </w:t>
      </w:r>
      <w:r>
        <w:rPr>
          <w:sz w:val="16"/>
          <w:szCs w:val="16"/>
          <w:lang w:eastAsia="ja-JP"/>
        </w:rPr>
        <w:t>SDR# Software zoomed snapshot of distant amateur radio verbal audio broadcast at 3.825 MHz with WPT-EV interference signal underlay</w:t>
      </w:r>
    </w:p>
    <w:p w14:paraId="2EF5E624" w14:textId="6EB763E4" w:rsidR="00912875" w:rsidRDefault="00912875" w:rsidP="00912875">
      <w:pPr>
        <w:rPr>
          <w:lang w:val="en-GB" w:eastAsia="ja-JP"/>
        </w:rPr>
      </w:pPr>
    </w:p>
    <w:p w14:paraId="277EA312" w14:textId="680E971C" w:rsidR="002244A0" w:rsidRDefault="002244A0" w:rsidP="002244A0">
      <w:pPr>
        <w:pStyle w:val="Headingb"/>
      </w:pPr>
      <w:r>
        <w:t>A12.4    Summary of Results</w:t>
      </w:r>
    </w:p>
    <w:p w14:paraId="0C800CFB" w14:textId="7A976363" w:rsidR="002244A0" w:rsidRDefault="00684A40" w:rsidP="00912875">
      <w:pPr>
        <w:rPr>
          <w:lang w:val="en-GB" w:eastAsia="ja-JP"/>
        </w:rPr>
      </w:pPr>
      <w:r w:rsidRPr="00684A40">
        <w:rPr>
          <w:lang w:eastAsia="ja-JP"/>
        </w:rPr>
        <w:t>A WPT-EV</w:t>
      </w:r>
      <w:r w:rsidR="00677BC7">
        <w:rPr>
          <w:lang w:eastAsia="ja-JP"/>
        </w:rPr>
        <w:t xml:space="preserve"> system as defined by the referenced</w:t>
      </w:r>
      <w:r w:rsidRPr="00684A40">
        <w:rPr>
          <w:lang w:eastAsia="ja-JP"/>
        </w:rPr>
        <w:t xml:space="preserve"> </w:t>
      </w:r>
      <w:r w:rsidR="00677BC7">
        <w:rPr>
          <w:lang w:eastAsia="ja-JP"/>
        </w:rPr>
        <w:t>SDOs</w:t>
      </w:r>
      <w:r w:rsidRPr="00684A40">
        <w:rPr>
          <w:lang w:eastAsia="ja-JP"/>
        </w:rPr>
        <w:t xml:space="preserve"> o</w:t>
      </w:r>
      <w:r>
        <w:rPr>
          <w:lang w:eastAsia="ja-JP"/>
        </w:rPr>
        <w:t>perating at ~11</w:t>
      </w:r>
      <w:r w:rsidR="00A04D8A">
        <w:rPr>
          <w:lang w:eastAsia="ja-JP"/>
        </w:rPr>
        <w:t xml:space="preserve"> </w:t>
      </w:r>
      <w:r>
        <w:rPr>
          <w:lang w:eastAsia="ja-JP"/>
        </w:rPr>
        <w:t>kW input power and ~90% efficiency AC grid input to DC battery output mounted on a Nissan Leaf with a 62 kWh battery was measured on a third-party accredited Open Area Test Site (OATS).  The characteristics of the ambient environment were collected for comparison of emissions with the WPT-EV system transferring power and turned off.  Ambient characteristics measured using a recommended HF amateur radio monopole antenna</w:t>
      </w:r>
      <w:r w:rsidR="0029730F">
        <w:rPr>
          <w:lang w:eastAsia="ja-JP"/>
        </w:rPr>
        <w:t xml:space="preserve"> for the designated operating bands</w:t>
      </w:r>
      <w:r>
        <w:rPr>
          <w:lang w:eastAsia="ja-JP"/>
        </w:rPr>
        <w:t xml:space="preserve"> were collected at the OATS and compared directly with the same measurement performed in a rural area </w:t>
      </w:r>
      <w:r>
        <w:rPr>
          <w:lang w:val="en-GB" w:eastAsia="ja-JP"/>
        </w:rPr>
        <w:t xml:space="preserve">separated by ~1300 miles or ~2100 km.  </w:t>
      </w:r>
      <w:bookmarkStart w:id="454" w:name="_Hlk35946458"/>
      <w:r w:rsidR="0029730F">
        <w:rPr>
          <w:lang w:val="en-GB" w:eastAsia="ja-JP"/>
        </w:rPr>
        <w:t xml:space="preserve">In the 80 m </w:t>
      </w:r>
      <w:r w:rsidR="004E3B1B">
        <w:rPr>
          <w:lang w:val="en-GB" w:eastAsia="ja-JP"/>
        </w:rPr>
        <w:t>and 40 m bands</w:t>
      </w:r>
      <w:r w:rsidR="0029730F">
        <w:rPr>
          <w:lang w:val="en-GB" w:eastAsia="ja-JP"/>
        </w:rPr>
        <w:t xml:space="preserve">, the ambient measurements </w:t>
      </w:r>
      <w:r w:rsidR="004E3B1B">
        <w:rPr>
          <w:lang w:val="en-GB" w:eastAsia="ja-JP"/>
        </w:rPr>
        <w:t xml:space="preserve">showed similar </w:t>
      </w:r>
      <w:r w:rsidR="009534E5">
        <w:rPr>
          <w:lang w:val="en-GB" w:eastAsia="ja-JP"/>
        </w:rPr>
        <w:t>characteristics,</w:t>
      </w:r>
      <w:r w:rsidR="004E3B1B">
        <w:rPr>
          <w:lang w:val="en-GB" w:eastAsia="ja-JP"/>
        </w:rPr>
        <w:t xml:space="preserve"> whereas in the 30 m and 20 m bands, the levels in Nibley, Utah were typically </w:t>
      </w:r>
      <w:r w:rsidR="001B7AFB">
        <w:rPr>
          <w:lang w:val="en-GB" w:eastAsia="ja-JP"/>
        </w:rPr>
        <w:t xml:space="preserve">up to </w:t>
      </w:r>
      <w:r w:rsidR="004E3B1B">
        <w:rPr>
          <w:lang w:val="en-GB" w:eastAsia="ja-JP"/>
        </w:rPr>
        <w:t xml:space="preserve">~10 dB lower than those in Cedar Park, Texas. </w:t>
      </w:r>
      <w:bookmarkEnd w:id="454"/>
      <w:r w:rsidR="00E151FB">
        <w:t>The ambient environment comparison, however, can be applied to other locations and amateur installations only if the environment and ambient conditions are similar to what they are in the specific locations measured.</w:t>
      </w:r>
    </w:p>
    <w:p w14:paraId="79CACB53" w14:textId="73E72CA8" w:rsidR="00455EC2" w:rsidRDefault="00455EC2" w:rsidP="00912875">
      <w:pPr>
        <w:rPr>
          <w:lang w:val="en-GB" w:eastAsia="ja-JP"/>
        </w:rPr>
      </w:pPr>
    </w:p>
    <w:p w14:paraId="06A90C77" w14:textId="54F0F74A" w:rsidR="00455EC2" w:rsidRDefault="00455EC2" w:rsidP="00912875">
      <w:pPr>
        <w:rPr>
          <w:lang w:val="en-GB" w:eastAsia="ja-JP"/>
        </w:rPr>
      </w:pPr>
      <w:r>
        <w:rPr>
          <w:lang w:val="en-GB" w:eastAsia="ja-JP"/>
        </w:rPr>
        <w:t xml:space="preserve">EMF data was collected with the WPT-EV system in worst-case offset conditions by scanning at an initial course resolution of 7.5 cm with the probe as close the vehicle and vehicle underbody as possible and then further refined in the area of the peak at a resolution of 3.75 cm.  The result of the EMF data was a maximum value of 4.226 µT RMS with the WPT-EV system at full power using a calibrated 3-axis probe and computing the magnitude across all three axes for worst-case conditions.  The resultant measurement is far below the recommended ICNIRP 2010 reference </w:t>
      </w:r>
      <w:r w:rsidR="000D3EF7">
        <w:rPr>
          <w:lang w:val="en-GB" w:eastAsia="ja-JP"/>
        </w:rPr>
        <w:t>level of</w:t>
      </w:r>
      <w:r>
        <w:rPr>
          <w:lang w:val="en-GB" w:eastAsia="ja-JP"/>
        </w:rPr>
        <w:t xml:space="preserve"> 27 µT at 85 kHz and hence well within any ICNIRP 2010 recommended basic restrictions</w:t>
      </w:r>
      <w:r w:rsidR="000D3EF7">
        <w:rPr>
          <w:lang w:val="en-GB" w:eastAsia="ja-JP"/>
        </w:rPr>
        <w:t xml:space="preserve"> and also below protection levels as recommended for CIED</w:t>
      </w:r>
      <w:r>
        <w:rPr>
          <w:lang w:val="en-GB" w:eastAsia="ja-JP"/>
        </w:rPr>
        <w:t>.</w:t>
      </w:r>
    </w:p>
    <w:p w14:paraId="017AA704" w14:textId="5965ED5D" w:rsidR="009C7399" w:rsidRDefault="009C7399" w:rsidP="00912875">
      <w:pPr>
        <w:rPr>
          <w:lang w:val="en-GB" w:eastAsia="ja-JP"/>
        </w:rPr>
      </w:pPr>
    </w:p>
    <w:p w14:paraId="364FE95F" w14:textId="024F731F" w:rsidR="009C7399" w:rsidRDefault="00F826BB" w:rsidP="00912875">
      <w:pPr>
        <w:rPr>
          <w:lang w:val="en-GB" w:eastAsia="ja-JP"/>
        </w:rPr>
      </w:pPr>
      <w:r>
        <w:rPr>
          <w:lang w:val="en-GB" w:eastAsia="ja-JP"/>
        </w:rPr>
        <w:t xml:space="preserve">The WPT-EV system was setup to operate continuously at full-power transfer and in worst-case misaligned </w:t>
      </w:r>
      <w:r w:rsidR="00750F85">
        <w:rPr>
          <w:lang w:val="en-GB" w:eastAsia="ja-JP"/>
        </w:rPr>
        <w:t>conditions</w:t>
      </w:r>
      <w:r>
        <w:rPr>
          <w:lang w:val="en-GB" w:eastAsia="ja-JP"/>
        </w:rPr>
        <w:t xml:space="preserve">.  </w:t>
      </w:r>
      <w:r w:rsidR="009C7399">
        <w:rPr>
          <w:lang w:val="en-GB" w:eastAsia="ja-JP"/>
        </w:rPr>
        <w:t xml:space="preserve">Radiated emission data in the 9 kHz to 30 MHz range was collected by a third-part accredited lab using calibrated equipment used to perform certification measurements required by local administrations.  Measurements were performed with a standard calibrated CISPR 60 cm loop antenna at a distance of 10 m.  The magnetic loop antenna showed the WPT-EV operating fundamental as well as </w:t>
      </w:r>
      <w:r w:rsidR="00CC2184">
        <w:rPr>
          <w:lang w:val="en-GB" w:eastAsia="ja-JP"/>
        </w:rPr>
        <w:t xml:space="preserve">some </w:t>
      </w:r>
      <w:r w:rsidR="009C7399">
        <w:rPr>
          <w:lang w:val="en-GB" w:eastAsia="ja-JP"/>
        </w:rPr>
        <w:t>other emissions above</w:t>
      </w:r>
      <w:r w:rsidR="004E3B1B">
        <w:rPr>
          <w:lang w:val="en-GB" w:eastAsia="ja-JP"/>
        </w:rPr>
        <w:t xml:space="preserve"> the</w:t>
      </w:r>
      <w:r w:rsidR="009C7399">
        <w:rPr>
          <w:lang w:val="en-GB" w:eastAsia="ja-JP"/>
        </w:rPr>
        <w:t xml:space="preserve"> ambient conditions </w:t>
      </w:r>
      <w:r w:rsidR="004E3B1B">
        <w:rPr>
          <w:lang w:val="en-GB" w:eastAsia="ja-JP"/>
        </w:rPr>
        <w:t>present at the OATS</w:t>
      </w:r>
      <w:r w:rsidR="009C7399">
        <w:rPr>
          <w:lang w:val="en-GB" w:eastAsia="ja-JP"/>
        </w:rPr>
        <w:t>.  Detailed quasi-peak and average measurements were also taken with the magnetic loop antenna on discernible</w:t>
      </w:r>
      <w:r w:rsidR="00295311">
        <w:rPr>
          <w:lang w:val="en-GB" w:eastAsia="ja-JP"/>
        </w:rPr>
        <w:t xml:space="preserve"> WPT-EV</w:t>
      </w:r>
      <w:r w:rsidR="009C7399">
        <w:rPr>
          <w:lang w:val="en-GB" w:eastAsia="ja-JP"/>
        </w:rPr>
        <w:t xml:space="preserve"> odd harmonics seen above ambient conditions in the 80</w:t>
      </w:r>
      <w:r w:rsidR="00544504">
        <w:rPr>
          <w:lang w:val="en-GB" w:eastAsia="ja-JP"/>
        </w:rPr>
        <w:t xml:space="preserve"> </w:t>
      </w:r>
      <w:r w:rsidR="009C7399">
        <w:rPr>
          <w:lang w:val="en-GB" w:eastAsia="ja-JP"/>
        </w:rPr>
        <w:t>m to 20</w:t>
      </w:r>
      <w:r w:rsidR="00544504">
        <w:rPr>
          <w:lang w:val="en-GB" w:eastAsia="ja-JP"/>
        </w:rPr>
        <w:t xml:space="preserve"> </w:t>
      </w:r>
      <w:r w:rsidR="009C7399">
        <w:rPr>
          <w:lang w:val="en-GB" w:eastAsia="ja-JP"/>
        </w:rPr>
        <w:t xml:space="preserve">m </w:t>
      </w:r>
      <w:r w:rsidR="0024017D">
        <w:rPr>
          <w:lang w:val="en-GB" w:eastAsia="ja-JP"/>
        </w:rPr>
        <w:t>a</w:t>
      </w:r>
      <w:r w:rsidR="00B838DA">
        <w:rPr>
          <w:lang w:val="en-GB" w:eastAsia="ja-JP"/>
        </w:rPr>
        <w:t xml:space="preserve">mateur </w:t>
      </w:r>
      <w:r w:rsidR="0024017D">
        <w:rPr>
          <w:lang w:val="en-GB" w:eastAsia="ja-JP"/>
        </w:rPr>
        <w:t>r</w:t>
      </w:r>
      <w:r w:rsidR="00F91004">
        <w:rPr>
          <w:lang w:val="en-GB" w:eastAsia="ja-JP"/>
        </w:rPr>
        <w:t xml:space="preserve">adio </w:t>
      </w:r>
      <w:r w:rsidR="009C7399">
        <w:rPr>
          <w:lang w:val="en-GB" w:eastAsia="ja-JP"/>
        </w:rPr>
        <w:t>bands.</w:t>
      </w:r>
      <w:r>
        <w:rPr>
          <w:lang w:val="en-GB" w:eastAsia="ja-JP"/>
        </w:rPr>
        <w:t xml:space="preserve">  Radiation patterns were obtained for the fundamental as well as the measured harmonics.</w:t>
      </w:r>
    </w:p>
    <w:p w14:paraId="4E3D9D46" w14:textId="2CC776D3" w:rsidR="009C7399" w:rsidRDefault="009C7399" w:rsidP="00912875">
      <w:pPr>
        <w:rPr>
          <w:lang w:val="en-GB" w:eastAsia="ja-JP"/>
        </w:rPr>
      </w:pPr>
    </w:p>
    <w:p w14:paraId="7B2641CF" w14:textId="46FF9C28" w:rsidR="009C7399" w:rsidRDefault="009C7399" w:rsidP="00912875">
      <w:pPr>
        <w:rPr>
          <w:lang w:val="en-GB" w:eastAsia="ja-JP"/>
        </w:rPr>
      </w:pPr>
      <w:r>
        <w:rPr>
          <w:lang w:val="en-GB" w:eastAsia="ja-JP"/>
        </w:rPr>
        <w:t xml:space="preserve">For direct comparison and correlation with the calibrated measurements taken, additional data was collected by licensed amateur radio operators using a monopole antenna with a </w:t>
      </w:r>
      <w:r w:rsidR="00CC2184">
        <w:rPr>
          <w:lang w:val="en-GB" w:eastAsia="ja-JP"/>
        </w:rPr>
        <w:t>large</w:t>
      </w:r>
      <w:r>
        <w:rPr>
          <w:lang w:val="en-GB" w:eastAsia="ja-JP"/>
        </w:rPr>
        <w:t xml:space="preserve"> effective </w:t>
      </w:r>
      <w:r w:rsidR="00CC2184">
        <w:rPr>
          <w:lang w:val="en-GB" w:eastAsia="ja-JP"/>
        </w:rPr>
        <w:t xml:space="preserve">antenna </w:t>
      </w:r>
      <w:r w:rsidR="00353F95">
        <w:rPr>
          <w:lang w:val="en-GB" w:eastAsia="ja-JP"/>
        </w:rPr>
        <w:t>height</w:t>
      </w:r>
      <w:r>
        <w:rPr>
          <w:lang w:val="en-GB" w:eastAsia="ja-JP"/>
        </w:rPr>
        <w:t xml:space="preserve">.  The amateur radio antenna was placed at distances of 10 m, 20 m, and 30 m over real earth from the WPT-EV system that was located on the OATS (and rotated for maximum interference potential).  </w:t>
      </w:r>
      <w:r w:rsidR="00F826BB">
        <w:rPr>
          <w:lang w:val="en-GB" w:eastAsia="ja-JP"/>
        </w:rPr>
        <w:t>In several unique cases, very narrow-band harmonics were discernible with the amateur radio monopole antenna but their amplitude was no higher than the typical ambient peaks seen without the WPT-EV system operating.  Qualitative audio characteristics were obtained</w:t>
      </w:r>
      <w:r w:rsidR="00C066CE">
        <w:rPr>
          <w:lang w:val="en-GB" w:eastAsia="ja-JP"/>
        </w:rPr>
        <w:t>,</w:t>
      </w:r>
      <w:r w:rsidR="00F826BB">
        <w:rPr>
          <w:lang w:val="en-GB" w:eastAsia="ja-JP"/>
        </w:rPr>
        <w:t xml:space="preserve"> and a distant radio transmission was picked up operating at the identical frequency of the WPT-EV harmonic seen.  The qualitative result was non-harmful interference</w:t>
      </w:r>
      <w:r w:rsidR="00051E5B">
        <w:rPr>
          <w:lang w:val="en-GB" w:eastAsia="ja-JP"/>
        </w:rPr>
        <w:t xml:space="preserve"> resulting in no substantial loss of audibility and intelligibility</w:t>
      </w:r>
      <w:r w:rsidR="00F826BB">
        <w:rPr>
          <w:lang w:val="en-GB" w:eastAsia="ja-JP"/>
        </w:rPr>
        <w:t xml:space="preserve"> </w:t>
      </w:r>
      <w:r w:rsidR="00C066CE">
        <w:rPr>
          <w:lang w:val="en-GB" w:eastAsia="ja-JP"/>
        </w:rPr>
        <w:t>at a close distance</w:t>
      </w:r>
      <w:r w:rsidR="00F826BB">
        <w:rPr>
          <w:lang w:val="en-GB" w:eastAsia="ja-JP"/>
        </w:rPr>
        <w:t xml:space="preserve"> for the worst-case measured condition.</w:t>
      </w:r>
    </w:p>
    <w:p w14:paraId="7B123F50" w14:textId="77777777" w:rsidR="004775CE" w:rsidRPr="00684A40" w:rsidRDefault="004775CE" w:rsidP="00912875">
      <w:pPr>
        <w:rPr>
          <w:lang w:eastAsia="ja-JP"/>
        </w:rPr>
      </w:pPr>
    </w:p>
    <w:p w14:paraId="25401309" w14:textId="03A8A1E0" w:rsidR="000E359C" w:rsidRPr="00684A40" w:rsidRDefault="000E359C" w:rsidP="000E359C">
      <w:pPr>
        <w:pStyle w:val="Headingb"/>
        <w:rPr>
          <w:lang w:val="en-US"/>
        </w:rPr>
      </w:pPr>
      <w:r w:rsidRPr="00684A40">
        <w:rPr>
          <w:lang w:val="en-US"/>
        </w:rPr>
        <w:t>A</w:t>
      </w:r>
      <w:r w:rsidR="00BC2F8E" w:rsidRPr="00684A40">
        <w:rPr>
          <w:lang w:val="en-US"/>
        </w:rPr>
        <w:t>12</w:t>
      </w:r>
      <w:r w:rsidRPr="00684A40">
        <w:rPr>
          <w:lang w:val="en-US"/>
        </w:rPr>
        <w:t>.</w:t>
      </w:r>
      <w:r w:rsidR="0054077E" w:rsidRPr="00684A40">
        <w:rPr>
          <w:lang w:val="en-US"/>
        </w:rPr>
        <w:t>5</w:t>
      </w:r>
      <w:r w:rsidRPr="00684A40">
        <w:rPr>
          <w:lang w:val="en-US"/>
        </w:rPr>
        <w:t xml:space="preserve">    References</w:t>
      </w:r>
    </w:p>
    <w:p w14:paraId="27802A70" w14:textId="0911B9D0" w:rsidR="008A0DAF" w:rsidRDefault="00D4384C" w:rsidP="007F15A8">
      <w:pPr>
        <w:ind w:left="810" w:hanging="810"/>
      </w:pPr>
      <w:r w:rsidRPr="00684A40">
        <w:rPr>
          <w:lang w:eastAsia="ja-JP"/>
        </w:rPr>
        <w:t xml:space="preserve"> </w:t>
      </w:r>
      <w:r w:rsidR="008A0DAF">
        <w:rPr>
          <w:lang w:val="en-GB" w:eastAsia="ja-JP"/>
        </w:rPr>
        <w:t>[1]</w:t>
      </w:r>
      <w:r w:rsidR="008A0DAF">
        <w:rPr>
          <w:lang w:val="en-GB" w:eastAsia="ja-JP"/>
        </w:rPr>
        <w:tab/>
      </w:r>
      <w:r w:rsidR="007F15A8">
        <w:rPr>
          <w:lang w:val="en-GB" w:eastAsia="ja-JP"/>
        </w:rPr>
        <w:t xml:space="preserve">FCC Electronic Code of Federal Regulations Title 47 Part 97 - </w:t>
      </w:r>
      <w:hyperlink r:id="rId89" w:history="1">
        <w:r w:rsidR="007F15A8" w:rsidRPr="00E70C4B">
          <w:rPr>
            <w:rStyle w:val="Hyperlink"/>
          </w:rPr>
          <w:t>https://www.ecfr.gov/cgi-bin/text-idx?node=pt47.5.97</w:t>
        </w:r>
      </w:hyperlink>
    </w:p>
    <w:p w14:paraId="0F630178" w14:textId="643C106A" w:rsidR="007F15A8" w:rsidRDefault="007F15A8" w:rsidP="000E359C"/>
    <w:p w14:paraId="74339DF0" w14:textId="5A6BDB38" w:rsidR="009A3ABE" w:rsidRDefault="009A3ABE" w:rsidP="009A3ABE">
      <w:pPr>
        <w:ind w:left="810" w:hanging="810"/>
      </w:pPr>
      <w:r>
        <w:t>[2]</w:t>
      </w:r>
      <w:r>
        <w:tab/>
        <w:t xml:space="preserve">ARRL – </w:t>
      </w:r>
      <w:hyperlink r:id="rId90" w:history="1">
        <w:r w:rsidRPr="00EC5D11">
          <w:rPr>
            <w:rStyle w:val="Hyperlink"/>
          </w:rPr>
          <w:t>https://www.arrl.org</w:t>
        </w:r>
      </w:hyperlink>
    </w:p>
    <w:p w14:paraId="373EB945" w14:textId="77777777" w:rsidR="009A3ABE" w:rsidRDefault="009A3ABE" w:rsidP="009A3ABE"/>
    <w:p w14:paraId="6F4E98B5" w14:textId="1E0F8DBB" w:rsidR="007F15A8" w:rsidRDefault="007F15A8" w:rsidP="007F15A8">
      <w:pPr>
        <w:ind w:left="810" w:hanging="810"/>
      </w:pPr>
      <w:r>
        <w:t>[</w:t>
      </w:r>
      <w:r w:rsidR="009A3ABE">
        <w:t>3</w:t>
      </w:r>
      <w:r>
        <w:t>]</w:t>
      </w:r>
      <w:r>
        <w:tab/>
        <w:t xml:space="preserve">ARRL Table of FCC License Counts - </w:t>
      </w:r>
      <w:hyperlink r:id="rId91" w:history="1">
        <w:r>
          <w:rPr>
            <w:rStyle w:val="Hyperlink"/>
          </w:rPr>
          <w:t>http://www.arrl.org/fcc-license-counts</w:t>
        </w:r>
      </w:hyperlink>
    </w:p>
    <w:p w14:paraId="3CB24C34" w14:textId="4B2D0159" w:rsidR="007F15A8" w:rsidRDefault="007F15A8" w:rsidP="000E359C"/>
    <w:p w14:paraId="18999C29" w14:textId="4997C8EF" w:rsidR="007F15A8" w:rsidRDefault="007F15A8" w:rsidP="007F15A8">
      <w:pPr>
        <w:ind w:left="900" w:hanging="900"/>
      </w:pPr>
      <w:r>
        <w:t>[</w:t>
      </w:r>
      <w:r w:rsidR="009A3ABE">
        <w:t>4</w:t>
      </w:r>
      <w:r>
        <w:t>]</w:t>
      </w:r>
      <w:r>
        <w:tab/>
      </w:r>
      <w:r w:rsidR="00DF399B">
        <w:t>United States Census Bureau</w:t>
      </w:r>
      <w:r>
        <w:t xml:space="preserve"> - </w:t>
      </w:r>
      <w:hyperlink r:id="rId92" w:history="1">
        <w:r w:rsidR="00DF399B">
          <w:rPr>
            <w:rStyle w:val="Hyperlink"/>
          </w:rPr>
          <w:t>https://www.census.gov/</w:t>
        </w:r>
      </w:hyperlink>
    </w:p>
    <w:p w14:paraId="7131ED4A" w14:textId="31101C81" w:rsidR="007F15A8" w:rsidRDefault="007F15A8" w:rsidP="000E359C"/>
    <w:p w14:paraId="52224D24" w14:textId="61A681DC" w:rsidR="00DF399B" w:rsidRDefault="00DF399B" w:rsidP="00DF399B">
      <w:pPr>
        <w:ind w:left="900" w:hanging="900"/>
      </w:pPr>
      <w:r>
        <w:t>[5]</w:t>
      </w:r>
      <w:r>
        <w:tab/>
        <w:t xml:space="preserve">FCC Universal Licensing System - </w:t>
      </w:r>
      <w:hyperlink r:id="rId93" w:history="1">
        <w:r>
          <w:rPr>
            <w:rStyle w:val="Hyperlink"/>
          </w:rPr>
          <w:t>https://wireless2.fcc.gov/UlsApp/UlsSearch/searchLicense.jsp</w:t>
        </w:r>
      </w:hyperlink>
    </w:p>
    <w:p w14:paraId="53D5183F" w14:textId="74F4F77F" w:rsidR="00DF399B" w:rsidRDefault="00DF399B" w:rsidP="000E359C"/>
    <w:p w14:paraId="2A9E6065" w14:textId="3A84CF9B" w:rsidR="00CB0FC9" w:rsidRPr="00CB0FC9" w:rsidRDefault="00CB0FC9" w:rsidP="00CB0FC9">
      <w:pPr>
        <w:ind w:left="900" w:hanging="900"/>
      </w:pPr>
      <w:r w:rsidRPr="00CB0FC9">
        <w:t>[6]</w:t>
      </w:r>
      <w:r w:rsidRPr="00CB0FC9">
        <w:tab/>
        <w:t>TDK RF Solutions, Inc., Cedar Park, T</w:t>
      </w:r>
      <w:r>
        <w:t xml:space="preserve">exas, U.S.A. - </w:t>
      </w:r>
      <w:hyperlink r:id="rId94" w:history="1">
        <w:r>
          <w:rPr>
            <w:rStyle w:val="Hyperlink"/>
          </w:rPr>
          <w:t>https://tdkrfsolutions.com/</w:t>
        </w:r>
      </w:hyperlink>
    </w:p>
    <w:p w14:paraId="74C7A8A9" w14:textId="77837926" w:rsidR="00CB0FC9" w:rsidRDefault="00CB0FC9" w:rsidP="000E359C"/>
    <w:p w14:paraId="640F5244" w14:textId="4B02A4A0" w:rsidR="008C0D9B" w:rsidRDefault="008C0D9B" w:rsidP="008C0D9B">
      <w:pPr>
        <w:ind w:left="900" w:hanging="900"/>
      </w:pPr>
      <w:r>
        <w:t>[7]</w:t>
      </w:r>
      <w:r>
        <w:tab/>
      </w:r>
      <w:r w:rsidR="0096673A">
        <w:t>“</w:t>
      </w:r>
      <w:r>
        <w:t>ICNIRP Guidelines for limiting time-varying electric and magnetic fields (1 Hz – 100 kHz)</w:t>
      </w:r>
      <w:r w:rsidR="0096673A">
        <w:t>”</w:t>
      </w:r>
      <w:r>
        <w:t xml:space="preserve">, 2010 - </w:t>
      </w:r>
      <w:hyperlink r:id="rId95" w:history="1">
        <w:r>
          <w:rPr>
            <w:rStyle w:val="Hyperlink"/>
          </w:rPr>
          <w:t>https://www.icnirp.org/en/frequencies/low-frequency/index.html</w:t>
        </w:r>
      </w:hyperlink>
    </w:p>
    <w:p w14:paraId="09CBA1EA" w14:textId="51D41C5F" w:rsidR="008C0D9B" w:rsidRDefault="008C0D9B" w:rsidP="000E359C"/>
    <w:p w14:paraId="51513756" w14:textId="4025B587" w:rsidR="0096673A" w:rsidRDefault="0096673A" w:rsidP="0096673A">
      <w:pPr>
        <w:ind w:left="900" w:hanging="900"/>
      </w:pPr>
      <w:r>
        <w:t>[8]</w:t>
      </w:r>
      <w:r>
        <w:tab/>
        <w:t>ISO14117:2019, “</w:t>
      </w:r>
      <w:r w:rsidRPr="0096673A">
        <w:t>Active implantable medical devices — Electromagnetic compatibility — EMC test protocols for implantable cardiac pacemakers, implantable cardioverter defibrillators and cardiac resynchronization devices</w:t>
      </w:r>
      <w:r>
        <w:t xml:space="preserve">” - </w:t>
      </w:r>
      <w:hyperlink r:id="rId96" w:history="1">
        <w:r>
          <w:rPr>
            <w:rStyle w:val="Hyperlink"/>
          </w:rPr>
          <w:t>https://www.iso.org/standard/73915.html</w:t>
        </w:r>
      </w:hyperlink>
    </w:p>
    <w:p w14:paraId="4A7050AF" w14:textId="77777777" w:rsidR="0096673A" w:rsidRPr="00CB0FC9" w:rsidRDefault="0096673A" w:rsidP="000E359C"/>
    <w:p w14:paraId="52A384C7" w14:textId="26834C55" w:rsidR="007F15A8" w:rsidRDefault="007F15A8" w:rsidP="007F15A8">
      <w:pPr>
        <w:ind w:left="900" w:hanging="900"/>
      </w:pPr>
      <w:r>
        <w:t>[</w:t>
      </w:r>
      <w:r w:rsidR="0096673A">
        <w:t>9</w:t>
      </w:r>
      <w:r>
        <w:t>]</w:t>
      </w:r>
      <w:r>
        <w:tab/>
      </w:r>
      <w:r w:rsidR="00493968">
        <w:t xml:space="preserve">SAE Technical Paper, “Bench Testing Validation of Wireless Power Transfer up to 7.7kW Based on SAE J2954” - </w:t>
      </w:r>
      <w:hyperlink r:id="rId97" w:history="1">
        <w:r w:rsidR="00493968">
          <w:rPr>
            <w:rStyle w:val="Hyperlink"/>
          </w:rPr>
          <w:t>https://www.sae.org/publications/technical-papers/content/07-11-02-0009/</w:t>
        </w:r>
      </w:hyperlink>
    </w:p>
    <w:p w14:paraId="5D6BF86E" w14:textId="12267A04" w:rsidR="00493968" w:rsidRDefault="00493968" w:rsidP="007F15A8">
      <w:pPr>
        <w:ind w:left="900" w:hanging="900"/>
      </w:pPr>
    </w:p>
    <w:p w14:paraId="786A8F34" w14:textId="3258C0BD" w:rsidR="00493968" w:rsidRDefault="00493968" w:rsidP="00493968">
      <w:pPr>
        <w:ind w:left="900" w:hanging="900"/>
      </w:pPr>
      <w:r>
        <w:t>[</w:t>
      </w:r>
      <w:r w:rsidR="0096673A">
        <w:t>10</w:t>
      </w:r>
      <w:r>
        <w:t>]</w:t>
      </w:r>
      <w:r>
        <w:tab/>
        <w:t xml:space="preserve">SAE Technical Paper, “Validation of Wireless Power Transfer up to 11kW Based on SAE J2954 with Bench and Vehicle Testing” - </w:t>
      </w:r>
      <w:hyperlink r:id="rId98" w:history="1">
        <w:r>
          <w:rPr>
            <w:rStyle w:val="Hyperlink"/>
          </w:rPr>
          <w:t>https://www.sae.org/publications/technical-papers/content/2019-01-0868/</w:t>
        </w:r>
      </w:hyperlink>
    </w:p>
    <w:p w14:paraId="78005F90" w14:textId="415F168A" w:rsidR="00493968" w:rsidRDefault="00493968" w:rsidP="00493968">
      <w:pPr>
        <w:ind w:left="900" w:hanging="900"/>
      </w:pPr>
    </w:p>
    <w:p w14:paraId="728D22A2" w14:textId="5DD1AAC3" w:rsidR="00E007D0" w:rsidRDefault="00E007D0" w:rsidP="00E007D0">
      <w:pPr>
        <w:ind w:left="900" w:hanging="900"/>
      </w:pPr>
      <w:r>
        <w:t>[</w:t>
      </w:r>
      <w:r w:rsidR="008C0D9B">
        <w:t>1</w:t>
      </w:r>
      <w:r w:rsidR="0096673A">
        <w:t>1</w:t>
      </w:r>
      <w:r>
        <w:t>]</w:t>
      </w:r>
      <w:r>
        <w:tab/>
        <w:t xml:space="preserve">SAE J2954 Recommended Practice, “Wireless Power Transfer for Light-Duty Plug-in/Electric Vehicles and Alignment Methodology” - </w:t>
      </w:r>
      <w:hyperlink r:id="rId99" w:history="1">
        <w:r>
          <w:rPr>
            <w:rStyle w:val="Hyperlink"/>
          </w:rPr>
          <w:t>https://www.sae.org/standards/content/j2954_201904/</w:t>
        </w:r>
      </w:hyperlink>
    </w:p>
    <w:p w14:paraId="6923AE10" w14:textId="77777777" w:rsidR="00493968" w:rsidRDefault="00493968" w:rsidP="00DE6D73"/>
    <w:p w14:paraId="1AC1CCD2" w14:textId="0549C5B6" w:rsidR="0074660F" w:rsidRPr="0074660F" w:rsidRDefault="0074660F" w:rsidP="0074660F">
      <w:pPr>
        <w:ind w:left="810" w:hanging="810"/>
      </w:pPr>
      <w:r w:rsidRPr="0074660F">
        <w:t>[</w:t>
      </w:r>
      <w:r w:rsidR="00CB0FC9">
        <w:t>1</w:t>
      </w:r>
      <w:r w:rsidR="0096673A">
        <w:t>2</w:t>
      </w:r>
      <w:r w:rsidRPr="0074660F">
        <w:t>]</w:t>
      </w:r>
      <w:r w:rsidRPr="0074660F">
        <w:tab/>
      </w:r>
      <w:r>
        <w:t>ARRL, “</w:t>
      </w:r>
      <w:r w:rsidRPr="0074660F">
        <w:t>Amateur Radio : 100 Year</w:t>
      </w:r>
      <w:r>
        <w:t>s of Discovery” by Jim Maxwell</w:t>
      </w:r>
      <w:r w:rsidRPr="0074660F">
        <w:t xml:space="preserve"> - </w:t>
      </w:r>
      <w:hyperlink r:id="rId100" w:history="1">
        <w:r>
          <w:rPr>
            <w:rStyle w:val="Hyperlink"/>
          </w:rPr>
          <w:t>http://www.arrl.org/files/file/About%20ARRL/Ham_Radio_100_Years.pdf</w:t>
        </w:r>
      </w:hyperlink>
    </w:p>
    <w:p w14:paraId="13D41FD9" w14:textId="4182C969" w:rsidR="007F15A8" w:rsidRDefault="007F15A8" w:rsidP="000E359C">
      <w:pPr>
        <w:rPr>
          <w:lang w:eastAsia="ja-JP"/>
        </w:rPr>
      </w:pPr>
    </w:p>
    <w:p w14:paraId="51758999" w14:textId="4CDEEEA0" w:rsidR="002C1FDF" w:rsidRPr="00E1401C" w:rsidRDefault="002C1FDF" w:rsidP="00E1401C">
      <w:pPr>
        <w:ind w:left="810" w:hanging="810"/>
      </w:pPr>
      <w:r w:rsidRPr="00E1401C">
        <w:t>[13]</w:t>
      </w:r>
      <w:r w:rsidRPr="00E1401C">
        <w:tab/>
      </w:r>
      <w:r w:rsidR="00E1401C">
        <w:t>“</w:t>
      </w:r>
      <w:r w:rsidR="00E1401C" w:rsidRPr="00E1401C">
        <w:t>700,000 Amateur Radio Operator</w:t>
      </w:r>
      <w:r w:rsidR="00E1401C">
        <w:t xml:space="preserve">s in the US? </w:t>
      </w:r>
      <w:r w:rsidR="00E1401C" w:rsidRPr="00E1401C">
        <w:t>Perh</w:t>
      </w:r>
      <w:r w:rsidR="00E1401C">
        <w:t>aps the real number is 157,000”</w:t>
      </w:r>
      <w:r w:rsidRPr="00E1401C">
        <w:t xml:space="preserve"> - </w:t>
      </w:r>
      <w:r w:rsidR="00E1401C" w:rsidRPr="009C6E46">
        <w:rPr>
          <w:rStyle w:val="Hyperlink"/>
        </w:rPr>
        <w:t>https://frrl.wordpress.com/2012/01/21/700000-amateur-radio-operators-in-the-us-perhaps-the-real-number-is-157000/</w:t>
      </w:r>
      <w:r w:rsidR="00E1401C" w:rsidRPr="009C6E46">
        <w:rPr>
          <w:rStyle w:val="Hyperlink"/>
        </w:rPr>
        <w:cr/>
      </w:r>
    </w:p>
    <w:p w14:paraId="6E700CD3" w14:textId="3F5DDB4A" w:rsidR="002C1FDF" w:rsidRPr="0074660F" w:rsidRDefault="002C1FDF" w:rsidP="002C1FDF">
      <w:pPr>
        <w:ind w:left="810" w:hanging="810"/>
      </w:pPr>
      <w:r w:rsidRPr="0074660F">
        <w:t>[</w:t>
      </w:r>
      <w:r>
        <w:t>1</w:t>
      </w:r>
      <w:r w:rsidR="00E1401C">
        <w:t>4</w:t>
      </w:r>
      <w:r w:rsidRPr="0074660F">
        <w:t>]</w:t>
      </w:r>
      <w:r w:rsidRPr="0074660F">
        <w:tab/>
      </w:r>
      <w:r w:rsidR="00E1401C">
        <w:t>“Reviews For: Alpha Antenna FMJ Multiband, HF directional/vertical”</w:t>
      </w:r>
      <w:r w:rsidRPr="0074660F">
        <w:t xml:space="preserve"> - </w:t>
      </w:r>
      <w:hyperlink r:id="rId101" w:history="1">
        <w:r w:rsidR="00E1401C">
          <w:rPr>
            <w:rStyle w:val="Hyperlink"/>
          </w:rPr>
          <w:t>https://www.eham.net/reviews/view-product?id=10357</w:t>
        </w:r>
      </w:hyperlink>
    </w:p>
    <w:p w14:paraId="5F19737B" w14:textId="4C3633C5" w:rsidR="002C1FDF" w:rsidRDefault="002C1FDF" w:rsidP="000E359C">
      <w:pPr>
        <w:rPr>
          <w:lang w:eastAsia="ja-JP"/>
        </w:rPr>
      </w:pPr>
    </w:p>
    <w:p w14:paraId="2906EA05" w14:textId="0983E820" w:rsidR="007251DD" w:rsidRPr="00AE5917" w:rsidRDefault="007251DD" w:rsidP="007251DD">
      <w:pPr>
        <w:ind w:left="810" w:hanging="810"/>
        <w:rPr>
          <w:lang w:val="fr-FR"/>
        </w:rPr>
      </w:pPr>
      <w:r w:rsidRPr="00AE5917">
        <w:rPr>
          <w:lang w:val="fr-FR"/>
        </w:rPr>
        <w:t>[15]</w:t>
      </w:r>
      <w:r w:rsidRPr="00AE5917">
        <w:rPr>
          <w:lang w:val="fr-FR"/>
        </w:rPr>
        <w:tab/>
        <w:t>“Recomme</w:t>
      </w:r>
      <w:r w:rsidRPr="007251DD">
        <w:rPr>
          <w:lang w:val="fr-FR"/>
        </w:rPr>
        <w:t>ndation IT</w:t>
      </w:r>
      <w:r w:rsidRPr="00AE5917">
        <w:rPr>
          <w:lang w:val="fr-FR"/>
        </w:rPr>
        <w:t xml:space="preserve">U-R </w:t>
      </w:r>
      <w:r>
        <w:rPr>
          <w:lang w:val="fr-FR"/>
        </w:rPr>
        <w:t>P.372-14 Radio Noise</w:t>
      </w:r>
      <w:r w:rsidRPr="00AE5917">
        <w:rPr>
          <w:lang w:val="fr-FR"/>
        </w:rPr>
        <w:t xml:space="preserve">” - </w:t>
      </w:r>
      <w:hyperlink r:id="rId102" w:history="1">
        <w:r w:rsidR="004430FF" w:rsidRPr="004430FF">
          <w:rPr>
            <w:rStyle w:val="Hyperlink"/>
            <w:lang w:val="fr-FR"/>
          </w:rPr>
          <w:t>https://www.itu.int/dms_pubrec/itu-r/rec/p/R-REC-P.372-14-201908-I!!PDF-E.pdf</w:t>
        </w:r>
      </w:hyperlink>
    </w:p>
    <w:p w14:paraId="566CDA7E" w14:textId="1B4B447A" w:rsidR="007251DD" w:rsidRDefault="007251DD" w:rsidP="000E359C">
      <w:pPr>
        <w:rPr>
          <w:lang w:val="fr-FR" w:eastAsia="ja-JP"/>
        </w:rPr>
      </w:pPr>
    </w:p>
    <w:p w14:paraId="4CB8573A" w14:textId="12D10614" w:rsidR="00B33E4D" w:rsidRPr="00B33E4D" w:rsidRDefault="00B33E4D" w:rsidP="00B33E4D">
      <w:pPr>
        <w:ind w:left="810" w:hanging="810"/>
      </w:pPr>
      <w:r w:rsidRPr="00B33E4D">
        <w:t>[16]</w:t>
      </w:r>
      <w:r w:rsidRPr="00B33E4D">
        <w:tab/>
        <w:t>“Me</w:t>
      </w:r>
      <w:r w:rsidRPr="00AE5917">
        <w:t>asureme</w:t>
      </w:r>
      <w:r>
        <w:t>nt Methodology and Results of Measurements of the Man-Made Noise Floor on HF in The Netherlands</w:t>
      </w:r>
      <w:r w:rsidRPr="00B33E4D">
        <w:t>”</w:t>
      </w:r>
      <w:r>
        <w:t>, T.W.H Fockens/A.P.M. Zwamborn/F. Leferink,</w:t>
      </w:r>
      <w:r w:rsidRPr="00B33E4D">
        <w:t xml:space="preserve"> - </w:t>
      </w:r>
      <w:hyperlink r:id="rId103" w:history="1">
        <w:r>
          <w:rPr>
            <w:rStyle w:val="Hyperlink"/>
          </w:rPr>
          <w:t>https://ieeexplore.ieee.org/document/8396864</w:t>
        </w:r>
      </w:hyperlink>
    </w:p>
    <w:p w14:paraId="318EC214" w14:textId="6FF64C2C" w:rsidR="00B33E4D" w:rsidRDefault="00B33E4D" w:rsidP="000E359C">
      <w:pPr>
        <w:rPr>
          <w:lang w:eastAsia="ja-JP"/>
        </w:rPr>
      </w:pPr>
    </w:p>
    <w:p w14:paraId="49ECE1E1" w14:textId="39132D8C" w:rsidR="00B33E4D" w:rsidRPr="00B33E4D" w:rsidRDefault="00B33E4D" w:rsidP="00B33E4D">
      <w:pPr>
        <w:ind w:left="810" w:hanging="810"/>
      </w:pPr>
      <w:r w:rsidRPr="00B33E4D">
        <w:t>[17]</w:t>
      </w:r>
      <w:r w:rsidRPr="00B33E4D">
        <w:tab/>
        <w:t>“Ex</w:t>
      </w:r>
      <w:r w:rsidRPr="00AE5917">
        <w:t>ternal Noise Measurements in th</w:t>
      </w:r>
      <w:r>
        <w:t>e Medium Wave Band</w:t>
      </w:r>
      <w:r w:rsidRPr="00B33E4D">
        <w:t>”</w:t>
      </w:r>
      <w:r>
        <w:t>, G. Prieto/M. V</w:t>
      </w:r>
      <w:r>
        <w:rPr>
          <w:rFonts w:eastAsiaTheme="minorHAnsi"/>
          <w:szCs w:val="24"/>
          <w:lang w:eastAsia="en-US"/>
        </w:rPr>
        <w:t>é</w:t>
      </w:r>
      <w:r w:rsidRPr="00B33E4D">
        <w:t>lez</w:t>
      </w:r>
      <w:r>
        <w:t>/A. Arrinda/U. Gil/D. Guerra/D. de la Vega, University of Basque Country – UPV/EHU</w:t>
      </w:r>
      <w:r w:rsidRPr="00B33E4D">
        <w:t xml:space="preserve"> - </w:t>
      </w:r>
      <w:hyperlink r:id="rId104" w:history="1">
        <w:r>
          <w:rPr>
            <w:rStyle w:val="Hyperlink"/>
          </w:rPr>
          <w:t>http://www.ehu.eus/tsr_radio/images/International_Journals/PRIE-07-01.pdf</w:t>
        </w:r>
      </w:hyperlink>
    </w:p>
    <w:p w14:paraId="56D524AD" w14:textId="79EC8CE6" w:rsidR="00B33E4D" w:rsidRDefault="00B33E4D" w:rsidP="000E359C">
      <w:pPr>
        <w:rPr>
          <w:lang w:eastAsia="ja-JP"/>
        </w:rPr>
      </w:pPr>
    </w:p>
    <w:p w14:paraId="581CB753" w14:textId="0F25EB7F" w:rsidR="006575BB" w:rsidRPr="0074660F" w:rsidRDefault="006575BB" w:rsidP="006575BB">
      <w:pPr>
        <w:ind w:left="810" w:hanging="810"/>
      </w:pPr>
      <w:r w:rsidRPr="0074660F">
        <w:t>[</w:t>
      </w:r>
      <w:r>
        <w:t>18</w:t>
      </w:r>
      <w:r w:rsidRPr="0074660F">
        <w:t>]</w:t>
      </w:r>
      <w:r w:rsidRPr="0074660F">
        <w:tab/>
      </w:r>
      <w:r>
        <w:t>“US Amateur Radio Population Grows Slightly in 2018”</w:t>
      </w:r>
      <w:r w:rsidRPr="0074660F">
        <w:t xml:space="preserve"> - </w:t>
      </w:r>
      <w:hyperlink r:id="rId105" w:history="1">
        <w:r>
          <w:rPr>
            <w:rStyle w:val="Hyperlink"/>
          </w:rPr>
          <w:t>http://www.arrl.org/news/us-amateur-radio-population-grows-slightly-in-2018</w:t>
        </w:r>
      </w:hyperlink>
    </w:p>
    <w:p w14:paraId="02E64CCB" w14:textId="7BF640EE" w:rsidR="006575BB" w:rsidRDefault="006575BB" w:rsidP="000E359C">
      <w:pPr>
        <w:rPr>
          <w:lang w:eastAsia="ja-JP"/>
        </w:rPr>
      </w:pPr>
    </w:p>
    <w:p w14:paraId="3125EE09" w14:textId="2494E702" w:rsidR="00527305" w:rsidRDefault="00527305" w:rsidP="00527305">
      <w:pPr>
        <w:ind w:left="810" w:hanging="810"/>
      </w:pPr>
      <w:r w:rsidRPr="0074660F">
        <w:t>[</w:t>
      </w:r>
      <w:r>
        <w:t>19</w:t>
      </w:r>
      <w:r w:rsidRPr="0074660F">
        <w:t>]</w:t>
      </w:r>
      <w:r w:rsidRPr="0074660F">
        <w:tab/>
      </w:r>
      <w:r>
        <w:t>“The Measurement of Radiated Emissions on Frequencies below 30 MHz – Materials for the ANSI C63 Committee”, Joseph McNulty, FCC, January 24, 1991</w:t>
      </w:r>
    </w:p>
    <w:p w14:paraId="7F6EF77D" w14:textId="5F19665A" w:rsidR="00527305" w:rsidRDefault="00527305" w:rsidP="00527305">
      <w:pPr>
        <w:ind w:left="810" w:hanging="810"/>
      </w:pPr>
    </w:p>
    <w:p w14:paraId="6C7872EB" w14:textId="4A4E96A9" w:rsidR="00527305" w:rsidRDefault="00527305">
      <w:pPr>
        <w:ind w:left="810" w:hanging="810"/>
      </w:pPr>
      <w:r w:rsidRPr="0074660F">
        <w:t>[</w:t>
      </w:r>
      <w:r>
        <w:t>20</w:t>
      </w:r>
      <w:r w:rsidRPr="0074660F">
        <w:t>]</w:t>
      </w:r>
      <w:r w:rsidRPr="0074660F">
        <w:tab/>
      </w:r>
      <w:r>
        <w:t>“</w:t>
      </w:r>
      <w:r w:rsidR="00135951">
        <w:t>P</w:t>
      </w:r>
      <w:r>
        <w:t>C63.</w:t>
      </w:r>
      <w:r w:rsidR="00135951">
        <w:t>30 Draft American National Standard for Methods of Measurement and Radio-frequency Emissions from Wireless Power Transfer Equipment</w:t>
      </w:r>
      <w:r>
        <w:t xml:space="preserve">”, </w:t>
      </w:r>
      <w:r w:rsidR="00135951">
        <w:t xml:space="preserve">ANSI C63.30 - </w:t>
      </w:r>
      <w:hyperlink r:id="rId106" w:history="1">
        <w:r w:rsidR="00135951">
          <w:rPr>
            <w:rStyle w:val="Hyperlink"/>
          </w:rPr>
          <w:t>http://www.c63.org/documents/misc/matrix/c63_standards.htm</w:t>
        </w:r>
      </w:hyperlink>
    </w:p>
    <w:p w14:paraId="43F6B815" w14:textId="6B00E853" w:rsidR="00200E60" w:rsidRDefault="00200E60">
      <w:pPr>
        <w:ind w:left="810" w:hanging="810"/>
      </w:pPr>
    </w:p>
    <w:p w14:paraId="7EFC6390" w14:textId="1DB71426" w:rsidR="00200E60" w:rsidRPr="00200E60" w:rsidRDefault="00200E60" w:rsidP="00200E60">
      <w:pPr>
        <w:ind w:left="810" w:hanging="810"/>
      </w:pPr>
      <w:r w:rsidRPr="00200E60">
        <w:t>[21]</w:t>
      </w:r>
      <w:r w:rsidRPr="00200E60">
        <w:tab/>
        <w:t>“Li</w:t>
      </w:r>
      <w:r w:rsidRPr="00AE5917">
        <w:t>aison Request to CISPR/A on the dev</w:t>
      </w:r>
      <w:r>
        <w:t>elopment of a sensitive measurement method for magnetic fields below 30 MHz</w:t>
      </w:r>
      <w:r w:rsidRPr="00200E60">
        <w:t xml:space="preserve">”, </w:t>
      </w:r>
      <w:r>
        <w:t>CISPR B Subcommittee, CIS/B/736/INF, 2019-11-22,</w:t>
      </w:r>
      <w:r w:rsidRPr="00200E60">
        <w:t xml:space="preserve"> - </w:t>
      </w:r>
      <w:hyperlink r:id="rId107" w:history="1">
        <w:r>
          <w:rPr>
            <w:rStyle w:val="Hyperlink"/>
          </w:rPr>
          <w:t>https://www.iec.ch/dyn/www/f?p=103:30:0::::FSP_ORG_ID,FSP_LANG_ID:1412,25</w:t>
        </w:r>
      </w:hyperlink>
    </w:p>
    <w:p w14:paraId="1CDDAB2B" w14:textId="2D721852" w:rsidR="00200E60" w:rsidRDefault="00200E60" w:rsidP="00AE5917">
      <w:pPr>
        <w:ind w:left="810" w:hanging="810"/>
      </w:pPr>
    </w:p>
    <w:p w14:paraId="0D1BD470" w14:textId="78473C56" w:rsidR="00BB3F64" w:rsidRPr="00200E60" w:rsidRDefault="00BB3F64" w:rsidP="001B7AFB">
      <w:pPr>
        <w:ind w:left="810" w:hanging="810"/>
      </w:pPr>
      <w:r w:rsidRPr="0074660F">
        <w:t>[</w:t>
      </w:r>
      <w:r>
        <w:t>22</w:t>
      </w:r>
      <w:r w:rsidRPr="0074660F">
        <w:t>]</w:t>
      </w:r>
      <w:r w:rsidRPr="0074660F">
        <w:tab/>
      </w:r>
      <w:r>
        <w:t xml:space="preserve">“The Background Noise on the HF Amateur Bands”, Radio Society of Great Britain - </w:t>
      </w:r>
      <w:hyperlink r:id="rId108" w:history="1">
        <w:r>
          <w:rPr>
            <w:rStyle w:val="Hyperlink"/>
          </w:rPr>
          <w:t>http://rsgb.org/main/files/2017/12/221216-Noise-leaflet-issue-2.pdf</w:t>
        </w:r>
      </w:hyperlink>
    </w:p>
    <w:sectPr w:rsidR="00BB3F64" w:rsidRPr="00200E60" w:rsidSect="0003207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8F510A" w14:textId="77777777" w:rsidR="00E7765B" w:rsidRDefault="00E7765B" w:rsidP="005D7479">
      <w:pPr>
        <w:spacing w:before="0"/>
      </w:pPr>
      <w:r>
        <w:separator/>
      </w:r>
    </w:p>
  </w:endnote>
  <w:endnote w:type="continuationSeparator" w:id="0">
    <w:p w14:paraId="2291C7A7" w14:textId="77777777" w:rsidR="00E7765B" w:rsidRDefault="00E7765B" w:rsidP="005D7479">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ヒラギノ角ゴ Pro W3">
    <w:altName w:val="Yu Gothic UI"/>
    <w:charset w:val="80"/>
    <w:family w:val="auto"/>
    <w:pitch w:val="variable"/>
    <w:sig w:usb0="01000000" w:usb1="00000000" w:usb2="07040001"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imes New Roman Bold">
    <w:altName w:val="Times New Roman"/>
    <w:panose1 w:val="02020803070505020304"/>
    <w:charset w:val="00"/>
    <w:family w:val="roman"/>
    <w:pitch w:val="variable"/>
    <w:sig w:usb0="00003A87" w:usb1="00000000" w:usb2="00000000" w:usb3="00000000" w:csb0="000000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56C4DE" w14:textId="77777777" w:rsidR="00E7765B" w:rsidRDefault="00E7765B" w:rsidP="005D7479">
      <w:pPr>
        <w:spacing w:before="0"/>
      </w:pPr>
      <w:r>
        <w:separator/>
      </w:r>
    </w:p>
  </w:footnote>
  <w:footnote w:type="continuationSeparator" w:id="0">
    <w:p w14:paraId="6A53A0A6" w14:textId="77777777" w:rsidR="00E7765B" w:rsidRDefault="00E7765B" w:rsidP="005D7479">
      <w:pPr>
        <w:spacing w:before="0"/>
      </w:pPr>
      <w:r>
        <w:continuationSeparator/>
      </w:r>
    </w:p>
  </w:footnote>
  <w:footnote w:id="1">
    <w:p w14:paraId="364C0F22" w14:textId="77777777" w:rsidR="00A724C1" w:rsidRPr="00A673BC" w:rsidDel="006963E7" w:rsidRDefault="00A724C1" w:rsidP="0041209B">
      <w:pPr>
        <w:pStyle w:val="FootnoteText"/>
        <w:rPr>
          <w:del w:id="419" w:author="USA" w:date="2020-03-02T13:31:00Z"/>
          <w:lang w:val="en-GB"/>
        </w:rPr>
      </w:pPr>
      <w:del w:id="420" w:author="USA" w:date="2020-03-02T13:31:00Z">
        <w:r w:rsidRPr="00DF2144" w:rsidDel="006963E7">
          <w:rPr>
            <w:rStyle w:val="FootnoteReference"/>
          </w:rPr>
          <w:footnoteRef/>
        </w:r>
        <w:r w:rsidRPr="00A673BC" w:rsidDel="006963E7">
          <w:rPr>
            <w:sz w:val="20"/>
            <w:lang w:val="en-GB"/>
          </w:rPr>
          <w:tab/>
        </w:r>
        <w:r w:rsidRPr="00DF2144" w:rsidDel="006963E7">
          <w:rPr>
            <w:lang w:val="en-US"/>
          </w:rPr>
          <w:delText>If WPT-EV operating frequencies (for vehicle chargers) are restricted to the range 79-90</w:delText>
        </w:r>
        <w:r w:rsidDel="006963E7">
          <w:rPr>
            <w:lang w:val="en-US"/>
          </w:rPr>
          <w:delText> kHz</w:delText>
        </w:r>
        <w:r w:rsidRPr="00DF2144" w:rsidDel="006963E7">
          <w:rPr>
            <w:lang w:val="en-US"/>
          </w:rPr>
          <w:delText xml:space="preserve"> it is only harmonics that</w:delText>
        </w:r>
        <w:r w:rsidDel="006963E7">
          <w:rPr>
            <w:lang w:val="en-US"/>
          </w:rPr>
          <w:delText xml:space="preserve"> will affect the broadcasting service.</w:delText>
        </w:r>
      </w:del>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BF84B4C4"/>
    <w:lvl w:ilvl="0">
      <w:start w:val="1"/>
      <w:numFmt w:val="decimal"/>
      <w:lvlText w:val="%1."/>
      <w:lvlJc w:val="left"/>
      <w:pPr>
        <w:tabs>
          <w:tab w:val="num" w:pos="643"/>
        </w:tabs>
        <w:ind w:left="643" w:hanging="360"/>
      </w:pPr>
    </w:lvl>
  </w:abstractNum>
  <w:abstractNum w:abstractNumId="1" w15:restartNumberingAfterBreak="0">
    <w:nsid w:val="304B64A7"/>
    <w:multiLevelType w:val="hybridMultilevel"/>
    <w:tmpl w:val="34643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8067678"/>
    <w:multiLevelType w:val="hybridMultilevel"/>
    <w:tmpl w:val="7AA6A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ACE0007"/>
    <w:multiLevelType w:val="hybridMultilevel"/>
    <w:tmpl w:val="71D0C8D2"/>
    <w:lvl w:ilvl="0" w:tplc="04090001">
      <w:start w:val="1"/>
      <w:numFmt w:val="bullet"/>
      <w:lvlText w:val=""/>
      <w:lvlJc w:val="left"/>
      <w:pPr>
        <w:ind w:left="783" w:hanging="360"/>
      </w:pPr>
      <w:rPr>
        <w:rFonts w:ascii="Symbol" w:hAnsi="Symbol"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4" w15:restartNumberingAfterBreak="0">
    <w:nsid w:val="5C0456C6"/>
    <w:multiLevelType w:val="hybridMultilevel"/>
    <w:tmpl w:val="46466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F013ABE"/>
    <w:multiLevelType w:val="multilevel"/>
    <w:tmpl w:val="629A0EB6"/>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5"/>
  </w:num>
  <w:num w:numId="2">
    <w:abstractNumId w:val="5"/>
  </w:num>
  <w:num w:numId="3">
    <w:abstractNumId w:val="5"/>
  </w:num>
  <w:num w:numId="4">
    <w:abstractNumId w:val="5"/>
  </w:num>
  <w:num w:numId="5">
    <w:abstractNumId w:val="5"/>
  </w:num>
  <w:num w:numId="6">
    <w:abstractNumId w:val="5"/>
  </w:num>
  <w:num w:numId="7">
    <w:abstractNumId w:val="5"/>
  </w:num>
  <w:num w:numId="8">
    <w:abstractNumId w:val="5"/>
  </w:num>
  <w:num w:numId="9">
    <w:abstractNumId w:val="5"/>
  </w:num>
  <w:num w:numId="10">
    <w:abstractNumId w:val="3"/>
  </w:num>
  <w:num w:numId="11">
    <w:abstractNumId w:val="4"/>
  </w:num>
  <w:num w:numId="12">
    <w:abstractNumId w:val="2"/>
  </w:num>
  <w:num w:numId="13">
    <w:abstractNumId w:val="1"/>
  </w:num>
  <w:num w:numId="14">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SA">
    <w15:presenceInfo w15:providerId="None" w15:userId="US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activeWritingStyle w:appName="MSWord" w:lang="fr-FR" w:vendorID="64" w:dllVersion="131078" w:nlCheck="1" w:checkStyle="0"/>
  <w:activeWritingStyle w:appName="MSWord" w:lang="en-US" w:vendorID="64" w:dllVersion="131078" w:nlCheck="1" w:checkStyle="1"/>
  <w:activeWritingStyle w:appName="MSWord" w:lang="en-GB" w:vendorID="64" w:dllVersion="131078" w:nlCheck="1" w:checkStyle="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12BD"/>
    <w:rsid w:val="00002F78"/>
    <w:rsid w:val="000038CE"/>
    <w:rsid w:val="000118AF"/>
    <w:rsid w:val="000164CB"/>
    <w:rsid w:val="000229CA"/>
    <w:rsid w:val="00023C4D"/>
    <w:rsid w:val="00032073"/>
    <w:rsid w:val="000333BE"/>
    <w:rsid w:val="000351E1"/>
    <w:rsid w:val="00035421"/>
    <w:rsid w:val="000369CD"/>
    <w:rsid w:val="00041E0D"/>
    <w:rsid w:val="00042318"/>
    <w:rsid w:val="00042BF6"/>
    <w:rsid w:val="00050C33"/>
    <w:rsid w:val="00051847"/>
    <w:rsid w:val="00051E5B"/>
    <w:rsid w:val="00052D9E"/>
    <w:rsid w:val="00052E39"/>
    <w:rsid w:val="00065D1A"/>
    <w:rsid w:val="00076584"/>
    <w:rsid w:val="000817F0"/>
    <w:rsid w:val="00084671"/>
    <w:rsid w:val="000945C4"/>
    <w:rsid w:val="00097D19"/>
    <w:rsid w:val="000A0A51"/>
    <w:rsid w:val="000A63C1"/>
    <w:rsid w:val="000C194B"/>
    <w:rsid w:val="000C40AB"/>
    <w:rsid w:val="000D257A"/>
    <w:rsid w:val="000D38A7"/>
    <w:rsid w:val="000D3EF7"/>
    <w:rsid w:val="000D72AA"/>
    <w:rsid w:val="000E359C"/>
    <w:rsid w:val="000E51A3"/>
    <w:rsid w:val="000E7914"/>
    <w:rsid w:val="000F1163"/>
    <w:rsid w:val="000F52D5"/>
    <w:rsid w:val="000F7755"/>
    <w:rsid w:val="00100A85"/>
    <w:rsid w:val="0010544C"/>
    <w:rsid w:val="00105BC1"/>
    <w:rsid w:val="0011047A"/>
    <w:rsid w:val="0011115F"/>
    <w:rsid w:val="00113B3E"/>
    <w:rsid w:val="00115124"/>
    <w:rsid w:val="00115CF2"/>
    <w:rsid w:val="00117330"/>
    <w:rsid w:val="0012743B"/>
    <w:rsid w:val="00130EE1"/>
    <w:rsid w:val="00135951"/>
    <w:rsid w:val="00135C8A"/>
    <w:rsid w:val="0014533D"/>
    <w:rsid w:val="00146FB1"/>
    <w:rsid w:val="00147D85"/>
    <w:rsid w:val="001663F9"/>
    <w:rsid w:val="0018553C"/>
    <w:rsid w:val="00185AA8"/>
    <w:rsid w:val="00190964"/>
    <w:rsid w:val="001A19F4"/>
    <w:rsid w:val="001A570D"/>
    <w:rsid w:val="001B04BE"/>
    <w:rsid w:val="001B7A24"/>
    <w:rsid w:val="001B7AFB"/>
    <w:rsid w:val="001C1619"/>
    <w:rsid w:val="001C5B06"/>
    <w:rsid w:val="001D66C4"/>
    <w:rsid w:val="001E103E"/>
    <w:rsid w:val="001E6CC0"/>
    <w:rsid w:val="001E74EF"/>
    <w:rsid w:val="001F52DE"/>
    <w:rsid w:val="001F63C2"/>
    <w:rsid w:val="00200E60"/>
    <w:rsid w:val="0020257F"/>
    <w:rsid w:val="00207A00"/>
    <w:rsid w:val="00212656"/>
    <w:rsid w:val="002136E7"/>
    <w:rsid w:val="002244A0"/>
    <w:rsid w:val="00234646"/>
    <w:rsid w:val="0024017D"/>
    <w:rsid w:val="002402B9"/>
    <w:rsid w:val="00242AF0"/>
    <w:rsid w:val="0024633B"/>
    <w:rsid w:val="0025068B"/>
    <w:rsid w:val="00250D37"/>
    <w:rsid w:val="00254288"/>
    <w:rsid w:val="00254AC3"/>
    <w:rsid w:val="00255248"/>
    <w:rsid w:val="00263564"/>
    <w:rsid w:val="002667A9"/>
    <w:rsid w:val="00267D40"/>
    <w:rsid w:val="002800A4"/>
    <w:rsid w:val="002814EA"/>
    <w:rsid w:val="0028263B"/>
    <w:rsid w:val="0028480C"/>
    <w:rsid w:val="00291E29"/>
    <w:rsid w:val="00295311"/>
    <w:rsid w:val="0029730F"/>
    <w:rsid w:val="002A3031"/>
    <w:rsid w:val="002A6E0E"/>
    <w:rsid w:val="002B68D0"/>
    <w:rsid w:val="002C1FDF"/>
    <w:rsid w:val="002C6555"/>
    <w:rsid w:val="002D3A2E"/>
    <w:rsid w:val="002D3EBC"/>
    <w:rsid w:val="002D4C94"/>
    <w:rsid w:val="002D6E10"/>
    <w:rsid w:val="002E4699"/>
    <w:rsid w:val="002F0037"/>
    <w:rsid w:val="002F04CA"/>
    <w:rsid w:val="002F3D31"/>
    <w:rsid w:val="002F439B"/>
    <w:rsid w:val="003033DE"/>
    <w:rsid w:val="0030586C"/>
    <w:rsid w:val="00312267"/>
    <w:rsid w:val="00317505"/>
    <w:rsid w:val="003201BB"/>
    <w:rsid w:val="00325E46"/>
    <w:rsid w:val="00331B7B"/>
    <w:rsid w:val="0034689C"/>
    <w:rsid w:val="00353F95"/>
    <w:rsid w:val="003679B8"/>
    <w:rsid w:val="003719E9"/>
    <w:rsid w:val="00371A63"/>
    <w:rsid w:val="00374F60"/>
    <w:rsid w:val="003750C3"/>
    <w:rsid w:val="00377541"/>
    <w:rsid w:val="0038564C"/>
    <w:rsid w:val="003859C1"/>
    <w:rsid w:val="00386F44"/>
    <w:rsid w:val="003940B3"/>
    <w:rsid w:val="00396006"/>
    <w:rsid w:val="003A4BC4"/>
    <w:rsid w:val="003A5D49"/>
    <w:rsid w:val="003A7660"/>
    <w:rsid w:val="003B0BDD"/>
    <w:rsid w:val="003B21E4"/>
    <w:rsid w:val="003B4502"/>
    <w:rsid w:val="003B516C"/>
    <w:rsid w:val="003C456F"/>
    <w:rsid w:val="003C4D7E"/>
    <w:rsid w:val="003D7F5E"/>
    <w:rsid w:val="003F1ACF"/>
    <w:rsid w:val="003F1D18"/>
    <w:rsid w:val="003F2976"/>
    <w:rsid w:val="003F4A89"/>
    <w:rsid w:val="003F5F86"/>
    <w:rsid w:val="004006CC"/>
    <w:rsid w:val="00404232"/>
    <w:rsid w:val="004106B8"/>
    <w:rsid w:val="0041209B"/>
    <w:rsid w:val="004338D6"/>
    <w:rsid w:val="004416DC"/>
    <w:rsid w:val="004430FF"/>
    <w:rsid w:val="00444C89"/>
    <w:rsid w:val="00444E0F"/>
    <w:rsid w:val="00447DF8"/>
    <w:rsid w:val="00454CFA"/>
    <w:rsid w:val="00455EC2"/>
    <w:rsid w:val="00460D70"/>
    <w:rsid w:val="00463B2E"/>
    <w:rsid w:val="004641BF"/>
    <w:rsid w:val="00467867"/>
    <w:rsid w:val="004755A1"/>
    <w:rsid w:val="004775CE"/>
    <w:rsid w:val="00480B1D"/>
    <w:rsid w:val="004829B5"/>
    <w:rsid w:val="00486242"/>
    <w:rsid w:val="00491670"/>
    <w:rsid w:val="00493968"/>
    <w:rsid w:val="00496CEA"/>
    <w:rsid w:val="004A3DD4"/>
    <w:rsid w:val="004A54F8"/>
    <w:rsid w:val="004B2F2E"/>
    <w:rsid w:val="004B5931"/>
    <w:rsid w:val="004B62F6"/>
    <w:rsid w:val="004E1690"/>
    <w:rsid w:val="004E39A3"/>
    <w:rsid w:val="004E3B1B"/>
    <w:rsid w:val="004E73F9"/>
    <w:rsid w:val="004F02C2"/>
    <w:rsid w:val="004F1CEE"/>
    <w:rsid w:val="004F553C"/>
    <w:rsid w:val="0050552E"/>
    <w:rsid w:val="00514707"/>
    <w:rsid w:val="0051543F"/>
    <w:rsid w:val="00517CEB"/>
    <w:rsid w:val="00527305"/>
    <w:rsid w:val="005315EB"/>
    <w:rsid w:val="00533977"/>
    <w:rsid w:val="005345BA"/>
    <w:rsid w:val="0053717A"/>
    <w:rsid w:val="005403F3"/>
    <w:rsid w:val="0054077E"/>
    <w:rsid w:val="00543C8F"/>
    <w:rsid w:val="00544504"/>
    <w:rsid w:val="00545972"/>
    <w:rsid w:val="00553EC0"/>
    <w:rsid w:val="00561186"/>
    <w:rsid w:val="005651E7"/>
    <w:rsid w:val="0056617F"/>
    <w:rsid w:val="00570A72"/>
    <w:rsid w:val="00573804"/>
    <w:rsid w:val="0057547F"/>
    <w:rsid w:val="00576166"/>
    <w:rsid w:val="0058397E"/>
    <w:rsid w:val="00592B5A"/>
    <w:rsid w:val="005A635E"/>
    <w:rsid w:val="005A64B1"/>
    <w:rsid w:val="005B179C"/>
    <w:rsid w:val="005B23EC"/>
    <w:rsid w:val="005B65AB"/>
    <w:rsid w:val="005B6B45"/>
    <w:rsid w:val="005C226C"/>
    <w:rsid w:val="005D2308"/>
    <w:rsid w:val="005D2BFA"/>
    <w:rsid w:val="005D48B7"/>
    <w:rsid w:val="005D7479"/>
    <w:rsid w:val="005E2A30"/>
    <w:rsid w:val="005F0893"/>
    <w:rsid w:val="005F5173"/>
    <w:rsid w:val="00603F10"/>
    <w:rsid w:val="0060643E"/>
    <w:rsid w:val="00606B77"/>
    <w:rsid w:val="00610FC1"/>
    <w:rsid w:val="00611E4A"/>
    <w:rsid w:val="00613EAC"/>
    <w:rsid w:val="00615202"/>
    <w:rsid w:val="006202F8"/>
    <w:rsid w:val="006235A8"/>
    <w:rsid w:val="00625711"/>
    <w:rsid w:val="00627492"/>
    <w:rsid w:val="00631F21"/>
    <w:rsid w:val="00636844"/>
    <w:rsid w:val="00640562"/>
    <w:rsid w:val="00640DD2"/>
    <w:rsid w:val="00651C58"/>
    <w:rsid w:val="0065233C"/>
    <w:rsid w:val="006575BB"/>
    <w:rsid w:val="00662D8F"/>
    <w:rsid w:val="00667682"/>
    <w:rsid w:val="0067125D"/>
    <w:rsid w:val="00673245"/>
    <w:rsid w:val="00676BFD"/>
    <w:rsid w:val="00677BC7"/>
    <w:rsid w:val="0068236C"/>
    <w:rsid w:val="00684A40"/>
    <w:rsid w:val="00686CE4"/>
    <w:rsid w:val="00686F14"/>
    <w:rsid w:val="006963E7"/>
    <w:rsid w:val="006A1C98"/>
    <w:rsid w:val="006A71D7"/>
    <w:rsid w:val="006B1F75"/>
    <w:rsid w:val="006B2DD0"/>
    <w:rsid w:val="006C0D2A"/>
    <w:rsid w:val="006C313B"/>
    <w:rsid w:val="006C3DFD"/>
    <w:rsid w:val="006C7AD8"/>
    <w:rsid w:val="006E0E13"/>
    <w:rsid w:val="006E693B"/>
    <w:rsid w:val="006F4179"/>
    <w:rsid w:val="00704AC9"/>
    <w:rsid w:val="007126FE"/>
    <w:rsid w:val="0071297E"/>
    <w:rsid w:val="00713023"/>
    <w:rsid w:val="0071485B"/>
    <w:rsid w:val="007251DD"/>
    <w:rsid w:val="00726966"/>
    <w:rsid w:val="00726F25"/>
    <w:rsid w:val="00727E0A"/>
    <w:rsid w:val="00744B77"/>
    <w:rsid w:val="0074660F"/>
    <w:rsid w:val="007475BF"/>
    <w:rsid w:val="00750F85"/>
    <w:rsid w:val="00763B97"/>
    <w:rsid w:val="007653A8"/>
    <w:rsid w:val="00774834"/>
    <w:rsid w:val="0078706C"/>
    <w:rsid w:val="00787EEC"/>
    <w:rsid w:val="00791D44"/>
    <w:rsid w:val="00793B8C"/>
    <w:rsid w:val="0079407B"/>
    <w:rsid w:val="007B1D3F"/>
    <w:rsid w:val="007B2E52"/>
    <w:rsid w:val="007B309E"/>
    <w:rsid w:val="007C08B1"/>
    <w:rsid w:val="007C135C"/>
    <w:rsid w:val="007E047D"/>
    <w:rsid w:val="007E1DC2"/>
    <w:rsid w:val="007F15A8"/>
    <w:rsid w:val="007F20A3"/>
    <w:rsid w:val="007F42D6"/>
    <w:rsid w:val="007F480B"/>
    <w:rsid w:val="00801F40"/>
    <w:rsid w:val="00802C38"/>
    <w:rsid w:val="0080484F"/>
    <w:rsid w:val="0081194B"/>
    <w:rsid w:val="0082097E"/>
    <w:rsid w:val="00827E5E"/>
    <w:rsid w:val="00832040"/>
    <w:rsid w:val="00836A58"/>
    <w:rsid w:val="00837759"/>
    <w:rsid w:val="0084115A"/>
    <w:rsid w:val="00845BDA"/>
    <w:rsid w:val="00855A7D"/>
    <w:rsid w:val="008618AE"/>
    <w:rsid w:val="0086481B"/>
    <w:rsid w:val="00871FA0"/>
    <w:rsid w:val="00873551"/>
    <w:rsid w:val="00880058"/>
    <w:rsid w:val="00882122"/>
    <w:rsid w:val="008843A4"/>
    <w:rsid w:val="0088459A"/>
    <w:rsid w:val="008861E4"/>
    <w:rsid w:val="00892973"/>
    <w:rsid w:val="00896392"/>
    <w:rsid w:val="008A0DAF"/>
    <w:rsid w:val="008A1C3A"/>
    <w:rsid w:val="008A2F64"/>
    <w:rsid w:val="008A3C1E"/>
    <w:rsid w:val="008A7EA7"/>
    <w:rsid w:val="008B4726"/>
    <w:rsid w:val="008B7D74"/>
    <w:rsid w:val="008C0D9B"/>
    <w:rsid w:val="008D1772"/>
    <w:rsid w:val="008F0750"/>
    <w:rsid w:val="008F1112"/>
    <w:rsid w:val="008F4952"/>
    <w:rsid w:val="0090618A"/>
    <w:rsid w:val="00906346"/>
    <w:rsid w:val="00906429"/>
    <w:rsid w:val="0090795F"/>
    <w:rsid w:val="00911AED"/>
    <w:rsid w:val="00912875"/>
    <w:rsid w:val="00917957"/>
    <w:rsid w:val="00917F11"/>
    <w:rsid w:val="00924D72"/>
    <w:rsid w:val="00942934"/>
    <w:rsid w:val="00946BB8"/>
    <w:rsid w:val="009534E5"/>
    <w:rsid w:val="00955874"/>
    <w:rsid w:val="00955E9F"/>
    <w:rsid w:val="00956561"/>
    <w:rsid w:val="009649A7"/>
    <w:rsid w:val="009655FF"/>
    <w:rsid w:val="0096585A"/>
    <w:rsid w:val="0096673A"/>
    <w:rsid w:val="00966828"/>
    <w:rsid w:val="00972A69"/>
    <w:rsid w:val="0097424D"/>
    <w:rsid w:val="00983C95"/>
    <w:rsid w:val="00983E9F"/>
    <w:rsid w:val="0099214D"/>
    <w:rsid w:val="00993002"/>
    <w:rsid w:val="009949A5"/>
    <w:rsid w:val="0099563E"/>
    <w:rsid w:val="00997D53"/>
    <w:rsid w:val="009A10FD"/>
    <w:rsid w:val="009A1F0B"/>
    <w:rsid w:val="009A3ABE"/>
    <w:rsid w:val="009B2B49"/>
    <w:rsid w:val="009B6304"/>
    <w:rsid w:val="009C069A"/>
    <w:rsid w:val="009C7399"/>
    <w:rsid w:val="009D45E6"/>
    <w:rsid w:val="009D5CA5"/>
    <w:rsid w:val="009D7E4F"/>
    <w:rsid w:val="009E2C06"/>
    <w:rsid w:val="009E511C"/>
    <w:rsid w:val="009F62CA"/>
    <w:rsid w:val="00A03157"/>
    <w:rsid w:val="00A03396"/>
    <w:rsid w:val="00A04D8A"/>
    <w:rsid w:val="00A06724"/>
    <w:rsid w:val="00A12E0B"/>
    <w:rsid w:val="00A156FC"/>
    <w:rsid w:val="00A20C96"/>
    <w:rsid w:val="00A255D2"/>
    <w:rsid w:val="00A2747D"/>
    <w:rsid w:val="00A31F56"/>
    <w:rsid w:val="00A37AB3"/>
    <w:rsid w:val="00A4068F"/>
    <w:rsid w:val="00A4239F"/>
    <w:rsid w:val="00A52604"/>
    <w:rsid w:val="00A5586D"/>
    <w:rsid w:val="00A57900"/>
    <w:rsid w:val="00A63CE8"/>
    <w:rsid w:val="00A66AE0"/>
    <w:rsid w:val="00A724C1"/>
    <w:rsid w:val="00A7648B"/>
    <w:rsid w:val="00A77DE3"/>
    <w:rsid w:val="00A807DB"/>
    <w:rsid w:val="00A84DA6"/>
    <w:rsid w:val="00A87A70"/>
    <w:rsid w:val="00A87E67"/>
    <w:rsid w:val="00A912BD"/>
    <w:rsid w:val="00A94EC9"/>
    <w:rsid w:val="00AA5923"/>
    <w:rsid w:val="00AC467F"/>
    <w:rsid w:val="00AC58D1"/>
    <w:rsid w:val="00AD068A"/>
    <w:rsid w:val="00AD3CAC"/>
    <w:rsid w:val="00AD540F"/>
    <w:rsid w:val="00AD5458"/>
    <w:rsid w:val="00AE1A4D"/>
    <w:rsid w:val="00AE4F57"/>
    <w:rsid w:val="00AE5917"/>
    <w:rsid w:val="00AE6742"/>
    <w:rsid w:val="00AF2A01"/>
    <w:rsid w:val="00B011E9"/>
    <w:rsid w:val="00B04ED9"/>
    <w:rsid w:val="00B06DC8"/>
    <w:rsid w:val="00B11E24"/>
    <w:rsid w:val="00B33E4D"/>
    <w:rsid w:val="00B3604D"/>
    <w:rsid w:val="00B36B34"/>
    <w:rsid w:val="00B377D1"/>
    <w:rsid w:val="00B51606"/>
    <w:rsid w:val="00B53A5D"/>
    <w:rsid w:val="00B5447C"/>
    <w:rsid w:val="00B55F44"/>
    <w:rsid w:val="00B81F8F"/>
    <w:rsid w:val="00B838DA"/>
    <w:rsid w:val="00B84294"/>
    <w:rsid w:val="00B91155"/>
    <w:rsid w:val="00B96E4F"/>
    <w:rsid w:val="00BA0AC2"/>
    <w:rsid w:val="00BA15C8"/>
    <w:rsid w:val="00BA1D8F"/>
    <w:rsid w:val="00BA26FD"/>
    <w:rsid w:val="00BA3724"/>
    <w:rsid w:val="00BA5D63"/>
    <w:rsid w:val="00BA62EC"/>
    <w:rsid w:val="00BA6D28"/>
    <w:rsid w:val="00BB36A2"/>
    <w:rsid w:val="00BB3F64"/>
    <w:rsid w:val="00BC09A8"/>
    <w:rsid w:val="00BC2F8E"/>
    <w:rsid w:val="00BD102B"/>
    <w:rsid w:val="00BD3831"/>
    <w:rsid w:val="00BD3F2F"/>
    <w:rsid w:val="00BD4F18"/>
    <w:rsid w:val="00BE307D"/>
    <w:rsid w:val="00BF642A"/>
    <w:rsid w:val="00C02E3C"/>
    <w:rsid w:val="00C031D4"/>
    <w:rsid w:val="00C06345"/>
    <w:rsid w:val="00C066CE"/>
    <w:rsid w:val="00C072B5"/>
    <w:rsid w:val="00C20A1E"/>
    <w:rsid w:val="00C269FA"/>
    <w:rsid w:val="00C35685"/>
    <w:rsid w:val="00C414D0"/>
    <w:rsid w:val="00C41876"/>
    <w:rsid w:val="00C438CA"/>
    <w:rsid w:val="00C47576"/>
    <w:rsid w:val="00C529DF"/>
    <w:rsid w:val="00C62F98"/>
    <w:rsid w:val="00C644FB"/>
    <w:rsid w:val="00C66418"/>
    <w:rsid w:val="00C6650D"/>
    <w:rsid w:val="00C76F46"/>
    <w:rsid w:val="00C77940"/>
    <w:rsid w:val="00C81B36"/>
    <w:rsid w:val="00C85E88"/>
    <w:rsid w:val="00C86EDF"/>
    <w:rsid w:val="00C938B4"/>
    <w:rsid w:val="00CA1A73"/>
    <w:rsid w:val="00CA4F11"/>
    <w:rsid w:val="00CA55D3"/>
    <w:rsid w:val="00CA569C"/>
    <w:rsid w:val="00CB0FC9"/>
    <w:rsid w:val="00CB15DC"/>
    <w:rsid w:val="00CB2B70"/>
    <w:rsid w:val="00CB56FC"/>
    <w:rsid w:val="00CB5BC7"/>
    <w:rsid w:val="00CC0964"/>
    <w:rsid w:val="00CC1FDA"/>
    <w:rsid w:val="00CC2184"/>
    <w:rsid w:val="00CC5C39"/>
    <w:rsid w:val="00CD3EBD"/>
    <w:rsid w:val="00CE5E29"/>
    <w:rsid w:val="00CE642A"/>
    <w:rsid w:val="00CE6515"/>
    <w:rsid w:val="00CF262A"/>
    <w:rsid w:val="00CF2C2F"/>
    <w:rsid w:val="00CF53E9"/>
    <w:rsid w:val="00CF6F18"/>
    <w:rsid w:val="00CF7786"/>
    <w:rsid w:val="00D034CB"/>
    <w:rsid w:val="00D062CC"/>
    <w:rsid w:val="00D07215"/>
    <w:rsid w:val="00D128D5"/>
    <w:rsid w:val="00D13D4C"/>
    <w:rsid w:val="00D30EC9"/>
    <w:rsid w:val="00D34AB9"/>
    <w:rsid w:val="00D369F8"/>
    <w:rsid w:val="00D41B6A"/>
    <w:rsid w:val="00D4384C"/>
    <w:rsid w:val="00D51A34"/>
    <w:rsid w:val="00D65210"/>
    <w:rsid w:val="00D80743"/>
    <w:rsid w:val="00D8598E"/>
    <w:rsid w:val="00D91E69"/>
    <w:rsid w:val="00D92F9D"/>
    <w:rsid w:val="00D95360"/>
    <w:rsid w:val="00D96F64"/>
    <w:rsid w:val="00D973FA"/>
    <w:rsid w:val="00DA3913"/>
    <w:rsid w:val="00DC0909"/>
    <w:rsid w:val="00DC701F"/>
    <w:rsid w:val="00DC7847"/>
    <w:rsid w:val="00DD06DE"/>
    <w:rsid w:val="00DD4C05"/>
    <w:rsid w:val="00DD4E1A"/>
    <w:rsid w:val="00DD6A65"/>
    <w:rsid w:val="00DE4A05"/>
    <w:rsid w:val="00DE6D73"/>
    <w:rsid w:val="00DE736E"/>
    <w:rsid w:val="00DF399B"/>
    <w:rsid w:val="00DF3E67"/>
    <w:rsid w:val="00DF5D23"/>
    <w:rsid w:val="00E007D0"/>
    <w:rsid w:val="00E02A63"/>
    <w:rsid w:val="00E05609"/>
    <w:rsid w:val="00E1156C"/>
    <w:rsid w:val="00E12E95"/>
    <w:rsid w:val="00E12EB6"/>
    <w:rsid w:val="00E1401C"/>
    <w:rsid w:val="00E15093"/>
    <w:rsid w:val="00E151FB"/>
    <w:rsid w:val="00E256AA"/>
    <w:rsid w:val="00E32524"/>
    <w:rsid w:val="00E360D2"/>
    <w:rsid w:val="00E446C0"/>
    <w:rsid w:val="00E4470D"/>
    <w:rsid w:val="00E527A0"/>
    <w:rsid w:val="00E53CE3"/>
    <w:rsid w:val="00E609FA"/>
    <w:rsid w:val="00E626E2"/>
    <w:rsid w:val="00E7765B"/>
    <w:rsid w:val="00E83F59"/>
    <w:rsid w:val="00E84FD2"/>
    <w:rsid w:val="00E86610"/>
    <w:rsid w:val="00E87AE0"/>
    <w:rsid w:val="00E9176B"/>
    <w:rsid w:val="00EA199F"/>
    <w:rsid w:val="00EA4336"/>
    <w:rsid w:val="00EB2C93"/>
    <w:rsid w:val="00EB318A"/>
    <w:rsid w:val="00EB3C9E"/>
    <w:rsid w:val="00EB5700"/>
    <w:rsid w:val="00EB7F33"/>
    <w:rsid w:val="00EC673F"/>
    <w:rsid w:val="00EE54EC"/>
    <w:rsid w:val="00EF21B3"/>
    <w:rsid w:val="00EF29B0"/>
    <w:rsid w:val="00EF4B17"/>
    <w:rsid w:val="00F01129"/>
    <w:rsid w:val="00F037EF"/>
    <w:rsid w:val="00F06759"/>
    <w:rsid w:val="00F1299A"/>
    <w:rsid w:val="00F12ACA"/>
    <w:rsid w:val="00F17618"/>
    <w:rsid w:val="00F20DD2"/>
    <w:rsid w:val="00F23497"/>
    <w:rsid w:val="00F3114F"/>
    <w:rsid w:val="00F359A1"/>
    <w:rsid w:val="00F37454"/>
    <w:rsid w:val="00F3769F"/>
    <w:rsid w:val="00F37FEA"/>
    <w:rsid w:val="00F60544"/>
    <w:rsid w:val="00F648B1"/>
    <w:rsid w:val="00F678A6"/>
    <w:rsid w:val="00F7359D"/>
    <w:rsid w:val="00F74088"/>
    <w:rsid w:val="00F826BB"/>
    <w:rsid w:val="00F83EE0"/>
    <w:rsid w:val="00F84B44"/>
    <w:rsid w:val="00F91004"/>
    <w:rsid w:val="00F9186B"/>
    <w:rsid w:val="00F96E74"/>
    <w:rsid w:val="00FA07EE"/>
    <w:rsid w:val="00FA2093"/>
    <w:rsid w:val="00FA29AC"/>
    <w:rsid w:val="00FB4CB8"/>
    <w:rsid w:val="00FB60E0"/>
    <w:rsid w:val="00FC0FFC"/>
    <w:rsid w:val="00FC2133"/>
    <w:rsid w:val="00FC6786"/>
    <w:rsid w:val="00FD1E5F"/>
    <w:rsid w:val="00FE2173"/>
    <w:rsid w:val="00FF2C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BDAF80"/>
  <w15:chartTrackingRefBased/>
  <w15:docId w15:val="{79A5F5C7-B8E3-4F29-9E8B-174870924D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2C2"/>
    <w:pPr>
      <w:spacing w:before="120" w:after="0" w:line="240" w:lineRule="auto"/>
    </w:pPr>
    <w:rPr>
      <w:rFonts w:ascii="Times New Roman" w:eastAsia="MS Mincho" w:hAnsi="Times New Roman" w:cs="Times New Roman"/>
      <w:sz w:val="24"/>
      <w:szCs w:val="20"/>
      <w:lang w:eastAsia="zh-CN"/>
    </w:rPr>
  </w:style>
  <w:style w:type="paragraph" w:styleId="Heading1">
    <w:name w:val="heading 1"/>
    <w:basedOn w:val="Normal"/>
    <w:next w:val="Normal"/>
    <w:link w:val="Heading1Char"/>
    <w:rsid w:val="004F02C2"/>
    <w:pPr>
      <w:keepNext/>
      <w:numPr>
        <w:numId w:val="9"/>
      </w:numPr>
      <w:spacing w:before="240" w:after="60"/>
      <w:outlineLvl w:val="0"/>
    </w:pPr>
    <w:rPr>
      <w:rFonts w:cs="Arial"/>
      <w:b/>
      <w:bCs/>
      <w:kern w:val="32"/>
      <w:szCs w:val="32"/>
      <w:lang w:val="en-GB" w:eastAsia="ja-JP"/>
    </w:rPr>
  </w:style>
  <w:style w:type="paragraph" w:styleId="Heading2">
    <w:name w:val="heading 2"/>
    <w:basedOn w:val="Normal"/>
    <w:next w:val="Normal"/>
    <w:link w:val="Heading2Char"/>
    <w:rsid w:val="004F02C2"/>
    <w:pPr>
      <w:keepNext/>
      <w:numPr>
        <w:ilvl w:val="1"/>
        <w:numId w:val="9"/>
      </w:numPr>
      <w:spacing w:before="240" w:after="60"/>
      <w:outlineLvl w:val="1"/>
    </w:pPr>
    <w:rPr>
      <w:rFonts w:cs="Arial"/>
      <w:b/>
      <w:bCs/>
      <w:iCs/>
      <w:szCs w:val="28"/>
      <w:lang w:val="en-GB" w:eastAsia="ja-JP"/>
    </w:rPr>
  </w:style>
  <w:style w:type="paragraph" w:styleId="Heading3">
    <w:name w:val="heading 3"/>
    <w:basedOn w:val="Normal"/>
    <w:next w:val="Normal"/>
    <w:link w:val="Heading3Char"/>
    <w:rsid w:val="004F02C2"/>
    <w:pPr>
      <w:keepNext/>
      <w:numPr>
        <w:ilvl w:val="2"/>
        <w:numId w:val="9"/>
      </w:numPr>
      <w:spacing w:before="240" w:after="60"/>
      <w:outlineLvl w:val="2"/>
    </w:pPr>
    <w:rPr>
      <w:rFonts w:cs="Arial"/>
      <w:b/>
      <w:bCs/>
      <w:szCs w:val="26"/>
      <w:lang w:val="en-GB" w:eastAsia="ja-JP"/>
    </w:rPr>
  </w:style>
  <w:style w:type="paragraph" w:styleId="Heading4">
    <w:name w:val="heading 4"/>
    <w:basedOn w:val="Normal"/>
    <w:next w:val="Normal"/>
    <w:link w:val="Heading4Char"/>
    <w:qFormat/>
    <w:rsid w:val="004F02C2"/>
    <w:pPr>
      <w:keepNext/>
      <w:numPr>
        <w:ilvl w:val="3"/>
        <w:numId w:val="9"/>
      </w:numPr>
      <w:spacing w:before="240" w:after="60"/>
      <w:outlineLvl w:val="3"/>
    </w:pPr>
    <w:rPr>
      <w:b/>
      <w:bCs/>
      <w:szCs w:val="28"/>
      <w:lang w:val="en-GB" w:eastAsia="ja-JP"/>
    </w:rPr>
  </w:style>
  <w:style w:type="paragraph" w:styleId="Heading5">
    <w:name w:val="heading 5"/>
    <w:basedOn w:val="Normal"/>
    <w:next w:val="Normal"/>
    <w:link w:val="Heading5Char"/>
    <w:qFormat/>
    <w:rsid w:val="004F02C2"/>
    <w:pPr>
      <w:numPr>
        <w:ilvl w:val="4"/>
        <w:numId w:val="9"/>
      </w:numPr>
      <w:spacing w:before="240" w:after="60"/>
      <w:outlineLvl w:val="4"/>
    </w:pPr>
    <w:rPr>
      <w:b/>
      <w:bCs/>
      <w:i/>
      <w:iCs/>
      <w:szCs w:val="26"/>
      <w:lang w:val="en-GB" w:eastAsia="ja-JP"/>
    </w:rPr>
  </w:style>
  <w:style w:type="paragraph" w:styleId="Heading6">
    <w:name w:val="heading 6"/>
    <w:basedOn w:val="Normal"/>
    <w:next w:val="Normal"/>
    <w:link w:val="Heading6Char"/>
    <w:rsid w:val="004F02C2"/>
    <w:pPr>
      <w:numPr>
        <w:ilvl w:val="5"/>
        <w:numId w:val="9"/>
      </w:numPr>
      <w:spacing w:before="240" w:after="60"/>
      <w:outlineLvl w:val="5"/>
    </w:pPr>
    <w:rPr>
      <w:b/>
      <w:bCs/>
      <w:szCs w:val="22"/>
      <w:lang w:val="en-GB" w:eastAsia="ja-JP"/>
    </w:rPr>
  </w:style>
  <w:style w:type="paragraph" w:styleId="Heading7">
    <w:name w:val="heading 7"/>
    <w:basedOn w:val="Normal"/>
    <w:next w:val="Normal"/>
    <w:link w:val="Heading7Char"/>
    <w:rsid w:val="004F02C2"/>
    <w:pPr>
      <w:numPr>
        <w:ilvl w:val="6"/>
        <w:numId w:val="9"/>
      </w:numPr>
      <w:spacing w:before="240" w:after="60"/>
      <w:outlineLvl w:val="6"/>
    </w:pPr>
    <w:rPr>
      <w:szCs w:val="24"/>
      <w:lang w:val="en-GB" w:eastAsia="ja-JP"/>
    </w:rPr>
  </w:style>
  <w:style w:type="paragraph" w:styleId="Heading8">
    <w:name w:val="heading 8"/>
    <w:basedOn w:val="Normal"/>
    <w:next w:val="Normal"/>
    <w:link w:val="Heading8Char"/>
    <w:rsid w:val="004F02C2"/>
    <w:pPr>
      <w:numPr>
        <w:ilvl w:val="7"/>
        <w:numId w:val="9"/>
      </w:numPr>
      <w:spacing w:before="240" w:after="60"/>
      <w:outlineLvl w:val="7"/>
    </w:pPr>
    <w:rPr>
      <w:i/>
      <w:iCs/>
      <w:szCs w:val="24"/>
      <w:lang w:val="en-GB" w:eastAsia="ja-JP"/>
    </w:rPr>
  </w:style>
  <w:style w:type="paragraph" w:styleId="Heading9">
    <w:name w:val="heading 9"/>
    <w:basedOn w:val="Normal"/>
    <w:next w:val="Normal"/>
    <w:link w:val="Heading9Char"/>
    <w:rsid w:val="004F02C2"/>
    <w:pPr>
      <w:numPr>
        <w:ilvl w:val="8"/>
        <w:numId w:val="9"/>
      </w:numPr>
      <w:spacing w:before="240" w:after="60"/>
      <w:outlineLvl w:val="8"/>
    </w:pPr>
    <w:rPr>
      <w:rFonts w:cs="Arial"/>
      <w:szCs w:val="22"/>
      <w:lang w:val="en-GB"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4F02C2"/>
    <w:rPr>
      <w:rFonts w:ascii="Times New Roman" w:eastAsia="MS Mincho" w:hAnsi="Times New Roman" w:cs="Arial"/>
      <w:b/>
      <w:bCs/>
      <w:kern w:val="32"/>
      <w:sz w:val="24"/>
      <w:szCs w:val="32"/>
      <w:lang w:val="en-GB" w:eastAsia="ja-JP"/>
    </w:rPr>
  </w:style>
  <w:style w:type="paragraph" w:customStyle="1" w:styleId="AnnexNotitle">
    <w:name w:val="Annex_No &amp; title"/>
    <w:basedOn w:val="Normal"/>
    <w:next w:val="Normal"/>
    <w:rsid w:val="004F02C2"/>
    <w:pPr>
      <w:keepNext/>
      <w:keepLines/>
      <w:tabs>
        <w:tab w:val="left" w:pos="794"/>
        <w:tab w:val="left" w:pos="1191"/>
        <w:tab w:val="left" w:pos="1588"/>
        <w:tab w:val="left" w:pos="1985"/>
      </w:tabs>
      <w:overflowPunct w:val="0"/>
      <w:autoSpaceDE w:val="0"/>
      <w:autoSpaceDN w:val="0"/>
      <w:adjustRightInd w:val="0"/>
      <w:spacing w:before="480"/>
      <w:jc w:val="center"/>
      <w:textAlignment w:val="baseline"/>
    </w:pPr>
    <w:rPr>
      <w:rFonts w:eastAsia="Times New Roman"/>
      <w:b/>
      <w:sz w:val="28"/>
      <w:lang w:val="en-GB" w:eastAsia="en-US"/>
    </w:rPr>
  </w:style>
  <w:style w:type="paragraph" w:customStyle="1" w:styleId="AppendixNotitle">
    <w:name w:val="Appendix_No &amp; title"/>
    <w:basedOn w:val="AnnexNotitle"/>
    <w:next w:val="Normal"/>
    <w:rsid w:val="004F02C2"/>
  </w:style>
  <w:style w:type="paragraph" w:customStyle="1" w:styleId="ASN1">
    <w:name w:val="ASN.1"/>
    <w:rsid w:val="004F02C2"/>
    <w:pPr>
      <w:tabs>
        <w:tab w:val="left" w:pos="567"/>
        <w:tab w:val="left" w:pos="1134"/>
        <w:tab w:val="left" w:pos="1701"/>
        <w:tab w:val="left" w:pos="2268"/>
        <w:tab w:val="left" w:pos="2835"/>
        <w:tab w:val="left" w:pos="3402"/>
        <w:tab w:val="left" w:pos="3969"/>
        <w:tab w:val="left" w:pos="4536"/>
        <w:tab w:val="left" w:pos="5103"/>
        <w:tab w:val="left" w:pos="5670"/>
      </w:tabs>
      <w:spacing w:after="0" w:line="240" w:lineRule="auto"/>
    </w:pPr>
    <w:rPr>
      <w:rFonts w:ascii="Courier New" w:eastAsia="Times New Roman" w:hAnsi="Courier New" w:cs="Times New Roman"/>
      <w:b/>
      <w:noProof/>
      <w:sz w:val="20"/>
      <w:szCs w:val="20"/>
      <w:lang w:val="en-GB"/>
    </w:rPr>
  </w:style>
  <w:style w:type="paragraph" w:styleId="BalloonText">
    <w:name w:val="Balloon Text"/>
    <w:basedOn w:val="Normal"/>
    <w:link w:val="BalloonTextChar"/>
    <w:semiHidden/>
    <w:rsid w:val="004F02C2"/>
    <w:rPr>
      <w:rFonts w:ascii="ヒラギノ角ゴ Pro W3" w:eastAsia="ヒラギノ角ゴ Pro W3"/>
      <w:sz w:val="18"/>
      <w:szCs w:val="18"/>
    </w:rPr>
  </w:style>
  <w:style w:type="character" w:customStyle="1" w:styleId="BalloonTextChar">
    <w:name w:val="Balloon Text Char"/>
    <w:basedOn w:val="DefaultParagraphFont"/>
    <w:link w:val="BalloonText"/>
    <w:semiHidden/>
    <w:rsid w:val="004F02C2"/>
    <w:rPr>
      <w:rFonts w:ascii="ヒラギノ角ゴ Pro W3" w:eastAsia="ヒラギノ角ゴ Pro W3" w:hAnsi="Times New Roman" w:cs="Times New Roman"/>
      <w:sz w:val="18"/>
      <w:szCs w:val="18"/>
      <w:lang w:eastAsia="zh-CN"/>
    </w:rPr>
  </w:style>
  <w:style w:type="paragraph" w:styleId="Caption">
    <w:name w:val="caption"/>
    <w:basedOn w:val="Normal"/>
    <w:next w:val="Normal"/>
    <w:rsid w:val="004F02C2"/>
    <w:pPr>
      <w:spacing w:after="120"/>
      <w:jc w:val="center"/>
    </w:pPr>
    <w:rPr>
      <w:rFonts w:eastAsia="Times New Roman"/>
      <w:b/>
      <w:bCs/>
      <w:szCs w:val="24"/>
      <w:lang w:val="en-GB" w:eastAsia="en-US"/>
    </w:rPr>
  </w:style>
  <w:style w:type="character" w:styleId="CommentReference">
    <w:name w:val="annotation reference"/>
    <w:semiHidden/>
    <w:rsid w:val="004F02C2"/>
    <w:rPr>
      <w:sz w:val="16"/>
    </w:rPr>
  </w:style>
  <w:style w:type="paragraph" w:styleId="CommentText">
    <w:name w:val="annotation text"/>
    <w:basedOn w:val="Normal"/>
    <w:link w:val="CommentTextChar"/>
    <w:semiHidden/>
    <w:rsid w:val="004F02C2"/>
    <w:rPr>
      <w:rFonts w:eastAsia="Times New Roman"/>
      <w:sz w:val="20"/>
      <w:lang w:eastAsia="en-US"/>
    </w:rPr>
  </w:style>
  <w:style w:type="character" w:customStyle="1" w:styleId="CommentTextChar">
    <w:name w:val="Comment Text Char"/>
    <w:basedOn w:val="DefaultParagraphFont"/>
    <w:link w:val="CommentText"/>
    <w:semiHidden/>
    <w:rsid w:val="004F02C2"/>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4F02C2"/>
    <w:rPr>
      <w:rFonts w:eastAsia="MS Mincho"/>
      <w:b/>
      <w:bCs/>
      <w:lang w:eastAsia="zh-CN"/>
    </w:rPr>
  </w:style>
  <w:style w:type="character" w:customStyle="1" w:styleId="CommentSubjectChar">
    <w:name w:val="Comment Subject Char"/>
    <w:basedOn w:val="CommentTextChar"/>
    <w:link w:val="CommentSubject"/>
    <w:semiHidden/>
    <w:rsid w:val="004F02C2"/>
    <w:rPr>
      <w:rFonts w:ascii="Times New Roman" w:eastAsia="MS Mincho" w:hAnsi="Times New Roman" w:cs="Times New Roman"/>
      <w:b/>
      <w:bCs/>
      <w:sz w:val="20"/>
      <w:szCs w:val="20"/>
      <w:lang w:eastAsia="zh-CN"/>
    </w:rPr>
  </w:style>
  <w:style w:type="character" w:styleId="Emphasis">
    <w:name w:val="Emphasis"/>
    <w:rsid w:val="004F02C2"/>
    <w:rPr>
      <w:i/>
      <w:iCs/>
    </w:rPr>
  </w:style>
  <w:style w:type="paragraph" w:customStyle="1" w:styleId="Equation">
    <w:name w:val="Equation"/>
    <w:basedOn w:val="Normal"/>
    <w:rsid w:val="004F02C2"/>
    <w:pPr>
      <w:tabs>
        <w:tab w:val="left" w:pos="794"/>
        <w:tab w:val="center" w:pos="4820"/>
        <w:tab w:val="right" w:pos="9639"/>
      </w:tabs>
      <w:overflowPunct w:val="0"/>
      <w:autoSpaceDE w:val="0"/>
      <w:autoSpaceDN w:val="0"/>
      <w:adjustRightInd w:val="0"/>
      <w:textAlignment w:val="baseline"/>
    </w:pPr>
    <w:rPr>
      <w:rFonts w:eastAsia="Times New Roman"/>
      <w:lang w:val="en-GB" w:eastAsia="en-US"/>
    </w:rPr>
  </w:style>
  <w:style w:type="paragraph" w:customStyle="1" w:styleId="Figure">
    <w:name w:val="Figure"/>
    <w:basedOn w:val="Normal"/>
    <w:next w:val="Normal"/>
    <w:link w:val="FigureChar"/>
    <w:rsid w:val="004F02C2"/>
    <w:pPr>
      <w:keepNext/>
      <w:keepLines/>
      <w:tabs>
        <w:tab w:val="left" w:pos="794"/>
        <w:tab w:val="left" w:pos="1191"/>
        <w:tab w:val="left" w:pos="1588"/>
        <w:tab w:val="left" w:pos="1985"/>
      </w:tabs>
      <w:overflowPunct w:val="0"/>
      <w:autoSpaceDE w:val="0"/>
      <w:autoSpaceDN w:val="0"/>
      <w:adjustRightInd w:val="0"/>
      <w:spacing w:before="240" w:after="120"/>
      <w:jc w:val="center"/>
      <w:textAlignment w:val="baseline"/>
    </w:pPr>
    <w:rPr>
      <w:rFonts w:eastAsia="Times New Roman"/>
      <w:lang w:val="en-GB" w:eastAsia="en-US"/>
    </w:rPr>
  </w:style>
  <w:style w:type="paragraph" w:customStyle="1" w:styleId="Figurelegend">
    <w:name w:val="Figure_legend"/>
    <w:basedOn w:val="Normal"/>
    <w:rsid w:val="004F02C2"/>
    <w:pPr>
      <w:keepNext/>
      <w:keepLines/>
      <w:overflowPunct w:val="0"/>
      <w:autoSpaceDE w:val="0"/>
      <w:autoSpaceDN w:val="0"/>
      <w:adjustRightInd w:val="0"/>
      <w:spacing w:before="20" w:after="20"/>
    </w:pPr>
    <w:rPr>
      <w:rFonts w:eastAsia="Times New Roman"/>
      <w:sz w:val="18"/>
      <w:lang w:val="en-GB" w:eastAsia="en-US"/>
    </w:rPr>
  </w:style>
  <w:style w:type="paragraph" w:customStyle="1" w:styleId="FigureNotitle">
    <w:name w:val="Figure_No &amp; title"/>
    <w:basedOn w:val="Normal"/>
    <w:next w:val="Normal"/>
    <w:qFormat/>
    <w:rsid w:val="004F02C2"/>
    <w:pPr>
      <w:keepLines/>
      <w:tabs>
        <w:tab w:val="left" w:pos="794"/>
        <w:tab w:val="left" w:pos="1191"/>
        <w:tab w:val="left" w:pos="1588"/>
        <w:tab w:val="left" w:pos="1985"/>
      </w:tabs>
      <w:overflowPunct w:val="0"/>
      <w:autoSpaceDE w:val="0"/>
      <w:autoSpaceDN w:val="0"/>
      <w:adjustRightInd w:val="0"/>
      <w:spacing w:before="240" w:after="120"/>
      <w:jc w:val="center"/>
      <w:textAlignment w:val="baseline"/>
    </w:pPr>
    <w:rPr>
      <w:rFonts w:eastAsia="Times New Roman"/>
      <w:b/>
      <w:lang w:val="en-GB" w:eastAsia="en-US"/>
    </w:rPr>
  </w:style>
  <w:style w:type="character" w:styleId="FollowedHyperlink">
    <w:name w:val="FollowedHyperlink"/>
    <w:rsid w:val="004F02C2"/>
    <w:rPr>
      <w:color w:val="800080"/>
      <w:u w:val="single"/>
    </w:rPr>
  </w:style>
  <w:style w:type="paragraph" w:styleId="Footer">
    <w:name w:val="footer"/>
    <w:basedOn w:val="Normal"/>
    <w:link w:val="FooterChar"/>
    <w:rsid w:val="004F02C2"/>
    <w:pPr>
      <w:tabs>
        <w:tab w:val="center" w:pos="4320"/>
        <w:tab w:val="right" w:pos="8640"/>
      </w:tabs>
    </w:pPr>
  </w:style>
  <w:style w:type="character" w:customStyle="1" w:styleId="FooterChar">
    <w:name w:val="Footer Char"/>
    <w:basedOn w:val="DefaultParagraphFont"/>
    <w:link w:val="Footer"/>
    <w:rsid w:val="004F02C2"/>
    <w:rPr>
      <w:rFonts w:ascii="Times New Roman" w:eastAsia="MS Mincho" w:hAnsi="Times New Roman" w:cs="Times New Roman"/>
      <w:sz w:val="24"/>
      <w:szCs w:val="20"/>
      <w:lang w:eastAsia="zh-CN"/>
    </w:rPr>
  </w:style>
  <w:style w:type="paragraph" w:styleId="Header">
    <w:name w:val="header"/>
    <w:basedOn w:val="Normal"/>
    <w:link w:val="HeaderChar"/>
    <w:rsid w:val="004F02C2"/>
    <w:pPr>
      <w:tabs>
        <w:tab w:val="center" w:pos="4320"/>
        <w:tab w:val="right" w:pos="8640"/>
      </w:tabs>
    </w:pPr>
  </w:style>
  <w:style w:type="character" w:customStyle="1" w:styleId="HeaderChar">
    <w:name w:val="Header Char"/>
    <w:basedOn w:val="DefaultParagraphFont"/>
    <w:link w:val="Header"/>
    <w:rsid w:val="004F02C2"/>
    <w:rPr>
      <w:rFonts w:ascii="Times New Roman" w:eastAsia="MS Mincho" w:hAnsi="Times New Roman" w:cs="Times New Roman"/>
      <w:sz w:val="24"/>
      <w:szCs w:val="20"/>
      <w:lang w:eastAsia="zh-CN"/>
    </w:rPr>
  </w:style>
  <w:style w:type="paragraph" w:customStyle="1" w:styleId="Heading1Centered">
    <w:name w:val="Heading 1 Centered"/>
    <w:basedOn w:val="Heading1"/>
    <w:rsid w:val="004F02C2"/>
    <w:pPr>
      <w:keepLines/>
      <w:numPr>
        <w:numId w:val="0"/>
      </w:numPr>
      <w:tabs>
        <w:tab w:val="left" w:pos="794"/>
        <w:tab w:val="left" w:pos="1191"/>
        <w:tab w:val="left" w:pos="1588"/>
        <w:tab w:val="left" w:pos="1985"/>
      </w:tabs>
      <w:overflowPunct w:val="0"/>
      <w:autoSpaceDE w:val="0"/>
      <w:autoSpaceDN w:val="0"/>
      <w:adjustRightInd w:val="0"/>
      <w:spacing w:before="360" w:after="0"/>
      <w:jc w:val="center"/>
      <w:textAlignment w:val="baseline"/>
    </w:pPr>
    <w:rPr>
      <w:rFonts w:cs="Times New Roman"/>
      <w:kern w:val="0"/>
      <w:szCs w:val="20"/>
      <w:lang w:eastAsia="en-US"/>
    </w:rPr>
  </w:style>
  <w:style w:type="character" w:customStyle="1" w:styleId="Heading2Char">
    <w:name w:val="Heading 2 Char"/>
    <w:basedOn w:val="DefaultParagraphFont"/>
    <w:link w:val="Heading2"/>
    <w:rsid w:val="004F02C2"/>
    <w:rPr>
      <w:rFonts w:ascii="Times New Roman" w:eastAsia="MS Mincho" w:hAnsi="Times New Roman" w:cs="Arial"/>
      <w:b/>
      <w:bCs/>
      <w:iCs/>
      <w:sz w:val="24"/>
      <w:szCs w:val="28"/>
      <w:lang w:val="en-GB" w:eastAsia="ja-JP"/>
    </w:rPr>
  </w:style>
  <w:style w:type="character" w:customStyle="1" w:styleId="Heading3Char">
    <w:name w:val="Heading 3 Char"/>
    <w:basedOn w:val="DefaultParagraphFont"/>
    <w:link w:val="Heading3"/>
    <w:rsid w:val="004F02C2"/>
    <w:rPr>
      <w:rFonts w:ascii="Times New Roman" w:eastAsia="MS Mincho" w:hAnsi="Times New Roman" w:cs="Arial"/>
      <w:b/>
      <w:bCs/>
      <w:sz w:val="24"/>
      <w:szCs w:val="26"/>
      <w:lang w:val="en-GB" w:eastAsia="ja-JP"/>
    </w:rPr>
  </w:style>
  <w:style w:type="character" w:customStyle="1" w:styleId="Heading4Char">
    <w:name w:val="Heading 4 Char"/>
    <w:basedOn w:val="DefaultParagraphFont"/>
    <w:link w:val="Heading4"/>
    <w:rsid w:val="004F02C2"/>
    <w:rPr>
      <w:rFonts w:ascii="Times New Roman" w:eastAsia="MS Mincho" w:hAnsi="Times New Roman" w:cs="Times New Roman"/>
      <w:b/>
      <w:bCs/>
      <w:sz w:val="24"/>
      <w:szCs w:val="28"/>
      <w:lang w:val="en-GB" w:eastAsia="ja-JP"/>
    </w:rPr>
  </w:style>
  <w:style w:type="character" w:customStyle="1" w:styleId="Heading5Char">
    <w:name w:val="Heading 5 Char"/>
    <w:basedOn w:val="DefaultParagraphFont"/>
    <w:link w:val="Heading5"/>
    <w:rsid w:val="004F02C2"/>
    <w:rPr>
      <w:rFonts w:ascii="Times New Roman" w:eastAsia="MS Mincho" w:hAnsi="Times New Roman" w:cs="Times New Roman"/>
      <w:b/>
      <w:bCs/>
      <w:i/>
      <w:iCs/>
      <w:sz w:val="24"/>
      <w:szCs w:val="26"/>
      <w:lang w:val="en-GB" w:eastAsia="ja-JP"/>
    </w:rPr>
  </w:style>
  <w:style w:type="character" w:customStyle="1" w:styleId="Heading6Char">
    <w:name w:val="Heading 6 Char"/>
    <w:basedOn w:val="DefaultParagraphFont"/>
    <w:link w:val="Heading6"/>
    <w:rsid w:val="004F02C2"/>
    <w:rPr>
      <w:rFonts w:ascii="Times New Roman" w:eastAsia="MS Mincho" w:hAnsi="Times New Roman" w:cs="Times New Roman"/>
      <w:b/>
      <w:bCs/>
      <w:sz w:val="24"/>
      <w:lang w:val="en-GB" w:eastAsia="ja-JP"/>
    </w:rPr>
  </w:style>
  <w:style w:type="character" w:customStyle="1" w:styleId="Heading7Char">
    <w:name w:val="Heading 7 Char"/>
    <w:basedOn w:val="DefaultParagraphFont"/>
    <w:link w:val="Heading7"/>
    <w:rsid w:val="004F02C2"/>
    <w:rPr>
      <w:rFonts w:ascii="Times New Roman" w:eastAsia="MS Mincho" w:hAnsi="Times New Roman" w:cs="Times New Roman"/>
      <w:sz w:val="24"/>
      <w:szCs w:val="24"/>
      <w:lang w:val="en-GB" w:eastAsia="ja-JP"/>
    </w:rPr>
  </w:style>
  <w:style w:type="character" w:customStyle="1" w:styleId="Heading8Char">
    <w:name w:val="Heading 8 Char"/>
    <w:basedOn w:val="DefaultParagraphFont"/>
    <w:link w:val="Heading8"/>
    <w:rsid w:val="004F02C2"/>
    <w:rPr>
      <w:rFonts w:ascii="Times New Roman" w:eastAsia="MS Mincho" w:hAnsi="Times New Roman" w:cs="Times New Roman"/>
      <w:i/>
      <w:iCs/>
      <w:sz w:val="24"/>
      <w:szCs w:val="24"/>
      <w:lang w:val="en-GB" w:eastAsia="ja-JP"/>
    </w:rPr>
  </w:style>
  <w:style w:type="character" w:customStyle="1" w:styleId="Heading9Char">
    <w:name w:val="Heading 9 Char"/>
    <w:basedOn w:val="DefaultParagraphFont"/>
    <w:link w:val="Heading9"/>
    <w:rsid w:val="004F02C2"/>
    <w:rPr>
      <w:rFonts w:ascii="Times New Roman" w:eastAsia="MS Mincho" w:hAnsi="Times New Roman" w:cs="Arial"/>
      <w:sz w:val="24"/>
      <w:lang w:val="en-GB" w:eastAsia="ja-JP"/>
    </w:rPr>
  </w:style>
  <w:style w:type="paragraph" w:customStyle="1" w:styleId="Headingb">
    <w:name w:val="Heading_b"/>
    <w:basedOn w:val="Normal"/>
    <w:next w:val="Normal"/>
    <w:qFormat/>
    <w:rsid w:val="004F02C2"/>
    <w:pPr>
      <w:keepNext/>
      <w:tabs>
        <w:tab w:val="left" w:pos="794"/>
        <w:tab w:val="left" w:pos="1191"/>
        <w:tab w:val="left" w:pos="1588"/>
        <w:tab w:val="left" w:pos="1985"/>
      </w:tabs>
      <w:overflowPunct w:val="0"/>
      <w:autoSpaceDE w:val="0"/>
      <w:autoSpaceDN w:val="0"/>
      <w:adjustRightInd w:val="0"/>
      <w:spacing w:before="160"/>
      <w:textAlignment w:val="baseline"/>
    </w:pPr>
    <w:rPr>
      <w:b/>
      <w:lang w:val="en-GB" w:eastAsia="ja-JP"/>
    </w:rPr>
  </w:style>
  <w:style w:type="paragraph" w:customStyle="1" w:styleId="Headingi">
    <w:name w:val="Heading_i"/>
    <w:basedOn w:val="Normal"/>
    <w:next w:val="Normal"/>
    <w:rsid w:val="004F02C2"/>
    <w:pPr>
      <w:keepNext/>
      <w:tabs>
        <w:tab w:val="left" w:pos="794"/>
        <w:tab w:val="left" w:pos="1191"/>
        <w:tab w:val="left" w:pos="1588"/>
        <w:tab w:val="left" w:pos="1985"/>
      </w:tabs>
      <w:overflowPunct w:val="0"/>
      <w:autoSpaceDE w:val="0"/>
      <w:autoSpaceDN w:val="0"/>
      <w:adjustRightInd w:val="0"/>
      <w:spacing w:before="160"/>
      <w:textAlignment w:val="baseline"/>
    </w:pPr>
    <w:rPr>
      <w:i/>
      <w:lang w:val="en-GB" w:eastAsia="ja-JP"/>
    </w:rPr>
  </w:style>
  <w:style w:type="paragraph" w:customStyle="1" w:styleId="Headingib">
    <w:name w:val="Heading_ib"/>
    <w:basedOn w:val="Headingi"/>
    <w:qFormat/>
    <w:rsid w:val="004F02C2"/>
    <w:rPr>
      <w:b/>
      <w:bCs/>
    </w:rPr>
  </w:style>
  <w:style w:type="character" w:styleId="Hyperlink">
    <w:name w:val="Hyperlink"/>
    <w:uiPriority w:val="99"/>
    <w:rsid w:val="004F02C2"/>
    <w:rPr>
      <w:color w:val="0000FF"/>
      <w:u w:val="single"/>
    </w:rPr>
  </w:style>
  <w:style w:type="paragraph" w:styleId="List2">
    <w:name w:val="List 2"/>
    <w:basedOn w:val="Normal"/>
    <w:rsid w:val="004F02C2"/>
    <w:pPr>
      <w:tabs>
        <w:tab w:val="left" w:pos="794"/>
        <w:tab w:val="left" w:pos="1191"/>
        <w:tab w:val="left" w:pos="1588"/>
        <w:tab w:val="left" w:pos="1985"/>
      </w:tabs>
      <w:overflowPunct w:val="0"/>
      <w:autoSpaceDE w:val="0"/>
      <w:autoSpaceDN w:val="0"/>
      <w:adjustRightInd w:val="0"/>
      <w:ind w:left="566" w:hanging="283"/>
      <w:textAlignment w:val="baseline"/>
    </w:pPr>
    <w:rPr>
      <w:rFonts w:eastAsia="Times New Roman"/>
      <w:szCs w:val="24"/>
      <w:lang w:val="en-GB" w:eastAsia="en-US"/>
    </w:rPr>
  </w:style>
  <w:style w:type="paragraph" w:styleId="List3">
    <w:name w:val="List 3"/>
    <w:basedOn w:val="Normal"/>
    <w:rsid w:val="004F02C2"/>
    <w:pPr>
      <w:tabs>
        <w:tab w:val="left" w:pos="794"/>
        <w:tab w:val="left" w:pos="1191"/>
        <w:tab w:val="left" w:pos="1588"/>
        <w:tab w:val="left" w:pos="1985"/>
      </w:tabs>
      <w:overflowPunct w:val="0"/>
      <w:autoSpaceDE w:val="0"/>
      <w:autoSpaceDN w:val="0"/>
      <w:adjustRightInd w:val="0"/>
      <w:ind w:left="849" w:hanging="283"/>
      <w:textAlignment w:val="baseline"/>
    </w:pPr>
    <w:rPr>
      <w:rFonts w:eastAsia="Times New Roman"/>
      <w:szCs w:val="24"/>
      <w:lang w:val="en-GB" w:eastAsia="en-US"/>
    </w:rPr>
  </w:style>
  <w:style w:type="paragraph" w:styleId="List4">
    <w:name w:val="List 4"/>
    <w:basedOn w:val="Normal"/>
    <w:rsid w:val="004F02C2"/>
    <w:pPr>
      <w:tabs>
        <w:tab w:val="left" w:pos="794"/>
        <w:tab w:val="left" w:pos="1191"/>
        <w:tab w:val="left" w:pos="1588"/>
        <w:tab w:val="left" w:pos="1985"/>
      </w:tabs>
      <w:overflowPunct w:val="0"/>
      <w:autoSpaceDE w:val="0"/>
      <w:autoSpaceDN w:val="0"/>
      <w:adjustRightInd w:val="0"/>
      <w:ind w:left="1132" w:hanging="283"/>
      <w:textAlignment w:val="baseline"/>
    </w:pPr>
    <w:rPr>
      <w:rFonts w:eastAsia="Times New Roman"/>
      <w:szCs w:val="24"/>
      <w:lang w:val="en-GB" w:eastAsia="en-US"/>
    </w:rPr>
  </w:style>
  <w:style w:type="paragraph" w:styleId="List5">
    <w:name w:val="List 5"/>
    <w:basedOn w:val="Normal"/>
    <w:rsid w:val="004F02C2"/>
    <w:pPr>
      <w:tabs>
        <w:tab w:val="left" w:pos="794"/>
        <w:tab w:val="left" w:pos="1191"/>
        <w:tab w:val="left" w:pos="1588"/>
        <w:tab w:val="left" w:pos="1985"/>
      </w:tabs>
      <w:overflowPunct w:val="0"/>
      <w:autoSpaceDE w:val="0"/>
      <w:autoSpaceDN w:val="0"/>
      <w:adjustRightInd w:val="0"/>
      <w:ind w:left="1415" w:hanging="283"/>
      <w:textAlignment w:val="baseline"/>
    </w:pPr>
    <w:rPr>
      <w:rFonts w:eastAsia="Times New Roman"/>
      <w:szCs w:val="24"/>
      <w:lang w:val="en-GB" w:eastAsia="en-US"/>
    </w:rPr>
  </w:style>
  <w:style w:type="paragraph" w:customStyle="1" w:styleId="Normalaftertitle">
    <w:name w:val="Normal after title"/>
    <w:basedOn w:val="Normal"/>
    <w:next w:val="Normal"/>
    <w:rsid w:val="004F02C2"/>
    <w:pPr>
      <w:tabs>
        <w:tab w:val="left" w:pos="794"/>
        <w:tab w:val="left" w:pos="1191"/>
        <w:tab w:val="left" w:pos="1588"/>
        <w:tab w:val="left" w:pos="1985"/>
      </w:tabs>
      <w:spacing w:before="320"/>
    </w:pPr>
    <w:rPr>
      <w:rFonts w:eastAsia="SimSun"/>
      <w:lang w:val="en-GB" w:eastAsia="en-US"/>
    </w:rPr>
  </w:style>
  <w:style w:type="paragraph" w:customStyle="1" w:styleId="Normalaftertitle0">
    <w:name w:val="Normal_after_title"/>
    <w:basedOn w:val="Normal"/>
    <w:next w:val="Normal"/>
    <w:rsid w:val="004F02C2"/>
    <w:pPr>
      <w:tabs>
        <w:tab w:val="left" w:pos="794"/>
        <w:tab w:val="left" w:pos="1191"/>
        <w:tab w:val="left" w:pos="1588"/>
        <w:tab w:val="left" w:pos="1985"/>
      </w:tabs>
      <w:overflowPunct w:val="0"/>
      <w:autoSpaceDE w:val="0"/>
      <w:autoSpaceDN w:val="0"/>
      <w:adjustRightInd w:val="0"/>
      <w:spacing w:before="360"/>
      <w:textAlignment w:val="baseline"/>
    </w:pPr>
    <w:rPr>
      <w:rFonts w:eastAsia="SimSun"/>
      <w:lang w:val="en-GB" w:eastAsia="en-US"/>
    </w:rPr>
  </w:style>
  <w:style w:type="character" w:styleId="PageNumber">
    <w:name w:val="page number"/>
    <w:basedOn w:val="DefaultParagraphFont"/>
    <w:rsid w:val="004F02C2"/>
  </w:style>
  <w:style w:type="paragraph" w:styleId="Quote">
    <w:name w:val="Quote"/>
    <w:basedOn w:val="Normal"/>
    <w:next w:val="Normal"/>
    <w:link w:val="QuoteChar"/>
    <w:uiPriority w:val="29"/>
    <w:rsid w:val="004F02C2"/>
    <w:pPr>
      <w:spacing w:before="200" w:after="160"/>
      <w:ind w:left="864" w:right="864"/>
      <w:jc w:val="center"/>
    </w:pPr>
    <w:rPr>
      <w:i/>
      <w:iCs/>
      <w:color w:val="404040"/>
    </w:rPr>
  </w:style>
  <w:style w:type="character" w:customStyle="1" w:styleId="QuoteChar">
    <w:name w:val="Quote Char"/>
    <w:link w:val="Quote"/>
    <w:uiPriority w:val="29"/>
    <w:rsid w:val="004F02C2"/>
    <w:rPr>
      <w:rFonts w:ascii="Times New Roman" w:eastAsia="MS Mincho" w:hAnsi="Times New Roman" w:cs="Times New Roman"/>
      <w:i/>
      <w:iCs/>
      <w:color w:val="404040"/>
      <w:sz w:val="24"/>
      <w:szCs w:val="20"/>
      <w:lang w:eastAsia="zh-CN"/>
    </w:rPr>
  </w:style>
  <w:style w:type="paragraph" w:customStyle="1" w:styleId="RecNo">
    <w:name w:val="Rec_No"/>
    <w:basedOn w:val="Normal"/>
    <w:next w:val="Normal"/>
    <w:rsid w:val="004F02C2"/>
    <w:pPr>
      <w:keepNext/>
      <w:keepLines/>
      <w:tabs>
        <w:tab w:val="left" w:pos="794"/>
        <w:tab w:val="left" w:pos="1191"/>
        <w:tab w:val="left" w:pos="1588"/>
        <w:tab w:val="left" w:pos="1985"/>
      </w:tabs>
      <w:overflowPunct w:val="0"/>
      <w:autoSpaceDE w:val="0"/>
      <w:autoSpaceDN w:val="0"/>
      <w:adjustRightInd w:val="0"/>
      <w:textAlignment w:val="baseline"/>
    </w:pPr>
    <w:rPr>
      <w:rFonts w:eastAsia="Times New Roman"/>
      <w:b/>
      <w:sz w:val="28"/>
      <w:lang w:val="en-GB" w:eastAsia="en-US"/>
    </w:rPr>
  </w:style>
  <w:style w:type="paragraph" w:customStyle="1" w:styleId="Rectitle">
    <w:name w:val="Rec_title"/>
    <w:basedOn w:val="Normal"/>
    <w:next w:val="Normalaftertitle0"/>
    <w:rsid w:val="004F02C2"/>
    <w:pPr>
      <w:keepNext/>
      <w:keepLines/>
      <w:tabs>
        <w:tab w:val="left" w:pos="794"/>
        <w:tab w:val="left" w:pos="1191"/>
        <w:tab w:val="left" w:pos="1588"/>
        <w:tab w:val="left" w:pos="1985"/>
      </w:tabs>
      <w:overflowPunct w:val="0"/>
      <w:autoSpaceDE w:val="0"/>
      <w:autoSpaceDN w:val="0"/>
      <w:adjustRightInd w:val="0"/>
      <w:spacing w:before="360"/>
      <w:jc w:val="center"/>
      <w:textAlignment w:val="baseline"/>
    </w:pPr>
    <w:rPr>
      <w:rFonts w:eastAsia="SimSun"/>
      <w:b/>
      <w:sz w:val="28"/>
      <w:lang w:val="en-GB" w:eastAsia="en-US"/>
    </w:rPr>
  </w:style>
  <w:style w:type="character" w:styleId="Strong">
    <w:name w:val="Strong"/>
    <w:rsid w:val="004F02C2"/>
    <w:rPr>
      <w:b/>
      <w:bCs/>
    </w:rPr>
  </w:style>
  <w:style w:type="table" w:styleId="TableGrid">
    <w:name w:val="Table Grid"/>
    <w:basedOn w:val="TableNormal"/>
    <w:rsid w:val="004F02C2"/>
    <w:pPr>
      <w:spacing w:after="0" w:line="240" w:lineRule="auto"/>
    </w:pPr>
    <w:rPr>
      <w:rFonts w:ascii="Times New Roman" w:eastAsia="Times New Roman" w:hAnsi="Times New Roman"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4F02C2"/>
    <w:pPr>
      <w:tabs>
        <w:tab w:val="right" w:leader="dot" w:pos="9639"/>
      </w:tabs>
      <w:overflowPunct w:val="0"/>
      <w:autoSpaceDE w:val="0"/>
      <w:autoSpaceDN w:val="0"/>
      <w:adjustRightInd w:val="0"/>
      <w:textAlignment w:val="baseline"/>
    </w:pPr>
    <w:rPr>
      <w:smallCaps/>
      <w:sz w:val="20"/>
      <w:szCs w:val="24"/>
      <w:lang w:val="en-GB" w:eastAsia="en-US"/>
    </w:rPr>
  </w:style>
  <w:style w:type="paragraph" w:customStyle="1" w:styleId="Tablehead">
    <w:name w:val="Table_head"/>
    <w:basedOn w:val="Normal"/>
    <w:next w:val="Normal"/>
    <w:link w:val="TableheadChar"/>
    <w:qFormat/>
    <w:rsid w:val="004F02C2"/>
    <w:pPr>
      <w:keepNext/>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80" w:after="80"/>
      <w:jc w:val="center"/>
      <w:textAlignment w:val="baseline"/>
    </w:pPr>
    <w:rPr>
      <w:rFonts w:eastAsia="Times New Roman"/>
      <w:b/>
      <w:sz w:val="22"/>
      <w:lang w:val="en-GB" w:eastAsia="en-US"/>
    </w:rPr>
  </w:style>
  <w:style w:type="paragraph" w:customStyle="1" w:styleId="Tablelegend">
    <w:name w:val="Table_legend"/>
    <w:basedOn w:val="Normal"/>
    <w:rsid w:val="004F02C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after="40"/>
      <w:textAlignment w:val="baseline"/>
    </w:pPr>
    <w:rPr>
      <w:rFonts w:eastAsia="Times New Roman"/>
      <w:sz w:val="22"/>
      <w:lang w:val="en-GB" w:eastAsia="en-US"/>
    </w:rPr>
  </w:style>
  <w:style w:type="paragraph" w:customStyle="1" w:styleId="TableNotitle">
    <w:name w:val="Table_No &amp; title"/>
    <w:basedOn w:val="Normal"/>
    <w:next w:val="Normal"/>
    <w:qFormat/>
    <w:rsid w:val="004F02C2"/>
    <w:pPr>
      <w:keepNext/>
      <w:keepLines/>
      <w:tabs>
        <w:tab w:val="left" w:pos="794"/>
        <w:tab w:val="left" w:pos="1191"/>
        <w:tab w:val="left" w:pos="1588"/>
        <w:tab w:val="left" w:pos="1985"/>
      </w:tabs>
      <w:overflowPunct w:val="0"/>
      <w:autoSpaceDE w:val="0"/>
      <w:autoSpaceDN w:val="0"/>
      <w:adjustRightInd w:val="0"/>
      <w:spacing w:before="360" w:after="120"/>
      <w:jc w:val="center"/>
      <w:textAlignment w:val="baseline"/>
    </w:pPr>
    <w:rPr>
      <w:rFonts w:eastAsia="Times New Roman"/>
      <w:b/>
      <w:lang w:val="en-GB" w:eastAsia="en-US"/>
    </w:rPr>
  </w:style>
  <w:style w:type="paragraph" w:customStyle="1" w:styleId="Tabletext">
    <w:name w:val="Table_text"/>
    <w:basedOn w:val="Normal"/>
    <w:link w:val="TabletextChar"/>
    <w:qFormat/>
    <w:rsid w:val="004F02C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textAlignment w:val="baseline"/>
    </w:pPr>
    <w:rPr>
      <w:rFonts w:eastAsia="Times New Roman"/>
      <w:sz w:val="22"/>
      <w:lang w:val="en-GB" w:eastAsia="en-US"/>
    </w:rPr>
  </w:style>
  <w:style w:type="paragraph" w:customStyle="1" w:styleId="toc0">
    <w:name w:val="toc 0"/>
    <w:basedOn w:val="Normal"/>
    <w:next w:val="TOC1"/>
    <w:rsid w:val="004F02C2"/>
    <w:pPr>
      <w:tabs>
        <w:tab w:val="right" w:pos="9639"/>
      </w:tabs>
      <w:overflowPunct w:val="0"/>
      <w:autoSpaceDE w:val="0"/>
      <w:autoSpaceDN w:val="0"/>
      <w:adjustRightInd w:val="0"/>
      <w:jc w:val="right"/>
      <w:textAlignment w:val="baseline"/>
    </w:pPr>
    <w:rPr>
      <w:rFonts w:eastAsia="Times New Roman"/>
      <w:b/>
      <w:lang w:val="en-GB" w:eastAsia="en-US"/>
    </w:rPr>
  </w:style>
  <w:style w:type="paragraph" w:styleId="TOC1">
    <w:name w:val="toc 1"/>
    <w:basedOn w:val="Normal"/>
    <w:next w:val="Normal"/>
    <w:autoRedefine/>
    <w:uiPriority w:val="39"/>
    <w:rsid w:val="004F02C2"/>
    <w:pPr>
      <w:spacing w:after="120"/>
    </w:pPr>
    <w:rPr>
      <w:b/>
      <w:bCs/>
      <w:caps/>
      <w:sz w:val="20"/>
      <w:szCs w:val="24"/>
    </w:rPr>
  </w:style>
  <w:style w:type="paragraph" w:styleId="TOC2">
    <w:name w:val="toc 2"/>
    <w:basedOn w:val="Normal"/>
    <w:next w:val="Normal"/>
    <w:autoRedefine/>
    <w:uiPriority w:val="39"/>
    <w:rsid w:val="004F02C2"/>
    <w:pPr>
      <w:spacing w:before="0"/>
      <w:ind w:left="240"/>
    </w:pPr>
    <w:rPr>
      <w:smallCaps/>
      <w:sz w:val="20"/>
      <w:szCs w:val="24"/>
    </w:rPr>
  </w:style>
  <w:style w:type="paragraph" w:styleId="TOC3">
    <w:name w:val="toc 3"/>
    <w:basedOn w:val="Normal"/>
    <w:next w:val="Normal"/>
    <w:autoRedefine/>
    <w:uiPriority w:val="39"/>
    <w:rsid w:val="004F02C2"/>
    <w:pPr>
      <w:spacing w:before="0"/>
      <w:ind w:left="480"/>
    </w:pPr>
    <w:rPr>
      <w:i/>
      <w:iCs/>
      <w:sz w:val="20"/>
      <w:szCs w:val="24"/>
    </w:rPr>
  </w:style>
  <w:style w:type="paragraph" w:styleId="TOC4">
    <w:name w:val="toc 4"/>
    <w:basedOn w:val="Normal"/>
    <w:next w:val="Normal"/>
    <w:autoRedefine/>
    <w:semiHidden/>
    <w:rsid w:val="004F02C2"/>
    <w:pPr>
      <w:spacing w:before="0"/>
      <w:ind w:left="720"/>
    </w:pPr>
    <w:rPr>
      <w:sz w:val="18"/>
      <w:szCs w:val="21"/>
    </w:rPr>
  </w:style>
  <w:style w:type="paragraph" w:styleId="TOC5">
    <w:name w:val="toc 5"/>
    <w:basedOn w:val="Normal"/>
    <w:next w:val="Normal"/>
    <w:autoRedefine/>
    <w:semiHidden/>
    <w:rsid w:val="004F02C2"/>
    <w:pPr>
      <w:spacing w:before="0"/>
      <w:ind w:left="960"/>
    </w:pPr>
    <w:rPr>
      <w:sz w:val="18"/>
      <w:szCs w:val="21"/>
    </w:rPr>
  </w:style>
  <w:style w:type="paragraph" w:styleId="TOC6">
    <w:name w:val="toc 6"/>
    <w:basedOn w:val="Normal"/>
    <w:next w:val="Normal"/>
    <w:autoRedefine/>
    <w:semiHidden/>
    <w:rsid w:val="004F02C2"/>
    <w:pPr>
      <w:spacing w:before="0"/>
      <w:ind w:left="1200"/>
    </w:pPr>
    <w:rPr>
      <w:sz w:val="18"/>
      <w:szCs w:val="21"/>
    </w:rPr>
  </w:style>
  <w:style w:type="paragraph" w:styleId="TOC7">
    <w:name w:val="toc 7"/>
    <w:basedOn w:val="Normal"/>
    <w:next w:val="Normal"/>
    <w:autoRedefine/>
    <w:semiHidden/>
    <w:rsid w:val="004F02C2"/>
    <w:pPr>
      <w:spacing w:before="0"/>
      <w:ind w:left="1440"/>
    </w:pPr>
    <w:rPr>
      <w:sz w:val="18"/>
      <w:szCs w:val="21"/>
    </w:rPr>
  </w:style>
  <w:style w:type="paragraph" w:styleId="TOC8">
    <w:name w:val="toc 8"/>
    <w:basedOn w:val="Normal"/>
    <w:next w:val="Normal"/>
    <w:autoRedefine/>
    <w:semiHidden/>
    <w:rsid w:val="004F02C2"/>
    <w:pPr>
      <w:spacing w:before="0"/>
      <w:ind w:left="1680"/>
    </w:pPr>
    <w:rPr>
      <w:sz w:val="18"/>
      <w:szCs w:val="21"/>
    </w:rPr>
  </w:style>
  <w:style w:type="paragraph" w:styleId="TOC9">
    <w:name w:val="toc 9"/>
    <w:basedOn w:val="Normal"/>
    <w:next w:val="Normal"/>
    <w:autoRedefine/>
    <w:semiHidden/>
    <w:rsid w:val="004F02C2"/>
    <w:pPr>
      <w:spacing w:before="0"/>
      <w:ind w:left="1920"/>
    </w:pPr>
    <w:rPr>
      <w:sz w:val="18"/>
      <w:szCs w:val="21"/>
    </w:rPr>
  </w:style>
  <w:style w:type="paragraph" w:styleId="TOCHeading">
    <w:name w:val="TOC Heading"/>
    <w:basedOn w:val="Heading1"/>
    <w:next w:val="Normal"/>
    <w:uiPriority w:val="39"/>
    <w:semiHidden/>
    <w:unhideWhenUsed/>
    <w:qFormat/>
    <w:rsid w:val="004F02C2"/>
    <w:pPr>
      <w:keepLines/>
      <w:numPr>
        <w:numId w:val="0"/>
      </w:numPr>
      <w:spacing w:before="480" w:after="0" w:line="276" w:lineRule="auto"/>
      <w:outlineLvl w:val="9"/>
    </w:pPr>
    <w:rPr>
      <w:rFonts w:ascii="Cambria" w:eastAsia="SimSun" w:hAnsi="Cambria" w:cs="Times New Roman"/>
      <w:color w:val="365F91"/>
      <w:kern w:val="0"/>
      <w:sz w:val="28"/>
      <w:szCs w:val="28"/>
      <w:lang w:val="en-US" w:eastAsia="en-US"/>
    </w:rPr>
  </w:style>
  <w:style w:type="character" w:customStyle="1" w:styleId="UnresolvedMention">
    <w:name w:val="Unresolved Mention"/>
    <w:basedOn w:val="DefaultParagraphFont"/>
    <w:uiPriority w:val="99"/>
    <w:semiHidden/>
    <w:unhideWhenUsed/>
    <w:rsid w:val="007F15A8"/>
    <w:rPr>
      <w:color w:val="605E5C"/>
      <w:shd w:val="clear" w:color="auto" w:fill="E1DFDD"/>
    </w:rPr>
  </w:style>
  <w:style w:type="paragraph" w:styleId="ListParagraph">
    <w:name w:val="List Paragraph"/>
    <w:basedOn w:val="Normal"/>
    <w:uiPriority w:val="34"/>
    <w:qFormat/>
    <w:rsid w:val="003750C3"/>
    <w:pPr>
      <w:ind w:left="720"/>
      <w:contextualSpacing/>
    </w:pPr>
  </w:style>
  <w:style w:type="paragraph" w:customStyle="1" w:styleId="TabletitleBR">
    <w:name w:val="Table_title_BR"/>
    <w:basedOn w:val="Normal"/>
    <w:next w:val="Normal"/>
    <w:qFormat/>
    <w:rsid w:val="00032073"/>
    <w:pPr>
      <w:keepNext/>
      <w:keepLines/>
      <w:tabs>
        <w:tab w:val="left" w:pos="794"/>
        <w:tab w:val="left" w:pos="1191"/>
        <w:tab w:val="left" w:pos="1588"/>
        <w:tab w:val="left" w:pos="1985"/>
      </w:tabs>
      <w:overflowPunct w:val="0"/>
      <w:autoSpaceDE w:val="0"/>
      <w:autoSpaceDN w:val="0"/>
      <w:adjustRightInd w:val="0"/>
      <w:spacing w:before="0" w:after="120" w:line="259" w:lineRule="auto"/>
      <w:jc w:val="center"/>
      <w:textAlignment w:val="baseline"/>
    </w:pPr>
    <w:rPr>
      <w:rFonts w:eastAsia="Times New Roman"/>
      <w:b/>
      <w:lang w:eastAsia="en-US"/>
    </w:rPr>
  </w:style>
  <w:style w:type="paragraph" w:customStyle="1" w:styleId="enumlev1">
    <w:name w:val="enumlev1"/>
    <w:basedOn w:val="Normal"/>
    <w:link w:val="enumlev1Char"/>
    <w:rsid w:val="0041209B"/>
    <w:pPr>
      <w:tabs>
        <w:tab w:val="left" w:pos="794"/>
        <w:tab w:val="left" w:pos="1191"/>
        <w:tab w:val="left" w:pos="1588"/>
        <w:tab w:val="left" w:pos="1985"/>
      </w:tabs>
      <w:overflowPunct w:val="0"/>
      <w:autoSpaceDE w:val="0"/>
      <w:autoSpaceDN w:val="0"/>
      <w:adjustRightInd w:val="0"/>
      <w:spacing w:before="80"/>
      <w:ind w:left="794" w:hanging="794"/>
      <w:jc w:val="both"/>
      <w:textAlignment w:val="baseline"/>
    </w:pPr>
    <w:rPr>
      <w:rFonts w:eastAsia="Times New Roman"/>
      <w:lang w:val="fr-FR" w:eastAsia="en-US"/>
    </w:rPr>
  </w:style>
  <w:style w:type="character" w:customStyle="1" w:styleId="enumlev1Char">
    <w:name w:val="enumlev1 Char"/>
    <w:basedOn w:val="DefaultParagraphFont"/>
    <w:link w:val="enumlev1"/>
    <w:rsid w:val="0041209B"/>
    <w:rPr>
      <w:rFonts w:ascii="Times New Roman" w:eastAsia="Times New Roman" w:hAnsi="Times New Roman" w:cs="Times New Roman"/>
      <w:sz w:val="24"/>
      <w:szCs w:val="20"/>
      <w:lang w:val="fr-FR"/>
    </w:rPr>
  </w:style>
  <w:style w:type="character" w:customStyle="1" w:styleId="TableheadChar">
    <w:name w:val="Table_head Char"/>
    <w:basedOn w:val="DefaultParagraphFont"/>
    <w:link w:val="Tablehead"/>
    <w:rsid w:val="0041209B"/>
    <w:rPr>
      <w:rFonts w:ascii="Times New Roman" w:eastAsia="Times New Roman" w:hAnsi="Times New Roman" w:cs="Times New Roman"/>
      <w:b/>
      <w:szCs w:val="20"/>
      <w:lang w:val="en-GB"/>
    </w:rPr>
  </w:style>
  <w:style w:type="paragraph" w:customStyle="1" w:styleId="TableNo">
    <w:name w:val="Table_No"/>
    <w:basedOn w:val="Normal"/>
    <w:next w:val="Normal"/>
    <w:link w:val="TableNoChar"/>
    <w:qFormat/>
    <w:rsid w:val="0041209B"/>
    <w:pPr>
      <w:keepNext/>
      <w:tabs>
        <w:tab w:val="left" w:pos="794"/>
        <w:tab w:val="left" w:pos="1191"/>
        <w:tab w:val="left" w:pos="1588"/>
        <w:tab w:val="left" w:pos="1985"/>
      </w:tabs>
      <w:overflowPunct w:val="0"/>
      <w:autoSpaceDE w:val="0"/>
      <w:autoSpaceDN w:val="0"/>
      <w:adjustRightInd w:val="0"/>
      <w:spacing w:before="360" w:after="120"/>
      <w:jc w:val="center"/>
      <w:textAlignment w:val="baseline"/>
    </w:pPr>
    <w:rPr>
      <w:rFonts w:eastAsia="Times New Roman"/>
      <w:lang w:val="fr-FR" w:eastAsia="en-US"/>
    </w:rPr>
  </w:style>
  <w:style w:type="character" w:customStyle="1" w:styleId="TableNoChar">
    <w:name w:val="Table_No Char"/>
    <w:link w:val="TableNo"/>
    <w:qFormat/>
    <w:locked/>
    <w:rsid w:val="0041209B"/>
    <w:rPr>
      <w:rFonts w:ascii="Times New Roman" w:eastAsia="Times New Roman" w:hAnsi="Times New Roman" w:cs="Times New Roman"/>
      <w:sz w:val="24"/>
      <w:szCs w:val="20"/>
      <w:lang w:val="fr-FR"/>
    </w:rPr>
  </w:style>
  <w:style w:type="character" w:customStyle="1" w:styleId="TabletextChar">
    <w:name w:val="Table_text Char"/>
    <w:basedOn w:val="DefaultParagraphFont"/>
    <w:link w:val="Tabletext"/>
    <w:qFormat/>
    <w:locked/>
    <w:rsid w:val="0041209B"/>
    <w:rPr>
      <w:rFonts w:ascii="Times New Roman" w:eastAsia="Times New Roman" w:hAnsi="Times New Roman" w:cs="Times New Roman"/>
      <w:szCs w:val="20"/>
      <w:lang w:val="en-GB"/>
    </w:rPr>
  </w:style>
  <w:style w:type="paragraph" w:customStyle="1" w:styleId="FigureNo">
    <w:name w:val="Figure_No"/>
    <w:basedOn w:val="Normal"/>
    <w:next w:val="Figuretitle"/>
    <w:link w:val="FigureNoChar"/>
    <w:rsid w:val="0041209B"/>
    <w:pPr>
      <w:keepNext/>
      <w:keepLines/>
      <w:tabs>
        <w:tab w:val="left" w:pos="794"/>
        <w:tab w:val="left" w:pos="1191"/>
        <w:tab w:val="left" w:pos="1588"/>
        <w:tab w:val="left" w:pos="1985"/>
      </w:tabs>
      <w:overflowPunct w:val="0"/>
      <w:autoSpaceDE w:val="0"/>
      <w:autoSpaceDN w:val="0"/>
      <w:adjustRightInd w:val="0"/>
      <w:spacing w:before="480" w:after="80"/>
      <w:jc w:val="center"/>
      <w:textAlignment w:val="baseline"/>
    </w:pPr>
    <w:rPr>
      <w:rFonts w:eastAsia="Times New Roman"/>
      <w:caps/>
      <w:sz w:val="18"/>
      <w:lang w:val="fr-FR" w:eastAsia="en-US"/>
    </w:rPr>
  </w:style>
  <w:style w:type="paragraph" w:customStyle="1" w:styleId="Figuretitle">
    <w:name w:val="Figure_title"/>
    <w:basedOn w:val="Normal"/>
    <w:next w:val="Figure"/>
    <w:link w:val="FiguretitleChar"/>
    <w:rsid w:val="0041209B"/>
    <w:pPr>
      <w:keepNext/>
      <w:tabs>
        <w:tab w:val="left" w:pos="794"/>
        <w:tab w:val="left" w:pos="1191"/>
        <w:tab w:val="left" w:pos="1588"/>
        <w:tab w:val="left" w:pos="1985"/>
      </w:tabs>
      <w:overflowPunct w:val="0"/>
      <w:autoSpaceDE w:val="0"/>
      <w:autoSpaceDN w:val="0"/>
      <w:adjustRightInd w:val="0"/>
      <w:spacing w:before="0" w:after="120"/>
      <w:jc w:val="center"/>
      <w:textAlignment w:val="baseline"/>
    </w:pPr>
    <w:rPr>
      <w:rFonts w:eastAsia="Times New Roman"/>
      <w:b/>
      <w:sz w:val="18"/>
      <w:lang w:val="fr-FR" w:eastAsia="en-US"/>
    </w:rPr>
  </w:style>
  <w:style w:type="character" w:customStyle="1" w:styleId="FigureChar">
    <w:name w:val="Figure Char"/>
    <w:link w:val="Figure"/>
    <w:locked/>
    <w:rsid w:val="0041209B"/>
    <w:rPr>
      <w:rFonts w:ascii="Times New Roman" w:eastAsia="Times New Roman" w:hAnsi="Times New Roman" w:cs="Times New Roman"/>
      <w:sz w:val="24"/>
      <w:szCs w:val="20"/>
      <w:lang w:val="en-GB"/>
    </w:rPr>
  </w:style>
  <w:style w:type="character" w:customStyle="1" w:styleId="FiguretitleChar">
    <w:name w:val="Figure_title Char"/>
    <w:link w:val="Figuretitle"/>
    <w:locked/>
    <w:rsid w:val="0041209B"/>
    <w:rPr>
      <w:rFonts w:ascii="Times New Roman" w:eastAsia="Times New Roman" w:hAnsi="Times New Roman" w:cs="Times New Roman"/>
      <w:b/>
      <w:sz w:val="18"/>
      <w:szCs w:val="20"/>
      <w:lang w:val="fr-FR"/>
    </w:rPr>
  </w:style>
  <w:style w:type="character" w:customStyle="1" w:styleId="FigureNoChar">
    <w:name w:val="Figure_No Char"/>
    <w:link w:val="FigureNo"/>
    <w:locked/>
    <w:rsid w:val="0041209B"/>
    <w:rPr>
      <w:rFonts w:ascii="Times New Roman" w:eastAsia="Times New Roman" w:hAnsi="Times New Roman" w:cs="Times New Roman"/>
      <w:caps/>
      <w:sz w:val="18"/>
      <w:szCs w:val="20"/>
      <w:lang w:val="fr-FR"/>
    </w:rPr>
  </w:style>
  <w:style w:type="paragraph" w:customStyle="1" w:styleId="Tabletitle">
    <w:name w:val="Table_title"/>
    <w:basedOn w:val="Normal"/>
    <w:next w:val="Tablehead"/>
    <w:link w:val="TabletitleChar"/>
    <w:qFormat/>
    <w:rsid w:val="0041209B"/>
    <w:pPr>
      <w:keepNext/>
      <w:tabs>
        <w:tab w:val="left" w:pos="794"/>
        <w:tab w:val="left" w:pos="1191"/>
        <w:tab w:val="left" w:pos="1588"/>
        <w:tab w:val="left" w:pos="1985"/>
      </w:tabs>
      <w:overflowPunct w:val="0"/>
      <w:autoSpaceDE w:val="0"/>
      <w:autoSpaceDN w:val="0"/>
      <w:adjustRightInd w:val="0"/>
      <w:spacing w:before="0" w:after="120"/>
      <w:jc w:val="center"/>
      <w:textAlignment w:val="baseline"/>
    </w:pPr>
    <w:rPr>
      <w:rFonts w:eastAsia="Times New Roman"/>
      <w:b/>
      <w:lang w:val="fr-FR" w:eastAsia="en-US"/>
    </w:rPr>
  </w:style>
  <w:style w:type="character" w:customStyle="1" w:styleId="TabletitleChar">
    <w:name w:val="Table_title Char"/>
    <w:link w:val="Tabletitle"/>
    <w:qFormat/>
    <w:locked/>
    <w:rsid w:val="0041209B"/>
    <w:rPr>
      <w:rFonts w:ascii="Times New Roman" w:eastAsia="Times New Roman" w:hAnsi="Times New Roman" w:cs="Times New Roman"/>
      <w:b/>
      <w:sz w:val="24"/>
      <w:szCs w:val="20"/>
      <w:lang w:val="fr-FR"/>
    </w:rPr>
  </w:style>
  <w:style w:type="character" w:styleId="FootnoteReference">
    <w:name w:val="footnote reference"/>
    <w:basedOn w:val="DefaultParagraphFont"/>
    <w:rsid w:val="0041209B"/>
    <w:rPr>
      <w:position w:val="6"/>
      <w:sz w:val="18"/>
    </w:rPr>
  </w:style>
  <w:style w:type="paragraph" w:styleId="FootnoteText">
    <w:name w:val="footnote text"/>
    <w:basedOn w:val="Normal"/>
    <w:link w:val="FootnoteTextChar"/>
    <w:rsid w:val="0041209B"/>
    <w:pPr>
      <w:keepLines/>
      <w:tabs>
        <w:tab w:val="left" w:pos="255"/>
        <w:tab w:val="left" w:pos="794"/>
        <w:tab w:val="left" w:pos="1191"/>
        <w:tab w:val="left" w:pos="1588"/>
        <w:tab w:val="left" w:pos="1985"/>
      </w:tabs>
      <w:overflowPunct w:val="0"/>
      <w:autoSpaceDE w:val="0"/>
      <w:autoSpaceDN w:val="0"/>
      <w:adjustRightInd w:val="0"/>
      <w:ind w:left="255" w:hanging="255"/>
      <w:jc w:val="both"/>
      <w:textAlignment w:val="baseline"/>
    </w:pPr>
    <w:rPr>
      <w:rFonts w:eastAsia="Times New Roman"/>
      <w:sz w:val="22"/>
      <w:lang w:val="fr-FR" w:eastAsia="en-US"/>
    </w:rPr>
  </w:style>
  <w:style w:type="character" w:customStyle="1" w:styleId="FootnoteTextChar">
    <w:name w:val="Footnote Text Char"/>
    <w:basedOn w:val="DefaultParagraphFont"/>
    <w:link w:val="FootnoteText"/>
    <w:rsid w:val="0041209B"/>
    <w:rPr>
      <w:rFonts w:ascii="Times New Roman" w:eastAsia="Times New Roman" w:hAnsi="Times New Roman" w:cs="Times New Roman"/>
      <w:szCs w:val="20"/>
      <w:lang w:val="fr-FR"/>
    </w:rPr>
  </w:style>
  <w:style w:type="paragraph" w:styleId="Revision">
    <w:name w:val="Revision"/>
    <w:hidden/>
    <w:uiPriority w:val="99"/>
    <w:semiHidden/>
    <w:rsid w:val="004006CC"/>
    <w:pPr>
      <w:spacing w:after="0" w:line="240" w:lineRule="auto"/>
    </w:pPr>
    <w:rPr>
      <w:rFonts w:ascii="Times New Roman" w:eastAsia="MS Mincho" w:hAnsi="Times New Roman" w:cs="Times New Roman"/>
      <w:sz w:val="24"/>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2135292">
      <w:bodyDiv w:val="1"/>
      <w:marLeft w:val="0"/>
      <w:marRight w:val="0"/>
      <w:marTop w:val="0"/>
      <w:marBottom w:val="0"/>
      <w:divBdr>
        <w:top w:val="none" w:sz="0" w:space="0" w:color="auto"/>
        <w:left w:val="none" w:sz="0" w:space="0" w:color="auto"/>
        <w:bottom w:val="none" w:sz="0" w:space="0" w:color="auto"/>
        <w:right w:val="none" w:sz="0" w:space="0" w:color="auto"/>
      </w:divBdr>
    </w:div>
    <w:div w:id="1709407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jpeg"/><Relationship Id="rId42" Type="http://schemas.openxmlformats.org/officeDocument/2006/relationships/image" Target="media/image26.png"/><Relationship Id="rId47" Type="http://schemas.openxmlformats.org/officeDocument/2006/relationships/image" Target="media/image31.jpeg"/><Relationship Id="rId63" Type="http://schemas.openxmlformats.org/officeDocument/2006/relationships/image" Target="media/image47.png"/><Relationship Id="rId68" Type="http://schemas.openxmlformats.org/officeDocument/2006/relationships/chart" Target="charts/chart3.xml"/><Relationship Id="rId84" Type="http://schemas.openxmlformats.org/officeDocument/2006/relationships/image" Target="media/image66.png"/><Relationship Id="rId89" Type="http://schemas.openxmlformats.org/officeDocument/2006/relationships/hyperlink" Target="https://www.ecfr.gov/cgi-bin/text-idx?node=pt47.5.97" TargetMode="External"/><Relationship Id="rId2" Type="http://schemas.openxmlformats.org/officeDocument/2006/relationships/customXml" Target="../customXml/item2.xml"/><Relationship Id="rId16" Type="http://schemas.openxmlformats.org/officeDocument/2006/relationships/hyperlink" Target="https://www.itu.int/pub/R-ACT-RRC.3-1975/enf" TargetMode="External"/><Relationship Id="rId29" Type="http://schemas.openxmlformats.org/officeDocument/2006/relationships/image" Target="media/image13.emf"/><Relationship Id="rId107" Type="http://schemas.openxmlformats.org/officeDocument/2006/relationships/hyperlink" Target="https://www.iec.ch/dyn/www/f?p=103:30:0::::FSP_ORG_ID,FSP_LANG_ID:1412,25" TargetMode="External"/><Relationship Id="rId11" Type="http://schemas.openxmlformats.org/officeDocument/2006/relationships/image" Target="media/image1.emf"/><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chart" Target="charts/chart1.xml"/><Relationship Id="rId74" Type="http://schemas.openxmlformats.org/officeDocument/2006/relationships/image" Target="media/image56.png"/><Relationship Id="rId79" Type="http://schemas.openxmlformats.org/officeDocument/2006/relationships/image" Target="media/image61.png"/><Relationship Id="rId87" Type="http://schemas.openxmlformats.org/officeDocument/2006/relationships/image" Target="media/image69.jpeg"/><Relationship Id="rId102" Type="http://schemas.openxmlformats.org/officeDocument/2006/relationships/hyperlink" Target="https://www.itu.int/dms_pubrec/itu-r/rec/p/R-REC-P.372-14-201908-I!!PDF-E.pdf" TargetMode="External"/><Relationship Id="rId110" Type="http://schemas.microsoft.com/office/2011/relationships/people" Target="people.xml"/><Relationship Id="rId5" Type="http://schemas.openxmlformats.org/officeDocument/2006/relationships/numbering" Target="numbering.xml"/><Relationship Id="rId61" Type="http://schemas.openxmlformats.org/officeDocument/2006/relationships/image" Target="media/image45.png"/><Relationship Id="rId82" Type="http://schemas.openxmlformats.org/officeDocument/2006/relationships/image" Target="media/image64.png"/><Relationship Id="rId90" Type="http://schemas.openxmlformats.org/officeDocument/2006/relationships/hyperlink" Target="https://www.arrl.org" TargetMode="External"/><Relationship Id="rId95" Type="http://schemas.openxmlformats.org/officeDocument/2006/relationships/hyperlink" Target="https://www.icnirp.org/en/frequencies/low-frequency/index.html" TargetMode="External"/><Relationship Id="rId19" Type="http://schemas.openxmlformats.org/officeDocument/2006/relationships/image" Target="media/image3.emf"/><Relationship Id="rId14" Type="http://schemas.openxmlformats.org/officeDocument/2006/relationships/hyperlink" Target="https://www.itu.int/en/ITU-R/terrestrial/broadcast/Pages/LFMF.aspx"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jpeg"/><Relationship Id="rId56" Type="http://schemas.openxmlformats.org/officeDocument/2006/relationships/image" Target="media/image40.emf"/><Relationship Id="rId64" Type="http://schemas.openxmlformats.org/officeDocument/2006/relationships/image" Target="media/image48.png"/><Relationship Id="rId69" Type="http://schemas.openxmlformats.org/officeDocument/2006/relationships/chart" Target="charts/chart4.xml"/><Relationship Id="rId77" Type="http://schemas.openxmlformats.org/officeDocument/2006/relationships/image" Target="media/image59.png"/><Relationship Id="rId100" Type="http://schemas.openxmlformats.org/officeDocument/2006/relationships/hyperlink" Target="http://www.arrl.org/files/file/About%20ARRL/Ham_Radio_100_Years.pdf" TargetMode="External"/><Relationship Id="rId105" Type="http://schemas.openxmlformats.org/officeDocument/2006/relationships/hyperlink" Target="http://www.arrl.org/news/us-amateur-radio-population-grows-slightly-in-2018" TargetMode="External"/><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jpeg"/><Relationship Id="rId93" Type="http://schemas.openxmlformats.org/officeDocument/2006/relationships/hyperlink" Target="https://wireless2.fcc.gov/UlsApp/UlsSearch/searchLicense.jsp" TargetMode="External"/><Relationship Id="rId98" Type="http://schemas.openxmlformats.org/officeDocument/2006/relationships/hyperlink" Target="https://www.sae.org/publications/technical-papers/content/2019-01-0868/" TargetMode="External"/><Relationship Id="rId3" Type="http://schemas.openxmlformats.org/officeDocument/2006/relationships/customXml" Target="../customXml/item3.xml"/><Relationship Id="rId12" Type="http://schemas.openxmlformats.org/officeDocument/2006/relationships/hyperlink" Target="https://www.itu.int/pub/R-QUE-SG01.210" TargetMode="External"/><Relationship Id="rId17" Type="http://schemas.openxmlformats.org/officeDocument/2006/relationships/hyperlink" Target="https://www.itu.int/pub/R-ACT-RRC.4-1981/en"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3.png"/><Relationship Id="rId67" Type="http://schemas.openxmlformats.org/officeDocument/2006/relationships/chart" Target="charts/chart2.xml"/><Relationship Id="rId103" Type="http://schemas.openxmlformats.org/officeDocument/2006/relationships/hyperlink" Target="https://ieeexplore.ieee.org/document/8396864" TargetMode="External"/><Relationship Id="rId108" Type="http://schemas.openxmlformats.org/officeDocument/2006/relationships/hyperlink" Target="http://rsgb.org/main/files/2017/12/221216-Noise-leaflet-issue-2.pdf" TargetMode="External"/><Relationship Id="rId20" Type="http://schemas.openxmlformats.org/officeDocument/2006/relationships/image" Target="media/image4.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image" Target="media/image70.jpeg"/><Relationship Id="rId91" Type="http://schemas.openxmlformats.org/officeDocument/2006/relationships/hyperlink" Target="http://www.arrl.org/fcc-license-counts" TargetMode="External"/><Relationship Id="rId96" Type="http://schemas.openxmlformats.org/officeDocument/2006/relationships/hyperlink" Target="https://www.iso.org/standard/73915.html"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itu.int/en/ITU-R/terrestrial/broadcast/Pages/LFMF.aspx"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image" Target="media/image41.emf"/><Relationship Id="rId106" Type="http://schemas.openxmlformats.org/officeDocument/2006/relationships/hyperlink" Target="http://www.c63.org/documents/misc/matrix/c63_standards.htm" TargetMode="External"/><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jpeg"/><Relationship Id="rId94" Type="http://schemas.openxmlformats.org/officeDocument/2006/relationships/hyperlink" Target="https://tdkrfsolutions.com/" TargetMode="External"/><Relationship Id="rId99" Type="http://schemas.openxmlformats.org/officeDocument/2006/relationships/hyperlink" Target="https://www.sae.org/standards/content/j2954_201904/" TargetMode="External"/><Relationship Id="rId101" Type="http://schemas.openxmlformats.org/officeDocument/2006/relationships/hyperlink" Target="https://www.eham.net/reviews/view-product?id=10357"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hyperlink" Target="https://www.bbc.co.uk/rd/publications/wireless-power-transfer-plain-carrier-interference-to-am-reception" TargetMode="External"/><Relationship Id="rId39" Type="http://schemas.openxmlformats.org/officeDocument/2006/relationships/image" Target="media/image23.png"/><Relationship Id="rId109" Type="http://schemas.openxmlformats.org/officeDocument/2006/relationships/fontTable" Target="fontTable.xml"/><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8.png"/><Relationship Id="rId97" Type="http://schemas.openxmlformats.org/officeDocument/2006/relationships/hyperlink" Target="https://www.sae.org/publications/technical-papers/content/07-11-02-0009/" TargetMode="External"/><Relationship Id="rId104" Type="http://schemas.openxmlformats.org/officeDocument/2006/relationships/hyperlink" Target="http://www.ehu.eus/tsr_radio/images/International_Journals/PRIE-07-01.pdf" TargetMode="External"/><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hyperlink" Target="https://www.census.gov/"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Ky.Sealy\Documents\WPT-EV%20EMC%20Tests\SAE%20J2954%20CRP%20Jan%202020\NW-NW-Azimuth-EMC-EMF-0113-0117%20Test%20Data%20Rev_1.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Ky.Sealy\Documents\WPT-EV%20EMC%20Tests\SAE%20J2954%20CRP%20Jan%202020\NW-NW-Azimuth-EMC-EMF-0113-0117%20Test%20Data%20Rev_1.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Ky.Sealy\Documents\WPT-EV%20EMC%20Tests\SAE%20J2954%20CRP%20Jan%202020\NW-NW-Azimuth-EMC-EMF-0113-0117%20Test%20Data%20Rev_1.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Ky.Sealy\Documents\WPT-EV%20EMC%20Tests\SAE%20J2954%20CRP%20Jan%202020\NW-NW-Azimuth-EMC-EMF-0113-0117%20Test%20Data%20Rev_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nchor="ctr" anchorCtr="1"/>
          <a:lstStyle/>
          <a:p>
            <a:pPr>
              <a:defRPr/>
            </a:pPr>
            <a:r>
              <a:rPr lang="en-US"/>
              <a:t>Circular</a:t>
            </a:r>
            <a:r>
              <a:rPr lang="en-US" baseline="0"/>
              <a:t> - Circular -</a:t>
            </a:r>
            <a:r>
              <a:rPr lang="en-US"/>
              <a:t> Offset (X75,</a:t>
            </a:r>
            <a:r>
              <a:rPr lang="en-US" baseline="0"/>
              <a:t> Y100) - 85kHz</a:t>
            </a:r>
            <a:endParaRPr lang="en-US"/>
          </a:p>
        </c:rich>
      </c:tx>
      <c:layout/>
      <c:overlay val="1"/>
    </c:title>
    <c:autoTitleDeleted val="0"/>
    <c:plotArea>
      <c:layout/>
      <c:radarChart>
        <c:radarStyle val="marker"/>
        <c:varyColors val="0"/>
        <c:ser>
          <c:idx val="1"/>
          <c:order val="1"/>
          <c:tx>
            <c:v>PLRPLT_BASE</c:v>
          </c:tx>
          <c:spPr>
            <a:ln w="28575">
              <a:noFill/>
            </a:ln>
          </c:spPr>
          <c:marker>
            <c:symbol val="none"/>
          </c:marker>
          <c:cat>
            <c:strRef>
              <c:f>'Azimuth-Offset-x75y100-85kHz'!$F$295:$F$366</c:f>
              <c:strCache>
                <c:ptCount val="67"/>
                <c:pt idx="0">
                  <c:v>180°</c:v>
                </c:pt>
                <c:pt idx="6">
                  <c:v>150°</c:v>
                </c:pt>
                <c:pt idx="12">
                  <c:v>120°</c:v>
                </c:pt>
                <c:pt idx="18">
                  <c:v>90°</c:v>
                </c:pt>
                <c:pt idx="24">
                  <c:v>60°</c:v>
                </c:pt>
                <c:pt idx="30">
                  <c:v>30°</c:v>
                </c:pt>
                <c:pt idx="36">
                  <c:v>0°</c:v>
                </c:pt>
                <c:pt idx="42">
                  <c:v>330°</c:v>
                </c:pt>
                <c:pt idx="48">
                  <c:v>300°</c:v>
                </c:pt>
                <c:pt idx="54">
                  <c:v>270°</c:v>
                </c:pt>
                <c:pt idx="60">
                  <c:v>240°</c:v>
                </c:pt>
                <c:pt idx="66">
                  <c:v>210°</c:v>
                </c:pt>
              </c:strCache>
            </c:strRef>
          </c:cat>
          <c:val>
            <c:numRef>
              <c:f>'Azimuth-Offset-x75y100-85kHz'!$G$295:$G$366</c:f>
              <c:numCache>
                <c:formatCode>General</c:formatCode>
                <c:ptCount val="72"/>
                <c:pt idx="0">
                  <c:v>1</c:v>
                </c:pt>
                <c:pt idx="1">
                  <c:v>55.38</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numCache>
            </c:numRef>
          </c:val>
          <c:extLst>
            <c:ext xmlns:c16="http://schemas.microsoft.com/office/drawing/2014/chart" uri="{C3380CC4-5D6E-409C-BE32-E72D297353CC}">
              <c16:uniqueId val="{00000000-FB58-4ADC-B041-53EA0EC2F8E5}"/>
            </c:ext>
          </c:extLst>
        </c:ser>
        <c:dLbls>
          <c:showLegendKey val="0"/>
          <c:showVal val="0"/>
          <c:showCatName val="0"/>
          <c:showSerName val="0"/>
          <c:showPercent val="0"/>
          <c:showBubbleSize val="0"/>
        </c:dLbls>
        <c:axId val="159829376"/>
        <c:axId val="159827840"/>
      </c:radarChart>
      <c:scatterChart>
        <c:scatterStyle val="smoothMarker"/>
        <c:varyColors val="0"/>
        <c:ser>
          <c:idx val="2"/>
          <c:order val="2"/>
          <c:tx>
            <c:strRef>
              <c:f>'Azimuth-Offset-x75y100-85kHz'!$B$29</c:f>
              <c:strCache>
                <c:ptCount val="1"/>
                <c:pt idx="0">
                  <c:v>Hx (dBµA/m)</c:v>
                </c:pt>
              </c:strCache>
            </c:strRef>
          </c:tx>
          <c:spPr>
            <a:ln w="38100">
              <a:solidFill>
                <a:srgbClr val="00B0F0"/>
              </a:solidFill>
            </a:ln>
          </c:spPr>
          <c:marker>
            <c:symbol val="none"/>
          </c:marker>
          <c:xVal>
            <c:numRef>
              <c:f>'Azimuth-Offset-x75y100-85kHz'!$S$295:$S$475</c:f>
              <c:numCache>
                <c:formatCode>General</c:formatCode>
                <c:ptCount val="181"/>
                <c:pt idx="0">
                  <c:v>-9.8575444681947569E-15</c:v>
                </c:pt>
                <c:pt idx="1">
                  <c:v>1.8500223201995931</c:v>
                </c:pt>
                <c:pt idx="2">
                  <c:v>3.6538440947172792</c:v>
                </c:pt>
                <c:pt idx="3">
                  <c:v>5.4004630547232919</c:v>
                </c:pt>
                <c:pt idx="4">
                  <c:v>7.0908694939153358</c:v>
                </c:pt>
                <c:pt idx="5">
                  <c:v>8.6945642557831828</c:v>
                </c:pt>
                <c:pt idx="6">
                  <c:v>10.227176071325585</c:v>
                </c:pt>
                <c:pt idx="7">
                  <c:v>11.636443178344003</c:v>
                </c:pt>
                <c:pt idx="8">
                  <c:v>12.95771209695714</c:v>
                </c:pt>
                <c:pt idx="9">
                  <c:v>14.061818329031972</c:v>
                </c:pt>
                <c:pt idx="10">
                  <c:v>15.048886306329436</c:v>
                </c:pt>
                <c:pt idx="11">
                  <c:v>15.712873560830428</c:v>
                </c:pt>
                <c:pt idx="12">
                  <c:v>16.224724692293652</c:v>
                </c:pt>
                <c:pt idx="13">
                  <c:v>16.515632955278491</c:v>
                </c:pt>
                <c:pt idx="14">
                  <c:v>16.647461616387673</c:v>
                </c:pt>
                <c:pt idx="15">
                  <c:v>18.467500000000005</c:v>
                </c:pt>
                <c:pt idx="16">
                  <c:v>20.354198939197389</c:v>
                </c:pt>
                <c:pt idx="17">
                  <c:v>22.932500971335333</c:v>
                </c:pt>
                <c:pt idx="18">
                  <c:v>25.633314852474744</c:v>
                </c:pt>
                <c:pt idx="19">
                  <c:v>27.818663762589882</c:v>
                </c:pt>
                <c:pt idx="20">
                  <c:v>30.056748628942575</c:v>
                </c:pt>
                <c:pt idx="21">
                  <c:v>32.091503880970812</c:v>
                </c:pt>
                <c:pt idx="22">
                  <c:v>34.149405491764306</c:v>
                </c:pt>
                <c:pt idx="23">
                  <c:v>36.028133899961325</c:v>
                </c:pt>
                <c:pt idx="24">
                  <c:v>37.90781754760188</c:v>
                </c:pt>
                <c:pt idx="25">
                  <c:v>39.654290598053883</c:v>
                </c:pt>
                <c:pt idx="26">
                  <c:v>41.386324779425046</c:v>
                </c:pt>
                <c:pt idx="27">
                  <c:v>43.027568845831574</c:v>
                </c:pt>
                <c:pt idx="28">
                  <c:v>44.643673282089004</c:v>
                </c:pt>
                <c:pt idx="29">
                  <c:v>46.099894507063311</c:v>
                </c:pt>
                <c:pt idx="30">
                  <c:v>47.518813905652131</c:v>
                </c:pt>
                <c:pt idx="31">
                  <c:v>48.897637692527368</c:v>
                </c:pt>
                <c:pt idx="32">
                  <c:v>50.233599247660436</c:v>
                </c:pt>
                <c:pt idx="33">
                  <c:v>51.473718810872349</c:v>
                </c:pt>
                <c:pt idx="34">
                  <c:v>52.664042939393518</c:v>
                </c:pt>
                <c:pt idx="35">
                  <c:v>53.656448646875369</c:v>
                </c:pt>
                <c:pt idx="36">
                  <c:v>54.590644035341811</c:v>
                </c:pt>
                <c:pt idx="37">
                  <c:v>55.503250323478525</c:v>
                </c:pt>
                <c:pt idx="38">
                  <c:v>56.354775782109876</c:v>
                </c:pt>
                <c:pt idx="39">
                  <c:v>57.070021764813887</c:v>
                </c:pt>
                <c:pt idx="40">
                  <c:v>57.719582404045511</c:v>
                </c:pt>
                <c:pt idx="41">
                  <c:v>58.3317405892222</c:v>
                </c:pt>
                <c:pt idx="42">
                  <c:v>58.875696205801781</c:v>
                </c:pt>
                <c:pt idx="43">
                  <c:v>59.220389843674468</c:v>
                </c:pt>
                <c:pt idx="44">
                  <c:v>59.493735932446775</c:v>
                </c:pt>
                <c:pt idx="45">
                  <c:v>59.725000000000001</c:v>
                </c:pt>
                <c:pt idx="46">
                  <c:v>59.883498354984219</c:v>
                </c:pt>
                <c:pt idx="47">
                  <c:v>59.938635959861543</c:v>
                </c:pt>
                <c:pt idx="48">
                  <c:v>59.91994419593847</c:v>
                </c:pt>
                <c:pt idx="49">
                  <c:v>59.782483309928608</c:v>
                </c:pt>
                <c:pt idx="50">
                  <c:v>59.571020979708472</c:v>
                </c:pt>
                <c:pt idx="51">
                  <c:v>59.27574460446862</c:v>
                </c:pt>
                <c:pt idx="52">
                  <c:v>58.90665354221575</c:v>
                </c:pt>
                <c:pt idx="53">
                  <c:v>58.439904804570091</c:v>
                </c:pt>
                <c:pt idx="54">
                  <c:v>57.900320712048959</c:v>
                </c:pt>
                <c:pt idx="55">
                  <c:v>57.283662163108971</c:v>
                </c:pt>
                <c:pt idx="56">
                  <c:v>56.595302482756701</c:v>
                </c:pt>
                <c:pt idx="57">
                  <c:v>55.831330643827542</c:v>
                </c:pt>
                <c:pt idx="58">
                  <c:v>54.997207693046029</c:v>
                </c:pt>
                <c:pt idx="59">
                  <c:v>54.023148469073462</c:v>
                </c:pt>
                <c:pt idx="60">
                  <c:v>52.983434203531957</c:v>
                </c:pt>
                <c:pt idx="61">
                  <c:v>51.849660599003897</c:v>
                </c:pt>
                <c:pt idx="62">
                  <c:v>50.654195683113045</c:v>
                </c:pt>
                <c:pt idx="63">
                  <c:v>49.443073611224925</c:v>
                </c:pt>
                <c:pt idx="64">
                  <c:v>48.171097367978902</c:v>
                </c:pt>
                <c:pt idx="65">
                  <c:v>46.789994585707184</c:v>
                </c:pt>
                <c:pt idx="66">
                  <c:v>45.354128698885361</c:v>
                </c:pt>
                <c:pt idx="67">
                  <c:v>43.825777335632324</c:v>
                </c:pt>
                <c:pt idx="68">
                  <c:v>42.249122091316231</c:v>
                </c:pt>
                <c:pt idx="69">
                  <c:v>40.653029989332431</c:v>
                </c:pt>
                <c:pt idx="70">
                  <c:v>39.010780031876088</c:v>
                </c:pt>
                <c:pt idx="71">
                  <c:v>37.281380638345233</c:v>
                </c:pt>
                <c:pt idx="72">
                  <c:v>35.51398494351124</c:v>
                </c:pt>
                <c:pt idx="73">
                  <c:v>33.674596647008364</c:v>
                </c:pt>
                <c:pt idx="74">
                  <c:v>31.805754239276972</c:v>
                </c:pt>
                <c:pt idx="75">
                  <c:v>29.919999999999984</c:v>
                </c:pt>
                <c:pt idx="76">
                  <c:v>28.008673435806248</c:v>
                </c:pt>
                <c:pt idx="77">
                  <c:v>26.06993209954646</c:v>
                </c:pt>
                <c:pt idx="78">
                  <c:v>24.111348201533438</c:v>
                </c:pt>
                <c:pt idx="79">
                  <c:v>22.107408110440069</c:v>
                </c:pt>
                <c:pt idx="80">
                  <c:v>20.093683420383034</c:v>
                </c:pt>
                <c:pt idx="81">
                  <c:v>18.058953151271943</c:v>
                </c:pt>
                <c:pt idx="82">
                  <c:v>16.022799493642154</c:v>
                </c:pt>
                <c:pt idx="83">
                  <c:v>13.961312595056835</c:v>
                </c:pt>
                <c:pt idx="84">
                  <c:v>11.911260766949415</c:v>
                </c:pt>
                <c:pt idx="85">
                  <c:v>9.8814495501366775</c:v>
                </c:pt>
                <c:pt idx="86">
                  <c:v>7.8660636662629271</c:v>
                </c:pt>
                <c:pt idx="87">
                  <c:v>5.8598656507846538</c:v>
                </c:pt>
                <c:pt idx="88">
                  <c:v>3.8784599401733892</c:v>
                </c:pt>
                <c:pt idx="89">
                  <c:v>1.9206938010221357</c:v>
                </c:pt>
                <c:pt idx="90">
                  <c:v>1.6683459084718133E-14</c:v>
                </c:pt>
                <c:pt idx="91">
                  <c:v>-1.8777674200780747</c:v>
                </c:pt>
                <c:pt idx="92">
                  <c:v>-3.7068590147628075</c:v>
                </c:pt>
                <c:pt idx="93">
                  <c:v>-5.4757235482760418</c:v>
                </c:pt>
                <c:pt idx="94">
                  <c:v>-7.1855072025681732</c:v>
                </c:pt>
                <c:pt idx="95">
                  <c:v>-8.7805201037283087</c:v>
                </c:pt>
                <c:pt idx="96">
                  <c:v>-10.291628695479044</c:v>
                </c:pt>
                <c:pt idx="97">
                  <c:v>-11.64249122573403</c:v>
                </c:pt>
                <c:pt idx="98">
                  <c:v>-12.886046384444716</c:v>
                </c:pt>
                <c:pt idx="99">
                  <c:v>-13.922760681563242</c:v>
                </c:pt>
                <c:pt idx="100">
                  <c:v>-14.829993414600967</c:v>
                </c:pt>
                <c:pt idx="101">
                  <c:v>-15.21464679158729</c:v>
                </c:pt>
                <c:pt idx="102">
                  <c:v>-15.403116673280561</c:v>
                </c:pt>
                <c:pt idx="103">
                  <c:v>-16.053151395416009</c:v>
                </c:pt>
                <c:pt idx="104">
                  <c:v>-16.605209175736938</c:v>
                </c:pt>
                <c:pt idx="105">
                  <c:v>-19.227499999999971</c:v>
                </c:pt>
                <c:pt idx="106">
                  <c:v>-22.012846236247348</c:v>
                </c:pt>
                <c:pt idx="107">
                  <c:v>-24.405974271980746</c:v>
                </c:pt>
                <c:pt idx="108">
                  <c:v>-26.891175292380638</c:v>
                </c:pt>
                <c:pt idx="109">
                  <c:v>-29.019203639474881</c:v>
                </c:pt>
                <c:pt idx="110">
                  <c:v>-31.188054821990914</c:v>
                </c:pt>
                <c:pt idx="111">
                  <c:v>-33.128656320827083</c:v>
                </c:pt>
                <c:pt idx="112">
                  <c:v>-35.080247708179357</c:v>
                </c:pt>
                <c:pt idx="113">
                  <c:v>-36.898535058371088</c:v>
                </c:pt>
                <c:pt idx="114">
                  <c:v>-38.710413959117432</c:v>
                </c:pt>
                <c:pt idx="115">
                  <c:v>-40.466297707760035</c:v>
                </c:pt>
                <c:pt idx="116">
                  <c:v>-42.205855963176035</c:v>
                </c:pt>
                <c:pt idx="117">
                  <c:v>-43.820405500319019</c:v>
                </c:pt>
                <c:pt idx="118">
                  <c:v>-45.406387848839614</c:v>
                </c:pt>
                <c:pt idx="119">
                  <c:v>-46.850417072161775</c:v>
                </c:pt>
                <c:pt idx="120">
                  <c:v>-48.254935498868932</c:v>
                </c:pt>
                <c:pt idx="121">
                  <c:v>-49.551018911242977</c:v>
                </c:pt>
                <c:pt idx="122">
                  <c:v>-50.799839496828902</c:v>
                </c:pt>
                <c:pt idx="123">
                  <c:v>-51.976168812575757</c:v>
                </c:pt>
                <c:pt idx="124">
                  <c:v>-53.099819351039926</c:v>
                </c:pt>
                <c:pt idx="125">
                  <c:v>-54.079310326229027</c:v>
                </c:pt>
                <c:pt idx="126">
                  <c:v>-54.999598337348722</c:v>
                </c:pt>
                <c:pt idx="127">
                  <c:v>-55.834885608577238</c:v>
                </c:pt>
                <c:pt idx="128">
                  <c:v>-56.607052670941641</c:v>
                </c:pt>
                <c:pt idx="129">
                  <c:v>-57.334121617012023</c:v>
                </c:pt>
                <c:pt idx="130">
                  <c:v>-57.99532857488893</c:v>
                </c:pt>
                <c:pt idx="131">
                  <c:v>-58.500086160908268</c:v>
                </c:pt>
                <c:pt idx="132">
                  <c:v>-58.935367519523872</c:v>
                </c:pt>
                <c:pt idx="133">
                  <c:v>-59.265280225936159</c:v>
                </c:pt>
                <c:pt idx="134">
                  <c:v>-59.523717657257343</c:v>
                </c:pt>
                <c:pt idx="135">
                  <c:v>-59.685000000000002</c:v>
                </c:pt>
                <c:pt idx="136">
                  <c:v>-59.773565364012121</c:v>
                </c:pt>
                <c:pt idx="137">
                  <c:v>-59.784013532071263</c:v>
                </c:pt>
                <c:pt idx="138">
                  <c:v>-59.72103981686481</c:v>
                </c:pt>
                <c:pt idx="139">
                  <c:v>-59.574527015492869</c:v>
                </c:pt>
                <c:pt idx="140">
                  <c:v>-59.354363274045788</c:v>
                </c:pt>
                <c:pt idx="141">
                  <c:v>-59.026316966281513</c:v>
                </c:pt>
                <c:pt idx="142">
                  <c:v>-58.625267781595703</c:v>
                </c:pt>
                <c:pt idx="143">
                  <c:v>-58.098656902511991</c:v>
                </c:pt>
                <c:pt idx="144">
                  <c:v>-57.500876975204989</c:v>
                </c:pt>
                <c:pt idx="145">
                  <c:v>-56.832609705131759</c:v>
                </c:pt>
                <c:pt idx="146">
                  <c:v>-56.094623201290624</c:v>
                </c:pt>
                <c:pt idx="147">
                  <c:v>-55.287771096530193</c:v>
                </c:pt>
                <c:pt idx="148">
                  <c:v>-54.412991562951575</c:v>
                </c:pt>
                <c:pt idx="149">
                  <c:v>-53.431573581857982</c:v>
                </c:pt>
                <c:pt idx="150">
                  <c:v>-52.385876674920723</c:v>
                </c:pt>
                <c:pt idx="151">
                  <c:v>-51.285708615059846</c:v>
                </c:pt>
                <c:pt idx="152">
                  <c:v>-50.123611636677822</c:v>
                </c:pt>
                <c:pt idx="153">
                  <c:v>-48.868671545218717</c:v>
                </c:pt>
                <c:pt idx="154">
                  <c:v>-47.556448980165705</c:v>
                </c:pt>
                <c:pt idx="155">
                  <c:v>-46.177159031211978</c:v>
                </c:pt>
                <c:pt idx="156">
                  <c:v>-44.744749941993902</c:v>
                </c:pt>
                <c:pt idx="157">
                  <c:v>-43.225128602349557</c:v>
                </c:pt>
                <c:pt idx="158">
                  <c:v>-41.658662476426095</c:v>
                </c:pt>
                <c:pt idx="159">
                  <c:v>-40.044121137545908</c:v>
                </c:pt>
                <c:pt idx="160">
                  <c:v>-38.387276050480111</c:v>
                </c:pt>
                <c:pt idx="161">
                  <c:v>-36.687267314655976</c:v>
                </c:pt>
                <c:pt idx="162">
                  <c:v>-34.94971110131047</c:v>
                </c:pt>
                <c:pt idx="163">
                  <c:v>-33.15734321129797</c:v>
                </c:pt>
                <c:pt idx="164">
                  <c:v>-31.334126094109379</c:v>
                </c:pt>
                <c:pt idx="165">
                  <c:v>-29.45249999999999</c:v>
                </c:pt>
                <c:pt idx="166">
                  <c:v>-27.548591304276083</c:v>
                </c:pt>
                <c:pt idx="167">
                  <c:v>-25.614026106885824</c:v>
                </c:pt>
                <c:pt idx="168">
                  <c:v>-23.663937894150109</c:v>
                </c:pt>
                <c:pt idx="169">
                  <c:v>-21.704706022517922</c:v>
                </c:pt>
                <c:pt idx="170">
                  <c:v>-19.734562269891089</c:v>
                </c:pt>
                <c:pt idx="171">
                  <c:v>-17.740665647065754</c:v>
                </c:pt>
                <c:pt idx="172">
                  <c:v>-15.744405764267036</c:v>
                </c:pt>
                <c:pt idx="173">
                  <c:v>-13.736325232149103</c:v>
                </c:pt>
                <c:pt idx="174">
                  <c:v>-11.734535829754327</c:v>
                </c:pt>
                <c:pt idx="175">
                  <c:v>-9.7381898035614665</c:v>
                </c:pt>
                <c:pt idx="176">
                  <c:v>-7.7547251854948804</c:v>
                </c:pt>
                <c:pt idx="177">
                  <c:v>-5.776242880170587</c:v>
                </c:pt>
                <c:pt idx="178">
                  <c:v>-3.8226547611780468</c:v>
                </c:pt>
                <c:pt idx="179">
                  <c:v>-1.8950426709458044</c:v>
                </c:pt>
                <c:pt idx="180">
                  <c:v>-2.3069545405929315E-14</c:v>
                </c:pt>
              </c:numCache>
            </c:numRef>
          </c:xVal>
          <c:yVal>
            <c:numRef>
              <c:f>'Azimuth-Offset-x75y100-85kHz'!$T$295:$T$475</c:f>
              <c:numCache>
                <c:formatCode>General</c:formatCode>
                <c:ptCount val="181"/>
                <c:pt idx="0">
                  <c:v>-53.64</c:v>
                </c:pt>
                <c:pt idx="1">
                  <c:v>-52.97770774028227</c:v>
                </c:pt>
                <c:pt idx="2">
                  <c:v>-52.252404952609602</c:v>
                </c:pt>
                <c:pt idx="3">
                  <c:v>-51.381973724201849</c:v>
                </c:pt>
                <c:pt idx="4">
                  <c:v>-50.454158102383012</c:v>
                </c:pt>
                <c:pt idx="5">
                  <c:v>-49.30932419332126</c:v>
                </c:pt>
                <c:pt idx="6">
                  <c:v>-48.115080480095891</c:v>
                </c:pt>
                <c:pt idx="7">
                  <c:v>-46.67122443387543</c:v>
                </c:pt>
                <c:pt idx="8">
                  <c:v>-45.188912326060361</c:v>
                </c:pt>
                <c:pt idx="9">
                  <c:v>-43.277826774010961</c:v>
                </c:pt>
                <c:pt idx="10">
                  <c:v>-41.346475314579969</c:v>
                </c:pt>
                <c:pt idx="11">
                  <c:v>-38.890726779803899</c:v>
                </c:pt>
                <c:pt idx="12">
                  <c:v>-36.441328305363356</c:v>
                </c:pt>
                <c:pt idx="13">
                  <c:v>-33.862065694321117</c:v>
                </c:pt>
                <c:pt idx="14">
                  <c:v>-31.309321642777554</c:v>
                </c:pt>
                <c:pt idx="15">
                  <c:v>-31.986648288778241</c:v>
                </c:pt>
                <c:pt idx="16">
                  <c:v>-32.573527373368329</c:v>
                </c:pt>
                <c:pt idx="17">
                  <c:v>-33.998830850482257</c:v>
                </c:pt>
                <c:pt idx="18">
                  <c:v>-35.281231124691466</c:v>
                </c:pt>
                <c:pt idx="19">
                  <c:v>-35.606265901719723</c:v>
                </c:pt>
                <c:pt idx="20">
                  <c:v>-35.820238160243413</c:v>
                </c:pt>
                <c:pt idx="21">
                  <c:v>-35.641225829895838</c:v>
                </c:pt>
                <c:pt idx="22">
                  <c:v>-35.362744584648091</c:v>
                </c:pt>
                <c:pt idx="23">
                  <c:v>-34.791964484438893</c:v>
                </c:pt>
                <c:pt idx="24">
                  <c:v>-34.132352230365349</c:v>
                </c:pt>
                <c:pt idx="25">
                  <c:v>-33.27390061542372</c:v>
                </c:pt>
                <c:pt idx="26">
                  <c:v>-32.334540684103573</c:v>
                </c:pt>
                <c:pt idx="27">
                  <c:v>-31.261358643175196</c:v>
                </c:pt>
                <c:pt idx="28">
                  <c:v>-30.112537851899702</c:v>
                </c:pt>
                <c:pt idx="29">
                  <c:v>-28.806411203717023</c:v>
                </c:pt>
                <c:pt idx="30">
                  <c:v>-27.435000000000024</c:v>
                </c:pt>
                <c:pt idx="31">
                  <c:v>-25.999335147082629</c:v>
                </c:pt>
                <c:pt idx="32">
                  <c:v>-24.500563394041556</c:v>
                </c:pt>
                <c:pt idx="33">
                  <c:v>-22.917576154105959</c:v>
                </c:pt>
                <c:pt idx="34">
                  <c:v>-21.277654506023822</c:v>
                </c:pt>
                <c:pt idx="35">
                  <c:v>-19.529350183895676</c:v>
                </c:pt>
                <c:pt idx="36">
                  <c:v>-17.737575477121993</c:v>
                </c:pt>
                <c:pt idx="37">
                  <c:v>-15.915300924873517</c:v>
                </c:pt>
                <c:pt idx="38">
                  <c:v>-14.05082369642871</c:v>
                </c:pt>
                <c:pt idx="39">
                  <c:v>-12.130607600762199</c:v>
                </c:pt>
                <c:pt idx="40">
                  <c:v>-10.177519693058789</c:v>
                </c:pt>
                <c:pt idx="41">
                  <c:v>-8.1979915120526812</c:v>
                </c:pt>
                <c:pt idx="42">
                  <c:v>-6.1880850254450825</c:v>
                </c:pt>
                <c:pt idx="43">
                  <c:v>-4.1410930638200183</c:v>
                </c:pt>
                <c:pt idx="44">
                  <c:v>-2.0775670386998741</c:v>
                </c:pt>
                <c:pt idx="45">
                  <c:v>-1.4634398293883466E-14</c:v>
                </c:pt>
                <c:pt idx="46">
                  <c:v>2.0911778424138729</c:v>
                </c:pt>
                <c:pt idx="47">
                  <c:v>4.19131772491576</c:v>
                </c:pt>
                <c:pt idx="48">
                  <c:v>6.297839911876089</c:v>
                </c:pt>
                <c:pt idx="49">
                  <c:v>8.4018801049591474</c:v>
                </c:pt>
                <c:pt idx="50">
                  <c:v>10.503978267072592</c:v>
                </c:pt>
                <c:pt idx="51">
                  <c:v>12.599448463556218</c:v>
                </c:pt>
                <c:pt idx="52">
                  <c:v>14.687078281855806</c:v>
                </c:pt>
                <c:pt idx="53">
                  <c:v>16.757373046894475</c:v>
                </c:pt>
                <c:pt idx="54">
                  <c:v>18.812954617546783</c:v>
                </c:pt>
                <c:pt idx="55">
                  <c:v>20.84954793713278</c:v>
                </c:pt>
                <c:pt idx="56">
                  <c:v>22.865986462107262</c:v>
                </c:pt>
                <c:pt idx="57">
                  <c:v>24.857709941577543</c:v>
                </c:pt>
                <c:pt idx="58">
                  <c:v>26.82393047202364</c:v>
                </c:pt>
                <c:pt idx="59">
                  <c:v>28.724617569054704</c:v>
                </c:pt>
                <c:pt idx="60">
                  <c:v>30.59</c:v>
                </c:pt>
                <c:pt idx="61">
                  <c:v>32.399263815218134</c:v>
                </c:pt>
                <c:pt idx="62">
                  <c:v>34.166686402062638</c:v>
                </c:pt>
                <c:pt idx="63">
                  <c:v>35.922495693854486</c:v>
                </c:pt>
                <c:pt idx="64">
                  <c:v>37.635385986657496</c:v>
                </c:pt>
                <c:pt idx="65">
                  <c:v>39.261467199653808</c:v>
                </c:pt>
                <c:pt idx="66">
                  <c:v>40.837040906081135</c:v>
                </c:pt>
                <c:pt idx="67">
                  <c:v>42.322061220214408</c:v>
                </c:pt>
                <c:pt idx="68">
                  <c:v>43.750246656596744</c:v>
                </c:pt>
                <c:pt idx="69">
                  <c:v>45.149763871879081</c:v>
                </c:pt>
                <c:pt idx="70">
                  <c:v>46.491237252890762</c:v>
                </c:pt>
                <c:pt idx="71">
                  <c:v>47.717991184655048</c:v>
                </c:pt>
                <c:pt idx="72">
                  <c:v>48.880806800134316</c:v>
                </c:pt>
                <c:pt idx="73">
                  <c:v>49.924642619264617</c:v>
                </c:pt>
                <c:pt idx="74">
                  <c:v>50.899846731308685</c:v>
                </c:pt>
                <c:pt idx="75">
                  <c:v>51.822960162460824</c:v>
                </c:pt>
                <c:pt idx="76">
                  <c:v>52.676653389963576</c:v>
                </c:pt>
                <c:pt idx="77">
                  <c:v>53.451281933411451</c:v>
                </c:pt>
                <c:pt idx="78">
                  <c:v>54.154974729053379</c:v>
                </c:pt>
                <c:pt idx="79">
                  <c:v>54.717755177258944</c:v>
                </c:pt>
                <c:pt idx="80">
                  <c:v>55.206941471172122</c:v>
                </c:pt>
                <c:pt idx="81">
                  <c:v>55.579742812288771</c:v>
                </c:pt>
                <c:pt idx="82">
                  <c:v>55.878142384894481</c:v>
                </c:pt>
                <c:pt idx="83">
                  <c:v>55.995766363387759</c:v>
                </c:pt>
                <c:pt idx="84">
                  <c:v>56.038076046039727</c:v>
                </c:pt>
                <c:pt idx="85">
                  <c:v>56.040485185159696</c:v>
                </c:pt>
                <c:pt idx="86">
                  <c:v>55.969951245273556</c:v>
                </c:pt>
                <c:pt idx="87">
                  <c:v>55.752897454345401</c:v>
                </c:pt>
                <c:pt idx="88">
                  <c:v>55.464561194446226</c:v>
                </c:pt>
                <c:pt idx="89">
                  <c:v>55.001474164995933</c:v>
                </c:pt>
                <c:pt idx="90">
                  <c:v>54.47</c:v>
                </c:pt>
                <c:pt idx="91">
                  <c:v>53.77222344776245</c:v>
                </c:pt>
                <c:pt idx="92">
                  <c:v>53.010553630807067</c:v>
                </c:pt>
                <c:pt idx="93">
                  <c:v>52.098029488866999</c:v>
                </c:pt>
                <c:pt idx="94">
                  <c:v>51.127540389127283</c:v>
                </c:pt>
                <c:pt idx="95">
                  <c:v>49.796804031062301</c:v>
                </c:pt>
                <c:pt idx="96">
                  <c:v>48.418306236323389</c:v>
                </c:pt>
                <c:pt idx="97">
                  <c:v>46.695481827032324</c:v>
                </c:pt>
                <c:pt idx="98">
                  <c:v>44.938984285116405</c:v>
                </c:pt>
                <c:pt idx="99">
                  <c:v>42.849851341678146</c:v>
                </c:pt>
                <c:pt idx="100">
                  <c:v>40.745072037276998</c:v>
                </c:pt>
                <c:pt idx="101">
                  <c:v>37.657572253230057</c:v>
                </c:pt>
                <c:pt idx="102">
                  <c:v>34.595966480925291</c:v>
                </c:pt>
                <c:pt idx="103">
                  <c:v>32.913837975475495</c:v>
                </c:pt>
                <c:pt idx="104">
                  <c:v>31.229856359420253</c:v>
                </c:pt>
                <c:pt idx="105">
                  <c:v>33.303006902530605</c:v>
                </c:pt>
                <c:pt idx="106">
                  <c:v>35.227917914337922</c:v>
                </c:pt>
                <c:pt idx="107">
                  <c:v>36.183344854164787</c:v>
                </c:pt>
                <c:pt idx="108">
                  <c:v>37.012527492653859</c:v>
                </c:pt>
                <c:pt idx="109">
                  <c:v>37.14288687125287</c:v>
                </c:pt>
                <c:pt idx="110">
                  <c:v>37.168476380132795</c:v>
                </c:pt>
                <c:pt idx="111">
                  <c:v>36.793100309385785</c:v>
                </c:pt>
                <c:pt idx="112">
                  <c:v>36.326659917101885</c:v>
                </c:pt>
                <c:pt idx="113">
                  <c:v>35.632501112694285</c:v>
                </c:pt>
                <c:pt idx="114">
                  <c:v>34.855013285232964</c:v>
                </c:pt>
                <c:pt idx="115">
                  <c:v>33.955255481691424</c:v>
                </c:pt>
                <c:pt idx="116">
                  <c:v>32.97482861844226</c:v>
                </c:pt>
                <c:pt idx="117">
                  <c:v>31.837388190421823</c:v>
                </c:pt>
                <c:pt idx="118">
                  <c:v>30.626995323092839</c:v>
                </c:pt>
                <c:pt idx="119">
                  <c:v>29.275389752563381</c:v>
                </c:pt>
                <c:pt idx="120">
                  <c:v>27.859999999999989</c:v>
                </c:pt>
                <c:pt idx="121">
                  <c:v>26.3467441035442</c:v>
                </c:pt>
                <c:pt idx="122">
                  <c:v>24.776737216518683</c:v>
                </c:pt>
                <c:pt idx="123">
                  <c:v>23.141281307797705</c:v>
                </c:pt>
                <c:pt idx="124">
                  <c:v>21.453719604929262</c:v>
                </c:pt>
                <c:pt idx="125">
                  <c:v>19.683259248392233</c:v>
                </c:pt>
                <c:pt idx="126">
                  <c:v>17.870452784703229</c:v>
                </c:pt>
                <c:pt idx="127">
                  <c:v>16.010395812630438</c:v>
                </c:pt>
                <c:pt idx="128">
                  <c:v>14.11372338928458</c:v>
                </c:pt>
                <c:pt idx="129">
                  <c:v>12.186743757282951</c:v>
                </c:pt>
                <c:pt idx="130">
                  <c:v>10.226141182805538</c:v>
                </c:pt>
                <c:pt idx="131">
                  <c:v>8.2216509392158983</c:v>
                </c:pt>
                <c:pt idx="132">
                  <c:v>6.1943567332412011</c:v>
                </c:pt>
                <c:pt idx="133">
                  <c:v>4.1442321051384585</c:v>
                </c:pt>
                <c:pt idx="134">
                  <c:v>2.0786140236009563</c:v>
                </c:pt>
                <c:pt idx="135">
                  <c:v>2.1936895659366295E-14</c:v>
                </c:pt>
                <c:pt idx="136">
                  <c:v>-2.0873388977765375</c:v>
                </c:pt>
                <c:pt idx="137">
                  <c:v>-4.1805054714854659</c:v>
                </c:pt>
                <c:pt idx="138">
                  <c:v>-6.2769342192226043</c:v>
                </c:pt>
                <c:pt idx="139">
                  <c:v>-8.3726537537575254</c:v>
                </c:pt>
                <c:pt idx="140">
                  <c:v>-10.465775667985858</c:v>
                </c:pt>
                <c:pt idx="141">
                  <c:v>-12.546430982397631</c:v>
                </c:pt>
                <c:pt idx="142">
                  <c:v>-14.616920932131949</c:v>
                </c:pt>
                <c:pt idx="143">
                  <c:v>-16.659521785579432</c:v>
                </c:pt>
                <c:pt idx="144">
                  <c:v>-18.683167479909301</c:v>
                </c:pt>
                <c:pt idx="145">
                  <c:v>-20.6853782683364</c:v>
                </c:pt>
                <c:pt idx="146">
                  <c:v>-22.663698901662709</c:v>
                </c:pt>
                <c:pt idx="147">
                  <c:v>-24.615701638947439</c:v>
                </c:pt>
                <c:pt idx="148">
                  <c:v>-26.538989226610735</c:v>
                </c:pt>
                <c:pt idx="149">
                  <c:v>-28.410071621988148</c:v>
                </c:pt>
                <c:pt idx="150">
                  <c:v>-30.244999999999951</c:v>
                </c:pt>
                <c:pt idx="151">
                  <c:v>-32.046867504503091</c:v>
                </c:pt>
                <c:pt idx="152">
                  <c:v>-33.80880294384135</c:v>
                </c:pt>
                <c:pt idx="153">
                  <c:v>-35.505168164726818</c:v>
                </c:pt>
                <c:pt idx="154">
                  <c:v>-37.155170035903438</c:v>
                </c:pt>
                <c:pt idx="155">
                  <c:v>-38.747237111904617</c:v>
                </c:pt>
                <c:pt idx="156">
                  <c:v>-40.288353808866859</c:v>
                </c:pt>
                <c:pt idx="157">
                  <c:v>-41.742021480881142</c:v>
                </c:pt>
                <c:pt idx="158">
                  <c:v>-43.138807826308884</c:v>
                </c:pt>
                <c:pt idx="159">
                  <c:v>-44.473502080694615</c:v>
                </c:pt>
                <c:pt idx="160">
                  <c:v>-45.748174143065377</c:v>
                </c:pt>
                <c:pt idx="161">
                  <c:v>-46.957560807424564</c:v>
                </c:pt>
                <c:pt idx="162">
                  <c:v>-48.104150485534362</c:v>
                </c:pt>
                <c:pt idx="163">
                  <c:v>-49.157782864651175</c:v>
                </c:pt>
                <c:pt idx="164">
                  <c:v>-50.145083925729487</c:v>
                </c:pt>
                <c:pt idx="165">
                  <c:v>-51.01322640992236</c:v>
                </c:pt>
                <c:pt idx="166">
                  <c:v>-51.811364748961829</c:v>
                </c:pt>
                <c:pt idx="167">
                  <c:v>-52.516536125260309</c:v>
                </c:pt>
                <c:pt idx="168">
                  <c:v>-53.150074725646498</c:v>
                </c:pt>
                <c:pt idx="169">
                  <c:v>-53.721032533599669</c:v>
                </c:pt>
                <c:pt idx="170">
                  <c:v>-54.220264219346916</c:v>
                </c:pt>
                <c:pt idx="171">
                  <c:v>-54.600154600504752</c:v>
                </c:pt>
                <c:pt idx="172">
                  <c:v>-54.907268071996761</c:v>
                </c:pt>
                <c:pt idx="173">
                  <c:v>-55.09339133795109</c:v>
                </c:pt>
                <c:pt idx="174">
                  <c:v>-55.206650585415993</c:v>
                </c:pt>
                <c:pt idx="175">
                  <c:v>-55.228018788924622</c:v>
                </c:pt>
                <c:pt idx="176">
                  <c:v>-55.177736790280292</c:v>
                </c:pt>
                <c:pt idx="177">
                  <c:v>-54.957279938050775</c:v>
                </c:pt>
                <c:pt idx="178">
                  <c:v>-54.666509954238371</c:v>
                </c:pt>
                <c:pt idx="179">
                  <c:v>-54.266921907136897</c:v>
                </c:pt>
                <c:pt idx="180">
                  <c:v>-53.8</c:v>
                </c:pt>
              </c:numCache>
            </c:numRef>
          </c:yVal>
          <c:smooth val="1"/>
          <c:extLst>
            <c:ext xmlns:c16="http://schemas.microsoft.com/office/drawing/2014/chart" uri="{C3380CC4-5D6E-409C-BE32-E72D297353CC}">
              <c16:uniqueId val="{00000002-FB58-4ADC-B041-53EA0EC2F8E5}"/>
            </c:ext>
          </c:extLst>
        </c:ser>
        <c:ser>
          <c:idx val="3"/>
          <c:order val="3"/>
          <c:tx>
            <c:strRef>
              <c:f>'Azimuth-Offset-x75y100-85kHz'!$C$29</c:f>
              <c:strCache>
                <c:ptCount val="1"/>
              </c:strCache>
            </c:strRef>
          </c:tx>
          <c:spPr>
            <a:ln w="38100">
              <a:solidFill>
                <a:srgbClr val="FFC000"/>
              </a:solidFill>
            </a:ln>
          </c:spPr>
          <c:marker>
            <c:symbol val="none"/>
          </c:marker>
          <c:xVal>
            <c:numRef>
              <c:f>'Azimuth-Offset-x75y100-85kHz'!$Z$295:$Z$475</c:f>
              <c:numCache>
                <c:formatCode>General</c:formatCode>
                <c:ptCount val="18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numCache>
            </c:numRef>
          </c:xVal>
          <c:yVal>
            <c:numRef>
              <c:f>'Azimuth-Offset-x75y100-85kHz'!$AA$295:$AA$475</c:f>
              <c:numCache>
                <c:formatCode>General</c:formatCode>
                <c:ptCount val="18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numCache>
            </c:numRef>
          </c:yVal>
          <c:smooth val="1"/>
          <c:extLst>
            <c:ext xmlns:c16="http://schemas.microsoft.com/office/drawing/2014/chart" uri="{C3380CC4-5D6E-409C-BE32-E72D297353CC}">
              <c16:uniqueId val="{00000003-FB58-4ADC-B041-53EA0EC2F8E5}"/>
            </c:ext>
          </c:extLst>
        </c:ser>
        <c:ser>
          <c:idx val="4"/>
          <c:order val="4"/>
          <c:tx>
            <c:strRef>
              <c:f>'Azimuth-Offset-x75y100-85kHz'!$D$29</c:f>
              <c:strCache>
                <c:ptCount val="1"/>
              </c:strCache>
            </c:strRef>
          </c:tx>
          <c:spPr>
            <a:ln w="38100">
              <a:solidFill>
                <a:srgbClr val="FF0000"/>
              </a:solidFill>
            </a:ln>
          </c:spPr>
          <c:marker>
            <c:symbol val="none"/>
          </c:marker>
          <c:xVal>
            <c:numRef>
              <c:f>'Azimuth-Offset-x75y100-85kHz'!$AG$295:$AG$475</c:f>
              <c:numCache>
                <c:formatCode>General</c:formatCode>
                <c:ptCount val="18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numCache>
            </c:numRef>
          </c:xVal>
          <c:yVal>
            <c:numRef>
              <c:f>'Azimuth-Offset-x75y100-85kHz'!$AH$295:$AH$475</c:f>
              <c:numCache>
                <c:formatCode>General</c:formatCode>
                <c:ptCount val="18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numCache>
            </c:numRef>
          </c:yVal>
          <c:smooth val="1"/>
          <c:extLst>
            <c:ext xmlns:c16="http://schemas.microsoft.com/office/drawing/2014/chart" uri="{C3380CC4-5D6E-409C-BE32-E72D297353CC}">
              <c16:uniqueId val="{00000004-FB58-4ADC-B041-53EA0EC2F8E5}"/>
            </c:ext>
          </c:extLst>
        </c:ser>
        <c:dLbls>
          <c:showLegendKey val="0"/>
          <c:showVal val="0"/>
          <c:showCatName val="0"/>
          <c:showSerName val="0"/>
          <c:showPercent val="0"/>
          <c:showBubbleSize val="0"/>
        </c:dLbls>
        <c:axId val="159820416"/>
        <c:axId val="159826304"/>
      </c:scatterChart>
      <c:scatterChart>
        <c:scatterStyle val="lineMarker"/>
        <c:varyColors val="0"/>
        <c:ser>
          <c:idx val="0"/>
          <c:order val="0"/>
          <c:tx>
            <c:v>PLRPLT_SPOKES</c:v>
          </c:tx>
          <c:spPr>
            <a:ln w="12700">
              <a:solidFill>
                <a:srgbClr val="868686"/>
              </a:solidFill>
              <a:prstDash val="solid"/>
            </a:ln>
          </c:spPr>
          <c:marker>
            <c:symbol val="none"/>
          </c:marker>
          <c:xVal>
            <c:numRef>
              <c:f>'Azimuth-Offset-x75y100-85kHz'!$L$295:$L$401</c:f>
              <c:numCache>
                <c:formatCode>General</c:formatCode>
                <c:ptCount val="107"/>
                <c:pt idx="0">
                  <c:v>-1.286405877654051E-14</c:v>
                </c:pt>
                <c:pt idx="1">
                  <c:v>1.286405877654051E-14</c:v>
                </c:pt>
                <c:pt idx="3">
                  <c:v>#N/A</c:v>
                </c:pt>
                <c:pt idx="4">
                  <c:v>#N/A</c:v>
                </c:pt>
                <c:pt idx="6">
                  <c:v>#N/A</c:v>
                </c:pt>
                <c:pt idx="7">
                  <c:v>#N/A</c:v>
                </c:pt>
                <c:pt idx="9">
                  <c:v>#N/A</c:v>
                </c:pt>
                <c:pt idx="10">
                  <c:v>#N/A</c:v>
                </c:pt>
                <c:pt idx="12">
                  <c:v>#N/A</c:v>
                </c:pt>
                <c:pt idx="13">
                  <c:v>#N/A</c:v>
                </c:pt>
                <c:pt idx="15">
                  <c:v>#N/A</c:v>
                </c:pt>
                <c:pt idx="16">
                  <c:v>#N/A</c:v>
                </c:pt>
                <c:pt idx="18">
                  <c:v>35.000000000000007</c:v>
                </c:pt>
                <c:pt idx="19">
                  <c:v>-35.000000000000007</c:v>
                </c:pt>
                <c:pt idx="21">
                  <c:v>#N/A</c:v>
                </c:pt>
                <c:pt idx="22">
                  <c:v>#N/A</c:v>
                </c:pt>
                <c:pt idx="24">
                  <c:v>#N/A</c:v>
                </c:pt>
                <c:pt idx="25">
                  <c:v>#N/A</c:v>
                </c:pt>
                <c:pt idx="27">
                  <c:v>#N/A</c:v>
                </c:pt>
                <c:pt idx="28">
                  <c:v>#N/A</c:v>
                </c:pt>
                <c:pt idx="30">
                  <c:v>#N/A</c:v>
                </c:pt>
                <c:pt idx="31">
                  <c:v>#N/A</c:v>
                </c:pt>
                <c:pt idx="33">
                  <c:v>#N/A</c:v>
                </c:pt>
                <c:pt idx="34">
                  <c:v>#N/A</c:v>
                </c:pt>
                <c:pt idx="36">
                  <c:v>60.621778264910688</c:v>
                </c:pt>
                <c:pt idx="37">
                  <c:v>-60.621778264910688</c:v>
                </c:pt>
                <c:pt idx="39">
                  <c:v>#N/A</c:v>
                </c:pt>
                <c:pt idx="40">
                  <c:v>#N/A</c:v>
                </c:pt>
                <c:pt idx="42">
                  <c:v>#N/A</c:v>
                </c:pt>
                <c:pt idx="43">
                  <c:v>#N/A</c:v>
                </c:pt>
                <c:pt idx="45">
                  <c:v>#N/A</c:v>
                </c:pt>
                <c:pt idx="46">
                  <c:v>#N/A</c:v>
                </c:pt>
                <c:pt idx="48">
                  <c:v>#N/A</c:v>
                </c:pt>
                <c:pt idx="49">
                  <c:v>#N/A</c:v>
                </c:pt>
                <c:pt idx="51">
                  <c:v>#N/A</c:v>
                </c:pt>
                <c:pt idx="52">
                  <c:v>#N/A</c:v>
                </c:pt>
                <c:pt idx="54">
                  <c:v>70</c:v>
                </c:pt>
                <c:pt idx="55">
                  <c:v>-70</c:v>
                </c:pt>
                <c:pt idx="57">
                  <c:v>#N/A</c:v>
                </c:pt>
                <c:pt idx="58">
                  <c:v>#N/A</c:v>
                </c:pt>
                <c:pt idx="60">
                  <c:v>#N/A</c:v>
                </c:pt>
                <c:pt idx="61">
                  <c:v>#N/A</c:v>
                </c:pt>
                <c:pt idx="63">
                  <c:v>#N/A</c:v>
                </c:pt>
                <c:pt idx="64">
                  <c:v>#N/A</c:v>
                </c:pt>
                <c:pt idx="66">
                  <c:v>#N/A</c:v>
                </c:pt>
                <c:pt idx="67">
                  <c:v>#N/A</c:v>
                </c:pt>
                <c:pt idx="69">
                  <c:v>#N/A</c:v>
                </c:pt>
                <c:pt idx="70">
                  <c:v>#N/A</c:v>
                </c:pt>
                <c:pt idx="72">
                  <c:v>60.621778264910702</c:v>
                </c:pt>
                <c:pt idx="73">
                  <c:v>-60.621778264910702</c:v>
                </c:pt>
                <c:pt idx="75">
                  <c:v>#N/A</c:v>
                </c:pt>
                <c:pt idx="76">
                  <c:v>#N/A</c:v>
                </c:pt>
                <c:pt idx="78">
                  <c:v>#N/A</c:v>
                </c:pt>
                <c:pt idx="79">
                  <c:v>#N/A</c:v>
                </c:pt>
                <c:pt idx="81">
                  <c:v>#N/A</c:v>
                </c:pt>
                <c:pt idx="82">
                  <c:v>#N/A</c:v>
                </c:pt>
                <c:pt idx="84">
                  <c:v>#N/A</c:v>
                </c:pt>
                <c:pt idx="85">
                  <c:v>#N/A</c:v>
                </c:pt>
                <c:pt idx="87">
                  <c:v>#N/A</c:v>
                </c:pt>
                <c:pt idx="88">
                  <c:v>#N/A</c:v>
                </c:pt>
                <c:pt idx="90">
                  <c:v>34.999999999999979</c:v>
                </c:pt>
                <c:pt idx="91">
                  <c:v>-34.999999999999979</c:v>
                </c:pt>
                <c:pt idx="93">
                  <c:v>#N/A</c:v>
                </c:pt>
                <c:pt idx="94">
                  <c:v>#N/A</c:v>
                </c:pt>
                <c:pt idx="96">
                  <c:v>#N/A</c:v>
                </c:pt>
                <c:pt idx="97">
                  <c:v>#N/A</c:v>
                </c:pt>
                <c:pt idx="99">
                  <c:v>#N/A</c:v>
                </c:pt>
                <c:pt idx="100">
                  <c:v>#N/A</c:v>
                </c:pt>
                <c:pt idx="102">
                  <c:v>#N/A</c:v>
                </c:pt>
                <c:pt idx="103">
                  <c:v>#N/A</c:v>
                </c:pt>
                <c:pt idx="105">
                  <c:v>#N/A</c:v>
                </c:pt>
                <c:pt idx="106">
                  <c:v>#N/A</c:v>
                </c:pt>
              </c:numCache>
            </c:numRef>
          </c:xVal>
          <c:yVal>
            <c:numRef>
              <c:f>'Azimuth-Offset-x75y100-85kHz'!$M$295:$M$401</c:f>
              <c:numCache>
                <c:formatCode>General</c:formatCode>
                <c:ptCount val="107"/>
                <c:pt idx="0">
                  <c:v>-70</c:v>
                </c:pt>
                <c:pt idx="1">
                  <c:v>70</c:v>
                </c:pt>
                <c:pt idx="3">
                  <c:v>#N/A</c:v>
                </c:pt>
                <c:pt idx="4">
                  <c:v>#N/A</c:v>
                </c:pt>
                <c:pt idx="6">
                  <c:v>#N/A</c:v>
                </c:pt>
                <c:pt idx="7">
                  <c:v>#N/A</c:v>
                </c:pt>
                <c:pt idx="9">
                  <c:v>#N/A</c:v>
                </c:pt>
                <c:pt idx="10">
                  <c:v>#N/A</c:v>
                </c:pt>
                <c:pt idx="12">
                  <c:v>#N/A</c:v>
                </c:pt>
                <c:pt idx="13">
                  <c:v>#N/A</c:v>
                </c:pt>
                <c:pt idx="15">
                  <c:v>#N/A</c:v>
                </c:pt>
                <c:pt idx="16">
                  <c:v>#N/A</c:v>
                </c:pt>
                <c:pt idx="18">
                  <c:v>-60.621778264910702</c:v>
                </c:pt>
                <c:pt idx="19">
                  <c:v>60.621778264910702</c:v>
                </c:pt>
                <c:pt idx="21">
                  <c:v>#N/A</c:v>
                </c:pt>
                <c:pt idx="22">
                  <c:v>#N/A</c:v>
                </c:pt>
                <c:pt idx="24">
                  <c:v>#N/A</c:v>
                </c:pt>
                <c:pt idx="25">
                  <c:v>#N/A</c:v>
                </c:pt>
                <c:pt idx="27">
                  <c:v>#N/A</c:v>
                </c:pt>
                <c:pt idx="28">
                  <c:v>#N/A</c:v>
                </c:pt>
                <c:pt idx="30">
                  <c:v>#N/A</c:v>
                </c:pt>
                <c:pt idx="31">
                  <c:v>#N/A</c:v>
                </c:pt>
                <c:pt idx="33">
                  <c:v>#N/A</c:v>
                </c:pt>
                <c:pt idx="34">
                  <c:v>#N/A</c:v>
                </c:pt>
                <c:pt idx="36">
                  <c:v>-35.000000000000028</c:v>
                </c:pt>
                <c:pt idx="37">
                  <c:v>35.000000000000028</c:v>
                </c:pt>
                <c:pt idx="39">
                  <c:v>#N/A</c:v>
                </c:pt>
                <c:pt idx="40">
                  <c:v>#N/A</c:v>
                </c:pt>
                <c:pt idx="42">
                  <c:v>#N/A</c:v>
                </c:pt>
                <c:pt idx="43">
                  <c:v>#N/A</c:v>
                </c:pt>
                <c:pt idx="45">
                  <c:v>#N/A</c:v>
                </c:pt>
                <c:pt idx="46">
                  <c:v>#N/A</c:v>
                </c:pt>
                <c:pt idx="48">
                  <c:v>#N/A</c:v>
                </c:pt>
                <c:pt idx="49">
                  <c:v>#N/A</c:v>
                </c:pt>
                <c:pt idx="51">
                  <c:v>#N/A</c:v>
                </c:pt>
                <c:pt idx="52">
                  <c:v>#N/A</c:v>
                </c:pt>
                <c:pt idx="54">
                  <c:v>-1.715207836872068E-14</c:v>
                </c:pt>
                <c:pt idx="55">
                  <c:v>1.715207836872068E-14</c:v>
                </c:pt>
                <c:pt idx="57">
                  <c:v>#N/A</c:v>
                </c:pt>
                <c:pt idx="58">
                  <c:v>#N/A</c:v>
                </c:pt>
                <c:pt idx="60">
                  <c:v>#N/A</c:v>
                </c:pt>
                <c:pt idx="61">
                  <c:v>#N/A</c:v>
                </c:pt>
                <c:pt idx="63">
                  <c:v>#N/A</c:v>
                </c:pt>
                <c:pt idx="64">
                  <c:v>#N/A</c:v>
                </c:pt>
                <c:pt idx="66">
                  <c:v>#N/A</c:v>
                </c:pt>
                <c:pt idx="67">
                  <c:v>#N/A</c:v>
                </c:pt>
                <c:pt idx="69">
                  <c:v>#N/A</c:v>
                </c:pt>
                <c:pt idx="70">
                  <c:v>#N/A</c:v>
                </c:pt>
                <c:pt idx="72">
                  <c:v>35</c:v>
                </c:pt>
                <c:pt idx="73">
                  <c:v>-35</c:v>
                </c:pt>
                <c:pt idx="75">
                  <c:v>#N/A</c:v>
                </c:pt>
                <c:pt idx="76">
                  <c:v>#N/A</c:v>
                </c:pt>
                <c:pt idx="78">
                  <c:v>#N/A</c:v>
                </c:pt>
                <c:pt idx="79">
                  <c:v>#N/A</c:v>
                </c:pt>
                <c:pt idx="81">
                  <c:v>#N/A</c:v>
                </c:pt>
                <c:pt idx="82">
                  <c:v>#N/A</c:v>
                </c:pt>
                <c:pt idx="84">
                  <c:v>#N/A</c:v>
                </c:pt>
                <c:pt idx="85">
                  <c:v>#N/A</c:v>
                </c:pt>
                <c:pt idx="87">
                  <c:v>#N/A</c:v>
                </c:pt>
                <c:pt idx="88">
                  <c:v>#N/A</c:v>
                </c:pt>
                <c:pt idx="90">
                  <c:v>60.621778264910716</c:v>
                </c:pt>
                <c:pt idx="91">
                  <c:v>-60.621778264910716</c:v>
                </c:pt>
                <c:pt idx="93">
                  <c:v>#N/A</c:v>
                </c:pt>
                <c:pt idx="94">
                  <c:v>#N/A</c:v>
                </c:pt>
                <c:pt idx="96">
                  <c:v>#N/A</c:v>
                </c:pt>
                <c:pt idx="97">
                  <c:v>#N/A</c:v>
                </c:pt>
                <c:pt idx="99">
                  <c:v>#N/A</c:v>
                </c:pt>
                <c:pt idx="100">
                  <c:v>#N/A</c:v>
                </c:pt>
                <c:pt idx="102">
                  <c:v>#N/A</c:v>
                </c:pt>
                <c:pt idx="103">
                  <c:v>#N/A</c:v>
                </c:pt>
                <c:pt idx="105">
                  <c:v>#N/A</c:v>
                </c:pt>
                <c:pt idx="106">
                  <c:v>#N/A</c:v>
                </c:pt>
              </c:numCache>
            </c:numRef>
          </c:yVal>
          <c:smooth val="0"/>
          <c:extLst>
            <c:ext xmlns:c16="http://schemas.microsoft.com/office/drawing/2014/chart" uri="{C3380CC4-5D6E-409C-BE32-E72D297353CC}">
              <c16:uniqueId val="{00000001-FB58-4ADC-B041-53EA0EC2F8E5}"/>
            </c:ext>
          </c:extLst>
        </c:ser>
        <c:dLbls>
          <c:showLegendKey val="0"/>
          <c:showVal val="0"/>
          <c:showCatName val="0"/>
          <c:showSerName val="0"/>
          <c:showPercent val="0"/>
          <c:showBubbleSize val="0"/>
        </c:dLbls>
        <c:axId val="159820416"/>
        <c:axId val="159826304"/>
      </c:scatterChart>
      <c:valAx>
        <c:axId val="159820416"/>
        <c:scaling>
          <c:orientation val="minMax"/>
          <c:max val="70"/>
          <c:min val="-70"/>
        </c:scaling>
        <c:delete val="0"/>
        <c:axPos val="b"/>
        <c:numFmt formatCode="General" sourceLinked="1"/>
        <c:majorTickMark val="out"/>
        <c:minorTickMark val="none"/>
        <c:tickLblPos val="none"/>
        <c:spPr>
          <a:ln w="25400">
            <a:noFill/>
          </a:ln>
        </c:spPr>
        <c:crossAx val="159826304"/>
        <c:crosses val="autoZero"/>
        <c:crossBetween val="midCat"/>
      </c:valAx>
      <c:valAx>
        <c:axId val="159826304"/>
        <c:scaling>
          <c:orientation val="minMax"/>
          <c:max val="70"/>
          <c:min val="-70"/>
        </c:scaling>
        <c:delete val="0"/>
        <c:axPos val="l"/>
        <c:numFmt formatCode="General" sourceLinked="1"/>
        <c:majorTickMark val="out"/>
        <c:minorTickMark val="none"/>
        <c:tickLblPos val="none"/>
        <c:spPr>
          <a:ln w="25400">
            <a:noFill/>
          </a:ln>
        </c:spPr>
        <c:crossAx val="159820416"/>
        <c:crosses val="autoZero"/>
        <c:crossBetween val="midCat"/>
      </c:valAx>
      <c:valAx>
        <c:axId val="159827840"/>
        <c:scaling>
          <c:orientation val="minMax"/>
          <c:max val="70"/>
        </c:scaling>
        <c:delete val="0"/>
        <c:axPos val="l"/>
        <c:majorGridlines/>
        <c:numFmt formatCode="General" sourceLinked="1"/>
        <c:majorTickMark val="out"/>
        <c:minorTickMark val="none"/>
        <c:tickLblPos val="nextTo"/>
        <c:spPr>
          <a:ln w="25400">
            <a:noFill/>
          </a:ln>
        </c:spPr>
        <c:crossAx val="159829376"/>
        <c:crosses val="max"/>
        <c:crossBetween val="between"/>
      </c:valAx>
      <c:catAx>
        <c:axId val="159829376"/>
        <c:scaling>
          <c:orientation val="minMax"/>
        </c:scaling>
        <c:delete val="0"/>
        <c:axPos val="b"/>
        <c:majorGridlines/>
        <c:numFmt formatCode="General" sourceLinked="0"/>
        <c:majorTickMark val="out"/>
        <c:minorTickMark val="none"/>
        <c:tickLblPos val="nextTo"/>
        <c:crossAx val="159827840"/>
        <c:crosses val="max"/>
        <c:auto val="1"/>
        <c:lblAlgn val="ctr"/>
        <c:lblOffset val="100"/>
        <c:noMultiLvlLbl val="0"/>
      </c:catAx>
    </c:plotArea>
    <c:legend>
      <c:legendPos val="r"/>
      <c:legendEntry>
        <c:idx val="0"/>
        <c:delete val="1"/>
      </c:legendEntry>
      <c:legendEntry>
        <c:idx val="1"/>
        <c:delete val="1"/>
      </c:legendEntry>
      <c:legendEntry>
        <c:idx val="3"/>
        <c:delete val="1"/>
      </c:legendEntry>
      <c:legendEntry>
        <c:idx val="4"/>
        <c:delete val="1"/>
      </c:legendEntry>
      <c:layout/>
      <c:overlay val="0"/>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800" b="1" i="0" baseline="0">
                <a:effectLst/>
              </a:rPr>
              <a:t>Circular - Circular - Offset (X75, Y100) - 3.825 MHz</a:t>
            </a:r>
            <a:endParaRPr lang="en-US">
              <a:effectLst/>
            </a:endParaRPr>
          </a:p>
        </c:rich>
      </c:tx>
      <c:layout/>
      <c:overlay val="1"/>
    </c:title>
    <c:autoTitleDeleted val="0"/>
    <c:plotArea>
      <c:layout/>
      <c:radarChart>
        <c:radarStyle val="marker"/>
        <c:varyColors val="0"/>
        <c:ser>
          <c:idx val="1"/>
          <c:order val="1"/>
          <c:tx>
            <c:v>PLRPLT_BASE</c:v>
          </c:tx>
          <c:spPr>
            <a:ln w="28575">
              <a:noFill/>
            </a:ln>
          </c:spPr>
          <c:marker>
            <c:symbol val="none"/>
          </c:marker>
          <c:cat>
            <c:strRef>
              <c:f>'Azimuth-Offset-x75y100-3_825MHz'!$F$295:$F$366</c:f>
              <c:strCache>
                <c:ptCount val="67"/>
                <c:pt idx="0">
                  <c:v>180°</c:v>
                </c:pt>
                <c:pt idx="6">
                  <c:v>150°</c:v>
                </c:pt>
                <c:pt idx="12">
                  <c:v>120°</c:v>
                </c:pt>
                <c:pt idx="18">
                  <c:v>90°</c:v>
                </c:pt>
                <c:pt idx="24">
                  <c:v>60°</c:v>
                </c:pt>
                <c:pt idx="30">
                  <c:v>30°</c:v>
                </c:pt>
                <c:pt idx="36">
                  <c:v>0°</c:v>
                </c:pt>
                <c:pt idx="42">
                  <c:v>330°</c:v>
                </c:pt>
                <c:pt idx="48">
                  <c:v>300°</c:v>
                </c:pt>
                <c:pt idx="54">
                  <c:v>270°</c:v>
                </c:pt>
                <c:pt idx="60">
                  <c:v>240°</c:v>
                </c:pt>
                <c:pt idx="66">
                  <c:v>210°</c:v>
                </c:pt>
              </c:strCache>
            </c:strRef>
          </c:cat>
          <c:val>
            <c:numRef>
              <c:f>'Azimuth-Offset-x75y100-3_825MHz'!$G$295:$G$366</c:f>
              <c:numCache>
                <c:formatCode>General</c:formatCode>
                <c:ptCount val="72"/>
                <c:pt idx="0">
                  <c:v>0</c:v>
                </c:pt>
                <c:pt idx="1">
                  <c:v>0</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numCache>
            </c:numRef>
          </c:val>
          <c:extLst>
            <c:ext xmlns:c16="http://schemas.microsoft.com/office/drawing/2014/chart" uri="{C3380CC4-5D6E-409C-BE32-E72D297353CC}">
              <c16:uniqueId val="{00000000-DE5D-4352-8E49-3BC2C576322C}"/>
            </c:ext>
          </c:extLst>
        </c:ser>
        <c:dLbls>
          <c:showLegendKey val="0"/>
          <c:showVal val="0"/>
          <c:showCatName val="0"/>
          <c:showSerName val="0"/>
          <c:showPercent val="0"/>
          <c:showBubbleSize val="0"/>
        </c:dLbls>
        <c:axId val="163527296"/>
        <c:axId val="163525760"/>
      </c:radarChart>
      <c:scatterChart>
        <c:scatterStyle val="smoothMarker"/>
        <c:varyColors val="0"/>
        <c:ser>
          <c:idx val="2"/>
          <c:order val="2"/>
          <c:tx>
            <c:strRef>
              <c:f>'Azimuth-Offset-x75y100-3_825MHz'!$B$29</c:f>
              <c:strCache>
                <c:ptCount val="1"/>
                <c:pt idx="0">
                  <c:v>Hx (dBµA/m)</c:v>
                </c:pt>
              </c:strCache>
            </c:strRef>
          </c:tx>
          <c:spPr>
            <a:ln w="38100">
              <a:solidFill>
                <a:srgbClr val="00B0F0"/>
              </a:solidFill>
            </a:ln>
          </c:spPr>
          <c:marker>
            <c:symbol val="none"/>
          </c:marker>
          <c:xVal>
            <c:numRef>
              <c:f>'Azimuth-Offset-x75y100-3_825MHz'!$S$295:$S$475</c:f>
              <c:numCache>
                <c:formatCode>General</c:formatCode>
                <c:ptCount val="181"/>
                <c:pt idx="0">
                  <c:v>-7.5217989389114732E-15</c:v>
                </c:pt>
                <c:pt idx="1">
                  <c:v>1.2363146706861079</c:v>
                </c:pt>
                <c:pt idx="2">
                  <c:v>2.5942432585440169</c:v>
                </c:pt>
                <c:pt idx="3">
                  <c:v>3.8126756976876428</c:v>
                </c:pt>
                <c:pt idx="4">
                  <c:v>4.9768300903319416</c:v>
                </c:pt>
                <c:pt idx="5">
                  <c:v>6.084632145449226</c:v>
                </c:pt>
                <c:pt idx="6">
                  <c:v>7.1355292288655034</c:v>
                </c:pt>
                <c:pt idx="7">
                  <c:v>9.1990800801773549</c:v>
                </c:pt>
                <c:pt idx="8">
                  <c:v>11.502346858243385</c:v>
                </c:pt>
                <c:pt idx="9">
                  <c:v>12.051662780622943</c:v>
                </c:pt>
                <c:pt idx="10">
                  <c:v>12.405070598422013</c:v>
                </c:pt>
                <c:pt idx="11">
                  <c:v>13.500821626709467</c:v>
                </c:pt>
                <c:pt idx="12">
                  <c:v>14.565239188544391</c:v>
                </c:pt>
                <c:pt idx="13">
                  <c:v>15.724373035324206</c:v>
                </c:pt>
                <c:pt idx="14">
                  <c:v>16.868113250897043</c:v>
                </c:pt>
                <c:pt idx="15">
                  <c:v>18.692500000000003</c:v>
                </c:pt>
                <c:pt idx="16">
                  <c:v>20.582064222817671</c:v>
                </c:pt>
                <c:pt idx="17">
                  <c:v>20.972529844670369</c:v>
                </c:pt>
                <c:pt idx="18">
                  <c:v>21.260192575418746</c:v>
                </c:pt>
                <c:pt idx="19">
                  <c:v>22.268475562529069</c:v>
                </c:pt>
                <c:pt idx="20">
                  <c:v>23.249627842362127</c:v>
                </c:pt>
                <c:pt idx="21">
                  <c:v>23.995023544028641</c:v>
                </c:pt>
                <c:pt idx="22">
                  <c:v>24.695105069817352</c:v>
                </c:pt>
                <c:pt idx="23">
                  <c:v>25.274003884898498</c:v>
                </c:pt>
                <c:pt idx="24">
                  <c:v>25.801988340575129</c:v>
                </c:pt>
                <c:pt idx="25">
                  <c:v>27.156275508567767</c:v>
                </c:pt>
                <c:pt idx="26">
                  <c:v>28.510229065491203</c:v>
                </c:pt>
                <c:pt idx="27">
                  <c:v>28.521894136688765</c:v>
                </c:pt>
                <c:pt idx="28">
                  <c:v>28.460859865814584</c:v>
                </c:pt>
                <c:pt idx="29">
                  <c:v>28.786992624029878</c:v>
                </c:pt>
                <c:pt idx="30">
                  <c:v>29.063812551005753</c:v>
                </c:pt>
                <c:pt idx="31">
                  <c:v>29.450716959809505</c:v>
                </c:pt>
                <c:pt idx="32">
                  <c:v>29.795022634817379</c:v>
                </c:pt>
                <c:pt idx="33">
                  <c:v>29.968858737965526</c:v>
                </c:pt>
                <c:pt idx="34">
                  <c:v>30.096387919237916</c:v>
                </c:pt>
                <c:pt idx="35">
                  <c:v>29.525142145093245</c:v>
                </c:pt>
                <c:pt idx="36">
                  <c:v>28.893096965046762</c:v>
                </c:pt>
                <c:pt idx="37">
                  <c:v>27.732399927820502</c:v>
                </c:pt>
                <c:pt idx="38">
                  <c:v>26.508479241860226</c:v>
                </c:pt>
                <c:pt idx="39">
                  <c:v>25.891566991423833</c:v>
                </c:pt>
                <c:pt idx="40">
                  <c:v>25.230774632172768</c:v>
                </c:pt>
                <c:pt idx="41">
                  <c:v>22.241420823935663</c:v>
                </c:pt>
                <c:pt idx="42">
                  <c:v>19.19427258060767</c:v>
                </c:pt>
                <c:pt idx="43">
                  <c:v>19.661987430621128</c:v>
                </c:pt>
                <c:pt idx="44">
                  <c:v>20.107743439624205</c:v>
                </c:pt>
                <c:pt idx="45">
                  <c:v>20.295000000000002</c:v>
                </c:pt>
                <c:pt idx="46">
                  <c:v>20.457530229080888</c:v>
                </c:pt>
                <c:pt idx="47">
                  <c:v>23.377913517838984</c:v>
                </c:pt>
                <c:pt idx="48">
                  <c:v>26.255378037722416</c:v>
                </c:pt>
                <c:pt idx="49">
                  <c:v>30.777531576488006</c:v>
                </c:pt>
                <c:pt idx="50">
                  <c:v>35.216725247716568</c:v>
                </c:pt>
                <c:pt idx="51">
                  <c:v>34.200930859657518</c:v>
                </c:pt>
                <c:pt idx="52">
                  <c:v>33.155004966850804</c:v>
                </c:pt>
                <c:pt idx="53">
                  <c:v>33.821992771589748</c:v>
                </c:pt>
                <c:pt idx="54">
                  <c:v>34.428245889884565</c:v>
                </c:pt>
                <c:pt idx="55">
                  <c:v>34.463226867323186</c:v>
                </c:pt>
                <c:pt idx="56">
                  <c:v>34.444880197156152</c:v>
                </c:pt>
                <c:pt idx="57">
                  <c:v>35.048171482458372</c:v>
                </c:pt>
                <c:pt idx="58">
                  <c:v>35.574268352521031</c:v>
                </c:pt>
                <c:pt idx="59">
                  <c:v>34.894088869784802</c:v>
                </c:pt>
                <c:pt idx="60">
                  <c:v>34.173362433333949</c:v>
                </c:pt>
                <c:pt idx="61">
                  <c:v>33.934644567699394</c:v>
                </c:pt>
                <c:pt idx="62">
                  <c:v>33.634054318558036</c:v>
                </c:pt>
                <c:pt idx="63">
                  <c:v>32.906766246200988</c:v>
                </c:pt>
                <c:pt idx="64">
                  <c:v>32.135078532082119</c:v>
                </c:pt>
                <c:pt idx="65">
                  <c:v>31.492087056621191</c:v>
                </c:pt>
                <c:pt idx="66">
                  <c:v>30.795921567783207</c:v>
                </c:pt>
                <c:pt idx="67">
                  <c:v>30.100773945170857</c:v>
                </c:pt>
                <c:pt idx="68">
                  <c:v>29.349316151892648</c:v>
                </c:pt>
                <c:pt idx="69">
                  <c:v>28.525037749078127</c:v>
                </c:pt>
                <c:pt idx="70">
                  <c:v>27.646295092618072</c:v>
                </c:pt>
                <c:pt idx="71">
                  <c:v>26.636593729964602</c:v>
                </c:pt>
                <c:pt idx="72">
                  <c:v>25.580414179768439</c:v>
                </c:pt>
                <c:pt idx="73">
                  <c:v>24.162725358970963</c:v>
                </c:pt>
                <c:pt idx="74">
                  <c:v>22.733536435604499</c:v>
                </c:pt>
                <c:pt idx="75">
                  <c:v>21.394999999999989</c:v>
                </c:pt>
                <c:pt idx="76">
                  <c:v>20.037046299701821</c:v>
                </c:pt>
                <c:pt idx="77">
                  <c:v>18.900371993811092</c:v>
                </c:pt>
                <c:pt idx="78">
                  <c:v>17.713380805951097</c:v>
                </c:pt>
                <c:pt idx="79">
                  <c:v>16.467705846563511</c:v>
                </c:pt>
                <c:pt idx="80">
                  <c:v>15.175433759359917</c:v>
                </c:pt>
                <c:pt idx="81">
                  <c:v>13.686362680866434</c:v>
                </c:pt>
                <c:pt idx="82">
                  <c:v>12.185927500669527</c:v>
                </c:pt>
                <c:pt idx="83">
                  <c:v>10.70141505185131</c:v>
                </c:pt>
                <c:pt idx="84">
                  <c:v>9.2021714355940141</c:v>
                </c:pt>
                <c:pt idx="85">
                  <c:v>7.6101313862532267</c:v>
                </c:pt>
                <c:pt idx="86">
                  <c:v>6.0387208506572607</c:v>
                </c:pt>
                <c:pt idx="87">
                  <c:v>4.4874069280803637</c:v>
                </c:pt>
                <c:pt idx="88">
                  <c:v>2.9625574399130188</c:v>
                </c:pt>
                <c:pt idx="89">
                  <c:v>1.4847990872079</c:v>
                </c:pt>
                <c:pt idx="90">
                  <c:v>1.3053956787051348E-14</c:v>
                </c:pt>
                <c:pt idx="91">
                  <c:v>-1.4943964488010995</c:v>
                </c:pt>
                <c:pt idx="92">
                  <c:v>-3.0009235004722612</c:v>
                </c:pt>
                <c:pt idx="93">
                  <c:v>-4.4884522127130513</c:v>
                </c:pt>
                <c:pt idx="94">
                  <c:v>-5.9649591071483998</c:v>
                </c:pt>
                <c:pt idx="95">
                  <c:v>-7.4755540485613299</c:v>
                </c:pt>
                <c:pt idx="96">
                  <c:v>-8.9901015109598745</c:v>
                </c:pt>
                <c:pt idx="97">
                  <c:v>-10.510296754327584</c:v>
                </c:pt>
                <c:pt idx="98">
                  <c:v>-12.031570581412018</c:v>
                </c:pt>
                <c:pt idx="99">
                  <c:v>-13.355714496885215</c:v>
                </c:pt>
                <c:pt idx="100">
                  <c:v>-14.635041932905336</c:v>
                </c:pt>
                <c:pt idx="101">
                  <c:v>-16.053765560838936</c:v>
                </c:pt>
                <c:pt idx="102">
                  <c:v>-17.457136720813356</c:v>
                </c:pt>
                <c:pt idx="103">
                  <c:v>-18.643924872939458</c:v>
                </c:pt>
                <c:pt idx="104">
                  <c:v>-19.783531655797418</c:v>
                </c:pt>
                <c:pt idx="105">
                  <c:v>-21.057499999999969</c:v>
                </c:pt>
                <c:pt idx="106">
                  <c:v>-22.304301831575614</c:v>
                </c:pt>
                <c:pt idx="107">
                  <c:v>-23.469326158667247</c:v>
                </c:pt>
                <c:pt idx="108">
                  <c:v>-24.598812808439991</c:v>
                </c:pt>
                <c:pt idx="109">
                  <c:v>-25.694631672716326</c:v>
                </c:pt>
                <c:pt idx="110">
                  <c:v>-26.752820315153791</c:v>
                </c:pt>
                <c:pt idx="111">
                  <c:v>-27.32060265763219</c:v>
                </c:pt>
                <c:pt idx="112">
                  <c:v>-27.814121153178245</c:v>
                </c:pt>
                <c:pt idx="113">
                  <c:v>-28.53261318043258</c:v>
                </c:pt>
                <c:pt idx="114">
                  <c:v>-29.198160193006792</c:v>
                </c:pt>
                <c:pt idx="115">
                  <c:v>-29.921695948227296</c:v>
                </c:pt>
                <c:pt idx="116">
                  <c:v>-30.598457562549015</c:v>
                </c:pt>
                <c:pt idx="117">
                  <c:v>-30.617248152119878</c:v>
                </c:pt>
                <c:pt idx="118">
                  <c:v>-30.558324924378823</c:v>
                </c:pt>
                <c:pt idx="119">
                  <c:v>-31.186968736152576</c:v>
                </c:pt>
                <c:pt idx="120">
                  <c:v>-31.774472064851057</c:v>
                </c:pt>
                <c:pt idx="121">
                  <c:v>-31.719892273456946</c:v>
                </c:pt>
                <c:pt idx="122">
                  <c:v>-31.601598667878697</c:v>
                </c:pt>
                <c:pt idx="123">
                  <c:v>-30.827591468149553</c:v>
                </c:pt>
                <c:pt idx="124">
                  <c:v>-29.97585401814424</c:v>
                </c:pt>
                <c:pt idx="125">
                  <c:v>-29.957400750654759</c:v>
                </c:pt>
                <c:pt idx="126">
                  <c:v>-29.891706307156671</c:v>
                </c:pt>
                <c:pt idx="127">
                  <c:v>-28.530247135449297</c:v>
                </c:pt>
                <c:pt idx="128">
                  <c:v>-27.100359634888584</c:v>
                </c:pt>
                <c:pt idx="129">
                  <c:v>-27.862534406902455</c:v>
                </c:pt>
                <c:pt idx="130">
                  <c:v>-28.59881714747452</c:v>
                </c:pt>
                <c:pt idx="131">
                  <c:v>-27.62847911788981</c:v>
                </c:pt>
                <c:pt idx="132">
                  <c:v>-26.613405920054991</c:v>
                </c:pt>
                <c:pt idx="133">
                  <c:v>-27.238486392344502</c:v>
                </c:pt>
                <c:pt idx="134">
                  <c:v>-27.833034532481818</c:v>
                </c:pt>
                <c:pt idx="135">
                  <c:v>-27.924999999999997</c:v>
                </c:pt>
                <c:pt idx="136">
                  <c:v>-27.982943156534681</c:v>
                </c:pt>
                <c:pt idx="137">
                  <c:v>-29.039089503063483</c:v>
                </c:pt>
                <c:pt idx="138">
                  <c:v>-30.054451678029217</c:v>
                </c:pt>
                <c:pt idx="139">
                  <c:v>-30.688407450301266</c:v>
                </c:pt>
                <c:pt idx="140">
                  <c:v>-31.277494235667731</c:v>
                </c:pt>
                <c:pt idx="141">
                  <c:v>-31.320286175496467</c:v>
                </c:pt>
                <c:pt idx="142">
                  <c:v>-31.321146044189163</c:v>
                </c:pt>
                <c:pt idx="143">
                  <c:v>-31.971564006908483</c:v>
                </c:pt>
                <c:pt idx="144">
                  <c:v>-32.564175117946057</c:v>
                </c:pt>
                <c:pt idx="145">
                  <c:v>-32.602635478167102</c:v>
                </c:pt>
                <c:pt idx="146">
                  <c:v>-32.590512488022569</c:v>
                </c:pt>
                <c:pt idx="147">
                  <c:v>-31.98322647206745</c:v>
                </c:pt>
                <c:pt idx="148">
                  <c:v>-31.34094839445196</c:v>
                </c:pt>
                <c:pt idx="149">
                  <c:v>-31.190123717741606</c:v>
                </c:pt>
                <c:pt idx="150">
                  <c:v>-30.986388947407235</c:v>
                </c:pt>
                <c:pt idx="151">
                  <c:v>-31.979893706058814</c:v>
                </c:pt>
                <c:pt idx="152">
                  <c:v>-32.863049376081854</c:v>
                </c:pt>
                <c:pt idx="153">
                  <c:v>-32.186741121207291</c:v>
                </c:pt>
                <c:pt idx="154">
                  <c:v>-31.465269391516429</c:v>
                </c:pt>
                <c:pt idx="155">
                  <c:v>-30.147679058947368</c:v>
                </c:pt>
                <c:pt idx="156">
                  <c:v>-28.819156332013346</c:v>
                </c:pt>
                <c:pt idx="157">
                  <c:v>-28.424712210381806</c:v>
                </c:pt>
                <c:pt idx="158">
                  <c:v>-27.959999410974657</c:v>
                </c:pt>
                <c:pt idx="159">
                  <c:v>-27.544761410762426</c:v>
                </c:pt>
                <c:pt idx="160">
                  <c:v>-27.048502615609561</c:v>
                </c:pt>
                <c:pt idx="161">
                  <c:v>-26.679690033237403</c:v>
                </c:pt>
                <c:pt idx="162">
                  <c:v>-26.209344399721395</c:v>
                </c:pt>
                <c:pt idx="163">
                  <c:v>-24.900859991552384</c:v>
                </c:pt>
                <c:pt idx="164">
                  <c:v>-23.565509680450603</c:v>
                </c:pt>
                <c:pt idx="165">
                  <c:v>-22.297499999999992</c:v>
                </c:pt>
                <c:pt idx="166">
                  <c:v>-20.994768287785043</c:v>
                </c:pt>
                <c:pt idx="167">
                  <c:v>-19.621492530279131</c:v>
                </c:pt>
                <c:pt idx="168">
                  <c:v>-18.221801609795889</c:v>
                </c:pt>
                <c:pt idx="169">
                  <c:v>-16.802978747670721</c:v>
                </c:pt>
                <c:pt idx="170">
                  <c:v>-15.360124636755783</c:v>
                </c:pt>
                <c:pt idx="171">
                  <c:v>-13.843961347997663</c:v>
                </c:pt>
                <c:pt idx="172">
                  <c:v>-12.318233431461726</c:v>
                </c:pt>
                <c:pt idx="173">
                  <c:v>-10.738912945669226</c:v>
                </c:pt>
                <c:pt idx="174">
                  <c:v>-9.1668264481550032</c:v>
                </c:pt>
                <c:pt idx="175">
                  <c:v>-7.5788747142731845</c:v>
                </c:pt>
                <c:pt idx="176">
                  <c:v>-6.0122779614748536</c:v>
                </c:pt>
                <c:pt idx="177">
                  <c:v>-4.4962918474581572</c:v>
                </c:pt>
                <c:pt idx="178">
                  <c:v>-2.987669770460871</c:v>
                </c:pt>
                <c:pt idx="179">
                  <c:v>-1.4615909219007419</c:v>
                </c:pt>
                <c:pt idx="180">
                  <c:v>-1.7550864190793435E-14</c:v>
                </c:pt>
              </c:numCache>
            </c:numRef>
          </c:xVal>
          <c:yVal>
            <c:numRef>
              <c:f>'Azimuth-Offset-x75y100-3_825MHz'!$T$295:$T$475</c:f>
              <c:numCache>
                <c:formatCode>General</c:formatCode>
                <c:ptCount val="181"/>
                <c:pt idx="0">
                  <c:v>-40.93</c:v>
                </c:pt>
                <c:pt idx="1">
                  <c:v>-35.403420047151464</c:v>
                </c:pt>
                <c:pt idx="2">
                  <c:v>-37.099407029162862</c:v>
                </c:pt>
                <c:pt idx="3">
                  <c:v>-36.275186133557774</c:v>
                </c:pt>
                <c:pt idx="4">
                  <c:v>-35.411986138198564</c:v>
                </c:pt>
                <c:pt idx="5">
                  <c:v>-34.507663665547774</c:v>
                </c:pt>
                <c:pt idx="6">
                  <c:v>-33.57002565718421</c:v>
                </c:pt>
                <c:pt idx="7">
                  <c:v>-36.895494991644767</c:v>
                </c:pt>
                <c:pt idx="8">
                  <c:v>-40.11345057150605</c:v>
                </c:pt>
                <c:pt idx="9">
                  <c:v>-37.091204135510992</c:v>
                </c:pt>
                <c:pt idx="10">
                  <c:v>-34.082651355904893</c:v>
                </c:pt>
                <c:pt idx="11">
                  <c:v>-33.415706118587018</c:v>
                </c:pt>
                <c:pt idx="12">
                  <c:v>-32.714062838181547</c:v>
                </c:pt>
                <c:pt idx="13">
                  <c:v>-32.239742440751122</c:v>
                </c:pt>
                <c:pt idx="14">
                  <c:v>-31.724307011421249</c:v>
                </c:pt>
                <c:pt idx="15">
                  <c:v>-32.376359720481233</c:v>
                </c:pt>
                <c:pt idx="16">
                  <c:v>-32.938188054715596</c:v>
                </c:pt>
                <c:pt idx="17">
                  <c:v>-31.093054158676839</c:v>
                </c:pt>
                <c:pt idx="18">
                  <c:v>-29.262144686541856</c:v>
                </c:pt>
                <c:pt idx="19">
                  <c:v>-28.502348957955128</c:v>
                </c:pt>
                <c:pt idx="20">
                  <c:v>-27.707827507613441</c:v>
                </c:pt>
                <c:pt idx="21">
                  <c:v>-26.649173441619368</c:v>
                </c:pt>
                <c:pt idx="22">
                  <c:v>-25.572529902039047</c:v>
                </c:pt>
                <c:pt idx="23">
                  <c:v>-24.40682184607688</c:v>
                </c:pt>
                <c:pt idx="24">
                  <c:v>-23.232214652779554</c:v>
                </c:pt>
                <c:pt idx="25">
                  <c:v>-22.78682076338783</c:v>
                </c:pt>
                <c:pt idx="26">
                  <c:v>-22.274632177282314</c:v>
                </c:pt>
                <c:pt idx="27">
                  <c:v>-20.722369069571144</c:v>
                </c:pt>
                <c:pt idx="28">
                  <c:v>-19.197092376150728</c:v>
                </c:pt>
                <c:pt idx="29">
                  <c:v>-17.988109424396143</c:v>
                </c:pt>
                <c:pt idx="30">
                  <c:v>-16.780000000000015</c:v>
                </c:pt>
                <c:pt idx="31">
                  <c:v>-15.659223976723386</c:v>
                </c:pt>
                <c:pt idx="32">
                  <c:v>-14.532003516057928</c:v>
                </c:pt>
                <c:pt idx="33">
                  <c:v>-13.342995576101623</c:v>
                </c:pt>
                <c:pt idx="34">
                  <c:v>-12.159730022280515</c:v>
                </c:pt>
                <c:pt idx="35">
                  <c:v>-10.746272903292509</c:v>
                </c:pt>
                <c:pt idx="36">
                  <c:v>-9.3879362891109075</c:v>
                </c:pt>
                <c:pt idx="37">
                  <c:v>-7.9521377153204202</c:v>
                </c:pt>
                <c:pt idx="38">
                  <c:v>-6.6093061877829262</c:v>
                </c:pt>
                <c:pt idx="39">
                  <c:v>-5.5034224559461036</c:v>
                </c:pt>
                <c:pt idx="40">
                  <c:v>-4.4488663118267562</c:v>
                </c:pt>
                <c:pt idx="41">
                  <c:v>-3.125827847563079</c:v>
                </c:pt>
                <c:pt idx="42">
                  <c:v>-2.0173993410657105</c:v>
                </c:pt>
                <c:pt idx="43">
                  <c:v>-1.3749000974967158</c:v>
                </c:pt>
                <c:pt idx="44">
                  <c:v>-0.7021778736543165</c:v>
                </c:pt>
                <c:pt idx="45">
                  <c:v>-4.9728775784740891E-15</c:v>
                </c:pt>
                <c:pt idx="46">
                  <c:v>0.71439269750019996</c:v>
                </c:pt>
                <c:pt idx="47">
                  <c:v>1.634742962193573</c:v>
                </c:pt>
                <c:pt idx="48">
                  <c:v>2.7595514302660371</c:v>
                </c:pt>
                <c:pt idx="49">
                  <c:v>4.3254999778388319</c:v>
                </c:pt>
                <c:pt idx="50">
                  <c:v>6.2096588333694145</c:v>
                </c:pt>
                <c:pt idx="51">
                  <c:v>7.2696322694429574</c:v>
                </c:pt>
                <c:pt idx="52">
                  <c:v>8.2664711726406352</c:v>
                </c:pt>
                <c:pt idx="53">
                  <c:v>9.6983003644211223</c:v>
                </c:pt>
                <c:pt idx="54">
                  <c:v>11.186415196373089</c:v>
                </c:pt>
                <c:pt idx="55">
                  <c:v>12.543588756468907</c:v>
                </c:pt>
                <c:pt idx="56">
                  <c:v>13.916634945401126</c:v>
                </c:pt>
                <c:pt idx="57">
                  <c:v>15.604451311603084</c:v>
                </c:pt>
                <c:pt idx="58">
                  <c:v>17.350729989911681</c:v>
                </c:pt>
                <c:pt idx="59">
                  <c:v>18.553516161298386</c:v>
                </c:pt>
                <c:pt idx="60">
                  <c:v>19.73</c:v>
                </c:pt>
                <c:pt idx="61">
                  <c:v>21.204719358291687</c:v>
                </c:pt>
                <c:pt idx="62">
                  <c:v>22.686456093808204</c:v>
                </c:pt>
                <c:pt idx="63">
                  <c:v>23.908165136996335</c:v>
                </c:pt>
                <c:pt idx="64">
                  <c:v>25.10667496378035</c:v>
                </c:pt>
                <c:pt idx="65">
                  <c:v>26.424998634213622</c:v>
                </c:pt>
                <c:pt idx="66">
                  <c:v>27.728772327511091</c:v>
                </c:pt>
                <c:pt idx="67">
                  <c:v>29.067979511856738</c:v>
                </c:pt>
                <c:pt idx="68">
                  <c:v>30.392106564307998</c:v>
                </c:pt>
                <c:pt idx="69">
                  <c:v>31.680263910101317</c:v>
                </c:pt>
                <c:pt idx="70">
                  <c:v>32.947571498547241</c:v>
                </c:pt>
                <c:pt idx="71">
                  <c:v>34.093285254794829</c:v>
                </c:pt>
                <c:pt idx="72">
                  <c:v>35.208419595197704</c:v>
                </c:pt>
                <c:pt idx="73">
                  <c:v>35.822713510103355</c:v>
                </c:pt>
                <c:pt idx="74">
                  <c:v>36.381263325110666</c:v>
                </c:pt>
                <c:pt idx="75">
                  <c:v>37.057227027936136</c:v>
                </c:pt>
                <c:pt idx="76">
                  <c:v>37.684203263218997</c:v>
                </c:pt>
                <c:pt idx="77">
                  <c:v>38.751505306188577</c:v>
                </c:pt>
                <c:pt idx="78">
                  <c:v>39.784904680335266</c:v>
                </c:pt>
                <c:pt idx="79">
                  <c:v>40.759002246755969</c:v>
                </c:pt>
                <c:pt idx="80">
                  <c:v>41.694161584270752</c:v>
                </c:pt>
                <c:pt idx="81">
                  <c:v>42.122293106712348</c:v>
                </c:pt>
                <c:pt idx="82">
                  <c:v>42.49737957743308</c:v>
                </c:pt>
                <c:pt idx="83">
                  <c:v>42.921031451818706</c:v>
                </c:pt>
                <c:pt idx="84">
                  <c:v>43.292812808478239</c:v>
                </c:pt>
                <c:pt idx="85">
                  <c:v>43.159199775760023</c:v>
                </c:pt>
                <c:pt idx="86">
                  <c:v>42.967731502696736</c:v>
                </c:pt>
                <c:pt idx="87">
                  <c:v>42.694824968159971</c:v>
                </c:pt>
                <c:pt idx="88">
                  <c:v>42.366545214534732</c:v>
                </c:pt>
                <c:pt idx="89">
                  <c:v>42.519082735527434</c:v>
                </c:pt>
                <c:pt idx="90">
                  <c:v>42.620000000000005</c:v>
                </c:pt>
                <c:pt idx="91">
                  <c:v>42.793915212957678</c:v>
                </c:pt>
                <c:pt idx="92">
                  <c:v>42.915205442177637</c:v>
                </c:pt>
                <c:pt idx="93">
                  <c:v>42.704770187113652</c:v>
                </c:pt>
                <c:pt idx="94">
                  <c:v>42.442889426263704</c:v>
                </c:pt>
                <c:pt idx="95">
                  <c:v>42.395973767175555</c:v>
                </c:pt>
                <c:pt idx="96">
                  <c:v>42.295102255729759</c:v>
                </c:pt>
                <c:pt idx="97">
                  <c:v>42.154497828060663</c:v>
                </c:pt>
                <c:pt idx="98">
                  <c:v>41.959073027707618</c:v>
                </c:pt>
                <c:pt idx="99">
                  <c:v>41.104662634276536</c:v>
                </c:pt>
                <c:pt idx="100">
                  <c:v>40.209447243429032</c:v>
                </c:pt>
                <c:pt idx="101">
                  <c:v>39.734464087459671</c:v>
                </c:pt>
                <c:pt idx="102">
                  <c:v>39.209371042020429</c:v>
                </c:pt>
                <c:pt idx="103">
                  <c:v>38.225710789103573</c:v>
                </c:pt>
                <c:pt idx="104">
                  <c:v>37.20741156307519</c:v>
                </c:pt>
                <c:pt idx="105">
                  <c:v>36.472659880381656</c:v>
                </c:pt>
                <c:pt idx="106">
                  <c:v>35.694344367223962</c:v>
                </c:pt>
                <c:pt idx="107">
                  <c:v>34.794706920135098</c:v>
                </c:pt>
                <c:pt idx="108">
                  <c:v>33.857361214591563</c:v>
                </c:pt>
                <c:pt idx="109">
                  <c:v>32.887628801776565</c:v>
                </c:pt>
                <c:pt idx="110">
                  <c:v>31.882769722611851</c:v>
                </c:pt>
                <c:pt idx="111">
                  <c:v>30.342603224241998</c:v>
                </c:pt>
                <c:pt idx="112">
                  <c:v>28.802365605559594</c:v>
                </c:pt>
                <c:pt idx="113">
                  <c:v>27.553624264256143</c:v>
                </c:pt>
                <c:pt idx="114">
                  <c:v>26.290141523839566</c:v>
                </c:pt>
                <c:pt idx="115">
                  <c:v>25.107284034356216</c:v>
                </c:pt>
                <c:pt idx="116">
                  <c:v>23.906135086895311</c:v>
                </c:pt>
                <c:pt idx="117">
                  <c:v>22.244732873008655</c:v>
                </c:pt>
                <c:pt idx="118">
                  <c:v>20.611850421931752</c:v>
                </c:pt>
                <c:pt idx="119">
                  <c:v>19.487780942176094</c:v>
                </c:pt>
                <c:pt idx="120">
                  <c:v>18.344999999999992</c:v>
                </c:pt>
                <c:pt idx="121">
                  <c:v>16.865765893083129</c:v>
                </c:pt>
                <c:pt idx="122">
                  <c:v>15.413129521103977</c:v>
                </c:pt>
                <c:pt idx="123">
                  <c:v>13.725328020592906</c:v>
                </c:pt>
                <c:pt idx="124">
                  <c:v>12.111031165136422</c:v>
                </c:pt>
                <c:pt idx="125">
                  <c:v>10.903602169222319</c:v>
                </c:pt>
                <c:pt idx="126">
                  <c:v>9.7124041332046094</c:v>
                </c:pt>
                <c:pt idx="127">
                  <c:v>8.1809167206485558</c:v>
                </c:pt>
                <c:pt idx="128">
                  <c:v>6.7568785440987025</c:v>
                </c:pt>
                <c:pt idx="129">
                  <c:v>5.9223645129438687</c:v>
                </c:pt>
                <c:pt idx="130">
                  <c:v>5.0427430794476615</c:v>
                </c:pt>
                <c:pt idx="131">
                  <c:v>3.8829295167858411</c:v>
                </c:pt>
                <c:pt idx="132">
                  <c:v>2.7971816770424325</c:v>
                </c:pt>
                <c:pt idx="133">
                  <c:v>1.9047005155833296</c:v>
                </c:pt>
                <c:pt idx="134">
                  <c:v>0.97195098316465123</c:v>
                </c:pt>
                <c:pt idx="135">
                  <c:v>1.0263681180996963E-14</c:v>
                </c:pt>
                <c:pt idx="136">
                  <c:v>-0.97718590767000579</c:v>
                </c:pt>
                <c:pt idx="137">
                  <c:v>-2.0306109506915053</c:v>
                </c:pt>
                <c:pt idx="138">
                  <c:v>-3.1588501599484946</c:v>
                </c:pt>
                <c:pt idx="139">
                  <c:v>-4.3129743987524227</c:v>
                </c:pt>
                <c:pt idx="140">
                  <c:v>-5.5150661227016897</c:v>
                </c:pt>
                <c:pt idx="141">
                  <c:v>-6.6573323399846247</c:v>
                </c:pt>
                <c:pt idx="142">
                  <c:v>-7.8092387899572868</c:v>
                </c:pt>
                <c:pt idx="143">
                  <c:v>-9.1676984544733937</c:v>
                </c:pt>
                <c:pt idx="144">
                  <c:v>-10.580741887398187</c:v>
                </c:pt>
                <c:pt idx="145">
                  <c:v>-11.866388872684052</c:v>
                </c:pt>
                <c:pt idx="146">
                  <c:v>-13.167421758569326</c:v>
                </c:pt>
                <c:pt idx="147">
                  <c:v>-14.23984987408377</c:v>
                </c:pt>
                <c:pt idx="148">
                  <c:v>-15.286001888535125</c:v>
                </c:pt>
                <c:pt idx="149">
                  <c:v>-16.584082955411574</c:v>
                </c:pt>
                <c:pt idx="150">
                  <c:v>-17.889999999999972</c:v>
                </c:pt>
                <c:pt idx="151">
                  <c:v>-19.983255454234175</c:v>
                </c:pt>
                <c:pt idx="152">
                  <c:v>-22.166406693580402</c:v>
                </c:pt>
                <c:pt idx="153">
                  <c:v>-23.38503626245603</c:v>
                </c:pt>
                <c:pt idx="154">
                  <c:v>-24.583362709753509</c:v>
                </c:pt>
                <c:pt idx="155">
                  <c:v>-25.296906379213777</c:v>
                </c:pt>
                <c:pt idx="156">
                  <c:v>-25.948884914596526</c:v>
                </c:pt>
                <c:pt idx="157">
                  <c:v>-27.449425508687273</c:v>
                </c:pt>
                <c:pt idx="158">
                  <c:v>-28.953426963630694</c:v>
                </c:pt>
                <c:pt idx="159">
                  <c:v>-30.591556740776905</c:v>
                </c:pt>
                <c:pt idx="160">
                  <c:v>-32.235150166446601</c:v>
                </c:pt>
                <c:pt idx="161">
                  <c:v>-34.148446007547292</c:v>
                </c:pt>
                <c:pt idx="162">
                  <c:v>-36.074067779178897</c:v>
                </c:pt>
                <c:pt idx="163">
                  <c:v>-36.91704310587599</c:v>
                </c:pt>
                <c:pt idx="164">
                  <c:v>-37.712698836076278</c:v>
                </c:pt>
                <c:pt idx="165">
                  <c:v>-38.620402881767042</c:v>
                </c:pt>
                <c:pt idx="166">
                  <c:v>-39.485416352651207</c:v>
                </c:pt>
                <c:pt idx="167">
                  <c:v>-40.230021512350703</c:v>
                </c:pt>
                <c:pt idx="168">
                  <c:v>-40.926836502388504</c:v>
                </c:pt>
                <c:pt idx="169">
                  <c:v>-41.588831796593261</c:v>
                </c:pt>
                <c:pt idx="170">
                  <c:v>-42.201595599495143</c:v>
                </c:pt>
                <c:pt idx="171">
                  <c:v>-42.607331930022873</c:v>
                </c:pt>
                <c:pt idx="172">
                  <c:v>-42.958785191483457</c:v>
                </c:pt>
                <c:pt idx="173">
                  <c:v>-43.071427289391487</c:v>
                </c:pt>
                <c:pt idx="174">
                  <c:v>-43.126527716353493</c:v>
                </c:pt>
                <c:pt idx="175">
                  <c:v>-42.981934380217815</c:v>
                </c:pt>
                <c:pt idx="176">
                  <c:v>-42.77958056963584</c:v>
                </c:pt>
                <c:pt idx="177">
                  <c:v>-42.779359329266271</c:v>
                </c:pt>
                <c:pt idx="178">
                  <c:v>-42.725668272628276</c:v>
                </c:pt>
                <c:pt idx="179">
                  <c:v>-41.854487835559723</c:v>
                </c:pt>
                <c:pt idx="180">
                  <c:v>-40.93</c:v>
                </c:pt>
              </c:numCache>
            </c:numRef>
          </c:yVal>
          <c:smooth val="1"/>
          <c:extLst>
            <c:ext xmlns:c16="http://schemas.microsoft.com/office/drawing/2014/chart" uri="{C3380CC4-5D6E-409C-BE32-E72D297353CC}">
              <c16:uniqueId val="{00000002-DE5D-4352-8E49-3BC2C576322C}"/>
            </c:ext>
          </c:extLst>
        </c:ser>
        <c:dLbls>
          <c:showLegendKey val="0"/>
          <c:showVal val="0"/>
          <c:showCatName val="0"/>
          <c:showSerName val="0"/>
          <c:showPercent val="0"/>
          <c:showBubbleSize val="0"/>
        </c:dLbls>
        <c:axId val="162527104"/>
        <c:axId val="162528640"/>
      </c:scatterChart>
      <c:scatterChart>
        <c:scatterStyle val="lineMarker"/>
        <c:varyColors val="0"/>
        <c:ser>
          <c:idx val="0"/>
          <c:order val="0"/>
          <c:tx>
            <c:v>PLRPLT_SPOKES</c:v>
          </c:tx>
          <c:spPr>
            <a:ln w="12700">
              <a:solidFill>
                <a:srgbClr val="868686"/>
              </a:solidFill>
              <a:prstDash val="solid"/>
            </a:ln>
          </c:spPr>
          <c:marker>
            <c:symbol val="none"/>
          </c:marker>
          <c:xVal>
            <c:numRef>
              <c:f>'Azimuth-Offset-x75y100-3_825MHz'!$L$295:$L$401</c:f>
              <c:numCache>
                <c:formatCode>General</c:formatCode>
                <c:ptCount val="107"/>
                <c:pt idx="0">
                  <c:v>-9.1886134118146501E-15</c:v>
                </c:pt>
                <c:pt idx="1">
                  <c:v>9.1886134118146501E-15</c:v>
                </c:pt>
                <c:pt idx="3">
                  <c:v>#N/A</c:v>
                </c:pt>
                <c:pt idx="4">
                  <c:v>#N/A</c:v>
                </c:pt>
                <c:pt idx="6">
                  <c:v>#N/A</c:v>
                </c:pt>
                <c:pt idx="7">
                  <c:v>#N/A</c:v>
                </c:pt>
                <c:pt idx="9">
                  <c:v>#N/A</c:v>
                </c:pt>
                <c:pt idx="10">
                  <c:v>#N/A</c:v>
                </c:pt>
                <c:pt idx="12">
                  <c:v>#N/A</c:v>
                </c:pt>
                <c:pt idx="13">
                  <c:v>#N/A</c:v>
                </c:pt>
                <c:pt idx="15">
                  <c:v>#N/A</c:v>
                </c:pt>
                <c:pt idx="16">
                  <c:v>#N/A</c:v>
                </c:pt>
                <c:pt idx="18">
                  <c:v>25.000000000000007</c:v>
                </c:pt>
                <c:pt idx="19">
                  <c:v>-25.000000000000007</c:v>
                </c:pt>
                <c:pt idx="21">
                  <c:v>#N/A</c:v>
                </c:pt>
                <c:pt idx="22">
                  <c:v>#N/A</c:v>
                </c:pt>
                <c:pt idx="24">
                  <c:v>#N/A</c:v>
                </c:pt>
                <c:pt idx="25">
                  <c:v>#N/A</c:v>
                </c:pt>
                <c:pt idx="27">
                  <c:v>#N/A</c:v>
                </c:pt>
                <c:pt idx="28">
                  <c:v>#N/A</c:v>
                </c:pt>
                <c:pt idx="30">
                  <c:v>#N/A</c:v>
                </c:pt>
                <c:pt idx="31">
                  <c:v>#N/A</c:v>
                </c:pt>
                <c:pt idx="33">
                  <c:v>#N/A</c:v>
                </c:pt>
                <c:pt idx="34">
                  <c:v>#N/A</c:v>
                </c:pt>
                <c:pt idx="36">
                  <c:v>43.301270189221917</c:v>
                </c:pt>
                <c:pt idx="37">
                  <c:v>-43.301270189221917</c:v>
                </c:pt>
                <c:pt idx="39">
                  <c:v>#N/A</c:v>
                </c:pt>
                <c:pt idx="40">
                  <c:v>#N/A</c:v>
                </c:pt>
                <c:pt idx="42">
                  <c:v>#N/A</c:v>
                </c:pt>
                <c:pt idx="43">
                  <c:v>#N/A</c:v>
                </c:pt>
                <c:pt idx="45">
                  <c:v>#N/A</c:v>
                </c:pt>
                <c:pt idx="46">
                  <c:v>#N/A</c:v>
                </c:pt>
                <c:pt idx="48">
                  <c:v>#N/A</c:v>
                </c:pt>
                <c:pt idx="49">
                  <c:v>#N/A</c:v>
                </c:pt>
                <c:pt idx="51">
                  <c:v>#N/A</c:v>
                </c:pt>
                <c:pt idx="52">
                  <c:v>#N/A</c:v>
                </c:pt>
                <c:pt idx="54">
                  <c:v>50</c:v>
                </c:pt>
                <c:pt idx="55">
                  <c:v>-50</c:v>
                </c:pt>
                <c:pt idx="57">
                  <c:v>#N/A</c:v>
                </c:pt>
                <c:pt idx="58">
                  <c:v>#N/A</c:v>
                </c:pt>
                <c:pt idx="60">
                  <c:v>#N/A</c:v>
                </c:pt>
                <c:pt idx="61">
                  <c:v>#N/A</c:v>
                </c:pt>
                <c:pt idx="63">
                  <c:v>#N/A</c:v>
                </c:pt>
                <c:pt idx="64">
                  <c:v>#N/A</c:v>
                </c:pt>
                <c:pt idx="66">
                  <c:v>#N/A</c:v>
                </c:pt>
                <c:pt idx="67">
                  <c:v>#N/A</c:v>
                </c:pt>
                <c:pt idx="69">
                  <c:v>#N/A</c:v>
                </c:pt>
                <c:pt idx="70">
                  <c:v>#N/A</c:v>
                </c:pt>
                <c:pt idx="72">
                  <c:v>43.301270189221931</c:v>
                </c:pt>
                <c:pt idx="73">
                  <c:v>-43.301270189221931</c:v>
                </c:pt>
                <c:pt idx="75">
                  <c:v>#N/A</c:v>
                </c:pt>
                <c:pt idx="76">
                  <c:v>#N/A</c:v>
                </c:pt>
                <c:pt idx="78">
                  <c:v>#N/A</c:v>
                </c:pt>
                <c:pt idx="79">
                  <c:v>#N/A</c:v>
                </c:pt>
                <c:pt idx="81">
                  <c:v>#N/A</c:v>
                </c:pt>
                <c:pt idx="82">
                  <c:v>#N/A</c:v>
                </c:pt>
                <c:pt idx="84">
                  <c:v>#N/A</c:v>
                </c:pt>
                <c:pt idx="85">
                  <c:v>#N/A</c:v>
                </c:pt>
                <c:pt idx="87">
                  <c:v>#N/A</c:v>
                </c:pt>
                <c:pt idx="88">
                  <c:v>#N/A</c:v>
                </c:pt>
                <c:pt idx="90">
                  <c:v>24.999999999999986</c:v>
                </c:pt>
                <c:pt idx="91">
                  <c:v>-24.999999999999986</c:v>
                </c:pt>
                <c:pt idx="93">
                  <c:v>#N/A</c:v>
                </c:pt>
                <c:pt idx="94">
                  <c:v>#N/A</c:v>
                </c:pt>
                <c:pt idx="96">
                  <c:v>#N/A</c:v>
                </c:pt>
                <c:pt idx="97">
                  <c:v>#N/A</c:v>
                </c:pt>
                <c:pt idx="99">
                  <c:v>#N/A</c:v>
                </c:pt>
                <c:pt idx="100">
                  <c:v>#N/A</c:v>
                </c:pt>
                <c:pt idx="102">
                  <c:v>#N/A</c:v>
                </c:pt>
                <c:pt idx="103">
                  <c:v>#N/A</c:v>
                </c:pt>
                <c:pt idx="105">
                  <c:v>#N/A</c:v>
                </c:pt>
                <c:pt idx="106">
                  <c:v>#N/A</c:v>
                </c:pt>
              </c:numCache>
            </c:numRef>
          </c:xVal>
          <c:yVal>
            <c:numRef>
              <c:f>'Azimuth-Offset-x75y100-3_825MHz'!$M$295:$M$401</c:f>
              <c:numCache>
                <c:formatCode>General</c:formatCode>
                <c:ptCount val="107"/>
                <c:pt idx="0">
                  <c:v>-50</c:v>
                </c:pt>
                <c:pt idx="1">
                  <c:v>50</c:v>
                </c:pt>
                <c:pt idx="3">
                  <c:v>#N/A</c:v>
                </c:pt>
                <c:pt idx="4">
                  <c:v>#N/A</c:v>
                </c:pt>
                <c:pt idx="6">
                  <c:v>#N/A</c:v>
                </c:pt>
                <c:pt idx="7">
                  <c:v>#N/A</c:v>
                </c:pt>
                <c:pt idx="9">
                  <c:v>#N/A</c:v>
                </c:pt>
                <c:pt idx="10">
                  <c:v>#N/A</c:v>
                </c:pt>
                <c:pt idx="12">
                  <c:v>#N/A</c:v>
                </c:pt>
                <c:pt idx="13">
                  <c:v>#N/A</c:v>
                </c:pt>
                <c:pt idx="15">
                  <c:v>#N/A</c:v>
                </c:pt>
                <c:pt idx="16">
                  <c:v>#N/A</c:v>
                </c:pt>
                <c:pt idx="18">
                  <c:v>-43.301270189221931</c:v>
                </c:pt>
                <c:pt idx="19">
                  <c:v>43.301270189221931</c:v>
                </c:pt>
                <c:pt idx="21">
                  <c:v>#N/A</c:v>
                </c:pt>
                <c:pt idx="22">
                  <c:v>#N/A</c:v>
                </c:pt>
                <c:pt idx="24">
                  <c:v>#N/A</c:v>
                </c:pt>
                <c:pt idx="25">
                  <c:v>#N/A</c:v>
                </c:pt>
                <c:pt idx="27">
                  <c:v>#N/A</c:v>
                </c:pt>
                <c:pt idx="28">
                  <c:v>#N/A</c:v>
                </c:pt>
                <c:pt idx="30">
                  <c:v>#N/A</c:v>
                </c:pt>
                <c:pt idx="31">
                  <c:v>#N/A</c:v>
                </c:pt>
                <c:pt idx="33">
                  <c:v>#N/A</c:v>
                </c:pt>
                <c:pt idx="34">
                  <c:v>#N/A</c:v>
                </c:pt>
                <c:pt idx="36">
                  <c:v>-25.000000000000021</c:v>
                </c:pt>
                <c:pt idx="37">
                  <c:v>25.000000000000021</c:v>
                </c:pt>
                <c:pt idx="39">
                  <c:v>#N/A</c:v>
                </c:pt>
                <c:pt idx="40">
                  <c:v>#N/A</c:v>
                </c:pt>
                <c:pt idx="42">
                  <c:v>#N/A</c:v>
                </c:pt>
                <c:pt idx="43">
                  <c:v>#N/A</c:v>
                </c:pt>
                <c:pt idx="45">
                  <c:v>#N/A</c:v>
                </c:pt>
                <c:pt idx="46">
                  <c:v>#N/A</c:v>
                </c:pt>
                <c:pt idx="48">
                  <c:v>#N/A</c:v>
                </c:pt>
                <c:pt idx="49">
                  <c:v>#N/A</c:v>
                </c:pt>
                <c:pt idx="51">
                  <c:v>#N/A</c:v>
                </c:pt>
                <c:pt idx="52">
                  <c:v>#N/A</c:v>
                </c:pt>
                <c:pt idx="54">
                  <c:v>-1.22514845490862E-14</c:v>
                </c:pt>
                <c:pt idx="55">
                  <c:v>1.22514845490862E-14</c:v>
                </c:pt>
                <c:pt idx="57">
                  <c:v>#N/A</c:v>
                </c:pt>
                <c:pt idx="58">
                  <c:v>#N/A</c:v>
                </c:pt>
                <c:pt idx="60">
                  <c:v>#N/A</c:v>
                </c:pt>
                <c:pt idx="61">
                  <c:v>#N/A</c:v>
                </c:pt>
                <c:pt idx="63">
                  <c:v>#N/A</c:v>
                </c:pt>
                <c:pt idx="64">
                  <c:v>#N/A</c:v>
                </c:pt>
                <c:pt idx="66">
                  <c:v>#N/A</c:v>
                </c:pt>
                <c:pt idx="67">
                  <c:v>#N/A</c:v>
                </c:pt>
                <c:pt idx="69">
                  <c:v>#N/A</c:v>
                </c:pt>
                <c:pt idx="70">
                  <c:v>#N/A</c:v>
                </c:pt>
                <c:pt idx="72">
                  <c:v>25</c:v>
                </c:pt>
                <c:pt idx="73">
                  <c:v>-25</c:v>
                </c:pt>
                <c:pt idx="75">
                  <c:v>#N/A</c:v>
                </c:pt>
                <c:pt idx="76">
                  <c:v>#N/A</c:v>
                </c:pt>
                <c:pt idx="78">
                  <c:v>#N/A</c:v>
                </c:pt>
                <c:pt idx="79">
                  <c:v>#N/A</c:v>
                </c:pt>
                <c:pt idx="81">
                  <c:v>#N/A</c:v>
                </c:pt>
                <c:pt idx="82">
                  <c:v>#N/A</c:v>
                </c:pt>
                <c:pt idx="84">
                  <c:v>#N/A</c:v>
                </c:pt>
                <c:pt idx="85">
                  <c:v>#N/A</c:v>
                </c:pt>
                <c:pt idx="87">
                  <c:v>#N/A</c:v>
                </c:pt>
                <c:pt idx="88">
                  <c:v>#N/A</c:v>
                </c:pt>
                <c:pt idx="90">
                  <c:v>43.301270189221938</c:v>
                </c:pt>
                <c:pt idx="91">
                  <c:v>-43.301270189221938</c:v>
                </c:pt>
                <c:pt idx="93">
                  <c:v>#N/A</c:v>
                </c:pt>
                <c:pt idx="94">
                  <c:v>#N/A</c:v>
                </c:pt>
                <c:pt idx="96">
                  <c:v>#N/A</c:v>
                </c:pt>
                <c:pt idx="97">
                  <c:v>#N/A</c:v>
                </c:pt>
                <c:pt idx="99">
                  <c:v>#N/A</c:v>
                </c:pt>
                <c:pt idx="100">
                  <c:v>#N/A</c:v>
                </c:pt>
                <c:pt idx="102">
                  <c:v>#N/A</c:v>
                </c:pt>
                <c:pt idx="103">
                  <c:v>#N/A</c:v>
                </c:pt>
                <c:pt idx="105">
                  <c:v>#N/A</c:v>
                </c:pt>
                <c:pt idx="106">
                  <c:v>#N/A</c:v>
                </c:pt>
              </c:numCache>
            </c:numRef>
          </c:yVal>
          <c:smooth val="0"/>
          <c:extLst>
            <c:ext xmlns:c16="http://schemas.microsoft.com/office/drawing/2014/chart" uri="{C3380CC4-5D6E-409C-BE32-E72D297353CC}">
              <c16:uniqueId val="{00000001-DE5D-4352-8E49-3BC2C576322C}"/>
            </c:ext>
          </c:extLst>
        </c:ser>
        <c:dLbls>
          <c:showLegendKey val="0"/>
          <c:showVal val="0"/>
          <c:showCatName val="0"/>
          <c:showSerName val="0"/>
          <c:showPercent val="0"/>
          <c:showBubbleSize val="0"/>
        </c:dLbls>
        <c:axId val="162527104"/>
        <c:axId val="162528640"/>
      </c:scatterChart>
      <c:valAx>
        <c:axId val="162527104"/>
        <c:scaling>
          <c:orientation val="minMax"/>
          <c:max val="50"/>
          <c:min val="-50"/>
        </c:scaling>
        <c:delete val="0"/>
        <c:axPos val="b"/>
        <c:numFmt formatCode="General" sourceLinked="1"/>
        <c:majorTickMark val="out"/>
        <c:minorTickMark val="none"/>
        <c:tickLblPos val="none"/>
        <c:spPr>
          <a:ln w="25400">
            <a:noFill/>
          </a:ln>
        </c:spPr>
        <c:crossAx val="162528640"/>
        <c:crosses val="autoZero"/>
        <c:crossBetween val="midCat"/>
      </c:valAx>
      <c:valAx>
        <c:axId val="162528640"/>
        <c:scaling>
          <c:orientation val="minMax"/>
          <c:max val="50"/>
          <c:min val="-50"/>
        </c:scaling>
        <c:delete val="0"/>
        <c:axPos val="l"/>
        <c:numFmt formatCode="General" sourceLinked="1"/>
        <c:majorTickMark val="out"/>
        <c:minorTickMark val="none"/>
        <c:tickLblPos val="none"/>
        <c:spPr>
          <a:ln w="25400">
            <a:noFill/>
          </a:ln>
        </c:spPr>
        <c:crossAx val="162527104"/>
        <c:crosses val="autoZero"/>
        <c:crossBetween val="midCat"/>
      </c:valAx>
      <c:valAx>
        <c:axId val="163525760"/>
        <c:scaling>
          <c:orientation val="minMax"/>
          <c:max val="-10"/>
          <c:min val="-60"/>
        </c:scaling>
        <c:delete val="0"/>
        <c:axPos val="l"/>
        <c:majorGridlines/>
        <c:numFmt formatCode="General" sourceLinked="1"/>
        <c:majorTickMark val="out"/>
        <c:minorTickMark val="none"/>
        <c:tickLblPos val="nextTo"/>
        <c:spPr>
          <a:ln w="25400">
            <a:noFill/>
          </a:ln>
        </c:spPr>
        <c:crossAx val="163527296"/>
        <c:crosses val="max"/>
        <c:crossBetween val="between"/>
      </c:valAx>
      <c:catAx>
        <c:axId val="163527296"/>
        <c:scaling>
          <c:orientation val="minMax"/>
        </c:scaling>
        <c:delete val="0"/>
        <c:axPos val="b"/>
        <c:majorGridlines/>
        <c:numFmt formatCode="General" sourceLinked="0"/>
        <c:majorTickMark val="out"/>
        <c:minorTickMark val="none"/>
        <c:tickLblPos val="nextTo"/>
        <c:crossAx val="163525760"/>
        <c:crosses val="max"/>
        <c:auto val="1"/>
        <c:lblAlgn val="ctr"/>
        <c:lblOffset val="100"/>
        <c:noMultiLvlLbl val="0"/>
      </c:catAx>
    </c:plotArea>
    <c:legend>
      <c:legendPos val="r"/>
      <c:layout/>
      <c:overlay val="0"/>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800" b="1" i="0" baseline="0">
                <a:effectLst/>
              </a:rPr>
              <a:t>Circular - Circular - Offset (X75, Y100) - 3.995MHz</a:t>
            </a:r>
            <a:endParaRPr lang="en-US">
              <a:effectLst/>
            </a:endParaRPr>
          </a:p>
        </c:rich>
      </c:tx>
      <c:layout/>
      <c:overlay val="1"/>
    </c:title>
    <c:autoTitleDeleted val="0"/>
    <c:plotArea>
      <c:layout/>
      <c:radarChart>
        <c:radarStyle val="marker"/>
        <c:varyColors val="0"/>
        <c:ser>
          <c:idx val="1"/>
          <c:order val="1"/>
          <c:tx>
            <c:v>PLRPLT_BASE</c:v>
          </c:tx>
          <c:spPr>
            <a:ln w="28575">
              <a:noFill/>
            </a:ln>
          </c:spPr>
          <c:marker>
            <c:symbol val="none"/>
          </c:marker>
          <c:cat>
            <c:strRef>
              <c:f>'Azimuth-Offset-x75y100-3_995MHz'!$F$295:$F$366</c:f>
              <c:strCache>
                <c:ptCount val="67"/>
                <c:pt idx="0">
                  <c:v>180°</c:v>
                </c:pt>
                <c:pt idx="6">
                  <c:v>150°</c:v>
                </c:pt>
                <c:pt idx="12">
                  <c:v>120°</c:v>
                </c:pt>
                <c:pt idx="18">
                  <c:v>90°</c:v>
                </c:pt>
                <c:pt idx="24">
                  <c:v>60°</c:v>
                </c:pt>
                <c:pt idx="30">
                  <c:v>30°</c:v>
                </c:pt>
                <c:pt idx="36">
                  <c:v>0°</c:v>
                </c:pt>
                <c:pt idx="42">
                  <c:v>330°</c:v>
                </c:pt>
                <c:pt idx="48">
                  <c:v>300°</c:v>
                </c:pt>
                <c:pt idx="54">
                  <c:v>270°</c:v>
                </c:pt>
                <c:pt idx="60">
                  <c:v>240°</c:v>
                </c:pt>
                <c:pt idx="66">
                  <c:v>210°</c:v>
                </c:pt>
              </c:strCache>
            </c:strRef>
          </c:cat>
          <c:val>
            <c:numRef>
              <c:f>'Azimuth-Offset-x75y100-3_995MHz'!$G$295:$G$366</c:f>
              <c:numCache>
                <c:formatCode>General</c:formatCode>
                <c:ptCount val="72"/>
                <c:pt idx="0">
                  <c:v>0</c:v>
                </c:pt>
                <c:pt idx="1">
                  <c:v>0</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numCache>
            </c:numRef>
          </c:val>
          <c:extLst>
            <c:ext xmlns:c16="http://schemas.microsoft.com/office/drawing/2014/chart" uri="{C3380CC4-5D6E-409C-BE32-E72D297353CC}">
              <c16:uniqueId val="{00000000-EE97-4C34-B640-8165CA3767BB}"/>
            </c:ext>
          </c:extLst>
        </c:ser>
        <c:dLbls>
          <c:showLegendKey val="0"/>
          <c:showVal val="0"/>
          <c:showCatName val="0"/>
          <c:showSerName val="0"/>
          <c:showPercent val="0"/>
          <c:showBubbleSize val="0"/>
        </c:dLbls>
        <c:axId val="164751232"/>
        <c:axId val="164749696"/>
      </c:radarChart>
      <c:scatterChart>
        <c:scatterStyle val="smoothMarker"/>
        <c:varyColors val="0"/>
        <c:ser>
          <c:idx val="2"/>
          <c:order val="2"/>
          <c:tx>
            <c:strRef>
              <c:f>'Azimuth-Offset-x75y100-3_995MHz'!$B$29</c:f>
              <c:strCache>
                <c:ptCount val="1"/>
                <c:pt idx="0">
                  <c:v>Hx (dBµA/m)</c:v>
                </c:pt>
              </c:strCache>
            </c:strRef>
          </c:tx>
          <c:spPr>
            <a:ln w="38100">
              <a:solidFill>
                <a:srgbClr val="00B0F0"/>
              </a:solidFill>
            </a:ln>
          </c:spPr>
          <c:marker>
            <c:symbol val="none"/>
          </c:marker>
          <c:xVal>
            <c:numRef>
              <c:f>'Azimuth-Offset-x75y100-3_995MHz'!$S$295:$S$475</c:f>
              <c:numCache>
                <c:formatCode>General</c:formatCode>
                <c:ptCount val="181"/>
                <c:pt idx="0">
                  <c:v>-8.5454104729876246E-15</c:v>
                </c:pt>
                <c:pt idx="1">
                  <c:v>1.6228265966663096</c:v>
                </c:pt>
                <c:pt idx="2">
                  <c:v>3.2436760291018225</c:v>
                </c:pt>
                <c:pt idx="3">
                  <c:v>4.8380999223433179</c:v>
                </c:pt>
                <c:pt idx="4">
                  <c:v>6.411704761230216</c:v>
                </c:pt>
                <c:pt idx="5">
                  <c:v>7.9652419095820788</c:v>
                </c:pt>
                <c:pt idx="6">
                  <c:v>9.4953269196470735</c:v>
                </c:pt>
                <c:pt idx="7">
                  <c:v>10.921563976846986</c:v>
                </c:pt>
                <c:pt idx="8">
                  <c:v>12.298938816554513</c:v>
                </c:pt>
                <c:pt idx="9">
                  <c:v>13.684817595894536</c:v>
                </c:pt>
                <c:pt idx="10">
                  <c:v>15.031785299163154</c:v>
                </c:pt>
                <c:pt idx="11">
                  <c:v>16.514531670740478</c:v>
                </c:pt>
                <c:pt idx="12">
                  <c:v>17.985894356811865</c:v>
                </c:pt>
                <c:pt idx="13">
                  <c:v>19.231342209636828</c:v>
                </c:pt>
                <c:pt idx="14">
                  <c:v>20.431402412441948</c:v>
                </c:pt>
                <c:pt idx="15">
                  <c:v>21.550000000000004</c:v>
                </c:pt>
                <c:pt idx="16">
                  <c:v>22.616954197473177</c:v>
                </c:pt>
                <c:pt idx="17">
                  <c:v>23.706983142642319</c:v>
                </c:pt>
                <c:pt idx="18">
                  <c:v>24.751636974036035</c:v>
                </c:pt>
                <c:pt idx="19">
                  <c:v>25.454523697339351</c:v>
                </c:pt>
                <c:pt idx="20">
                  <c:v>26.08432120107976</c:v>
                </c:pt>
                <c:pt idx="21">
                  <c:v>26.845519927117373</c:v>
                </c:pt>
                <c:pt idx="22">
                  <c:v>27.550150972403827</c:v>
                </c:pt>
                <c:pt idx="23">
                  <c:v>28.16215318325818</c:v>
                </c:pt>
                <c:pt idx="24">
                  <c:v>28.715116056446515</c:v>
                </c:pt>
                <c:pt idx="25">
                  <c:v>28.933498616603789</c:v>
                </c:pt>
                <c:pt idx="26">
                  <c:v>29.077596808088042</c:v>
                </c:pt>
                <c:pt idx="27">
                  <c:v>28.995169078398117</c:v>
                </c:pt>
                <c:pt idx="28">
                  <c:v>28.833926773464356</c:v>
                </c:pt>
                <c:pt idx="29">
                  <c:v>28.121274868547083</c:v>
                </c:pt>
                <c:pt idx="30">
                  <c:v>27.314441235361187</c:v>
                </c:pt>
                <c:pt idx="31">
                  <c:v>27.826093388949079</c:v>
                </c:pt>
                <c:pt idx="32">
                  <c:v>28.303024517960761</c:v>
                </c:pt>
                <c:pt idx="33">
                  <c:v>28.155471004544964</c:v>
                </c:pt>
                <c:pt idx="34">
                  <c:v>27.954593215188638</c:v>
                </c:pt>
                <c:pt idx="35">
                  <c:v>29.17275741229853</c:v>
                </c:pt>
                <c:pt idx="36">
                  <c:v>30.376745130467206</c:v>
                </c:pt>
                <c:pt idx="37">
                  <c:v>31.452482691101793</c:v>
                </c:pt>
                <c:pt idx="38">
                  <c:v>32.504906830245879</c:v>
                </c:pt>
                <c:pt idx="39">
                  <c:v>34.054208719547439</c:v>
                </c:pt>
                <c:pt idx="40">
                  <c:v>35.581104116331069</c:v>
                </c:pt>
                <c:pt idx="41">
                  <c:v>36.417108227971248</c:v>
                </c:pt>
                <c:pt idx="42">
                  <c:v>37.215009324680786</c:v>
                </c:pt>
                <c:pt idx="43">
                  <c:v>37.972275573140209</c:v>
                </c:pt>
                <c:pt idx="44">
                  <c:v>38.686418913909201</c:v>
                </c:pt>
                <c:pt idx="45">
                  <c:v>39.42</c:v>
                </c:pt>
                <c:pt idx="46">
                  <c:v>40.105553888276312</c:v>
                </c:pt>
                <c:pt idx="47">
                  <c:v>40.506088260800162</c:v>
                </c:pt>
                <c:pt idx="48">
                  <c:v>40.854959461728669</c:v>
                </c:pt>
                <c:pt idx="49">
                  <c:v>41.150589596555953</c:v>
                </c:pt>
                <c:pt idx="50">
                  <c:v>41.391469859103111</c:v>
                </c:pt>
                <c:pt idx="51">
                  <c:v>41.419660153072996</c:v>
                </c:pt>
                <c:pt idx="52">
                  <c:v>41.392815682934014</c:v>
                </c:pt>
                <c:pt idx="53">
                  <c:v>41.348671850786786</c:v>
                </c:pt>
                <c:pt idx="54">
                  <c:v>41.247321111720815</c:v>
                </c:pt>
                <c:pt idx="55">
                  <c:v>41.008185971097042</c:v>
                </c:pt>
                <c:pt idx="56">
                  <c:v>40.71264305402763</c:v>
                </c:pt>
                <c:pt idx="57">
                  <c:v>40.543147410178619</c:v>
                </c:pt>
                <c:pt idx="58">
                  <c:v>40.310912976517642</c:v>
                </c:pt>
                <c:pt idx="59">
                  <c:v>39.684079561044484</c:v>
                </c:pt>
                <c:pt idx="60">
                  <c:v>39.005784186451116</c:v>
                </c:pt>
                <c:pt idx="61">
                  <c:v>38.46746164165549</c:v>
                </c:pt>
                <c:pt idx="62">
                  <c:v>37.870436314314304</c:v>
                </c:pt>
                <c:pt idx="63">
                  <c:v>37.004437322710103</c:v>
                </c:pt>
                <c:pt idx="64">
                  <c:v>36.090892515187853</c:v>
                </c:pt>
                <c:pt idx="65">
                  <c:v>35.008231050537304</c:v>
                </c:pt>
                <c:pt idx="66">
                  <c:v>33.887404041769166</c:v>
                </c:pt>
                <c:pt idx="67">
                  <c:v>33.093227514579645</c:v>
                </c:pt>
                <c:pt idx="68">
                  <c:v>32.239094973002075</c:v>
                </c:pt>
                <c:pt idx="69">
                  <c:v>31.007512298669493</c:v>
                </c:pt>
                <c:pt idx="70">
                  <c:v>29.741782700196183</c:v>
                </c:pt>
                <c:pt idx="71">
                  <c:v>28.579005684617055</c:v>
                </c:pt>
                <c:pt idx="72">
                  <c:v>27.373159199260485</c:v>
                </c:pt>
                <c:pt idx="73">
                  <c:v>25.985694224285599</c:v>
                </c:pt>
                <c:pt idx="74">
                  <c:v>24.572356282493722</c:v>
                </c:pt>
                <c:pt idx="75">
                  <c:v>23.169999999999987</c:v>
                </c:pt>
                <c:pt idx="76">
                  <c:v>21.741228072614607</c:v>
                </c:pt>
                <c:pt idx="77">
                  <c:v>20.322886365141649</c:v>
                </c:pt>
                <c:pt idx="78">
                  <c:v>18.876647605147888</c:v>
                </c:pt>
                <c:pt idx="79">
                  <c:v>17.430444791642405</c:v>
                </c:pt>
                <c:pt idx="80">
                  <c:v>15.955239686142443</c:v>
                </c:pt>
                <c:pt idx="81">
                  <c:v>14.458905166803804</c:v>
                </c:pt>
                <c:pt idx="82">
                  <c:v>12.935661108491763</c:v>
                </c:pt>
                <c:pt idx="83">
                  <c:v>11.361861826838405</c:v>
                </c:pt>
                <c:pt idx="84">
                  <c:v>9.7718494684346755</c:v>
                </c:pt>
                <c:pt idx="85">
                  <c:v>8.1310759192540178</c:v>
                </c:pt>
                <c:pt idx="86">
                  <c:v>6.4924251597870759</c:v>
                </c:pt>
                <c:pt idx="87">
                  <c:v>4.8516886225681359</c:v>
                </c:pt>
                <c:pt idx="88">
                  <c:v>3.2213539575037249</c:v>
                </c:pt>
                <c:pt idx="89">
                  <c:v>1.6022358936118153</c:v>
                </c:pt>
                <c:pt idx="90">
                  <c:v>1.3978943870507354E-14</c:v>
                </c:pt>
                <c:pt idx="91">
                  <c:v>-1.5982224514910406</c:v>
                </c:pt>
                <c:pt idx="92">
                  <c:v>-3.2053099685425481</c:v>
                </c:pt>
                <c:pt idx="93">
                  <c:v>-4.8145810181081323</c:v>
                </c:pt>
                <c:pt idx="94">
                  <c:v>-6.4256220713262167</c:v>
                </c:pt>
                <c:pt idx="95">
                  <c:v>-7.9817384864604319</c:v>
                </c:pt>
                <c:pt idx="96">
                  <c:v>-9.5140389718206269</c:v>
                </c:pt>
                <c:pt idx="97">
                  <c:v>-11.047363362558848</c:v>
                </c:pt>
                <c:pt idx="98">
                  <c:v>-12.560794304580657</c:v>
                </c:pt>
                <c:pt idx="99">
                  <c:v>-13.990744420325731</c:v>
                </c:pt>
                <c:pt idx="100">
                  <c:v>-15.384066046788551</c:v>
                </c:pt>
                <c:pt idx="101">
                  <c:v>-16.718692264152178</c:v>
                </c:pt>
                <c:pt idx="102">
                  <c:v>-18.010298555396442</c:v>
                </c:pt>
                <c:pt idx="103">
                  <c:v>-19.255452622710219</c:v>
                </c:pt>
                <c:pt idx="104">
                  <c:v>-20.45487599058124</c:v>
                </c:pt>
                <c:pt idx="105">
                  <c:v>-21.504999999999967</c:v>
                </c:pt>
                <c:pt idx="106">
                  <c:v>-22.495072766699568</c:v>
                </c:pt>
                <c:pt idx="107">
                  <c:v>-23.444162478011062</c:v>
                </c:pt>
                <c:pt idx="108">
                  <c:v>-24.334309444908378</c:v>
                </c:pt>
                <c:pt idx="109">
                  <c:v>-25.377566012923612</c:v>
                </c:pt>
                <c:pt idx="110">
                  <c:v>-26.380003501535594</c:v>
                </c:pt>
                <c:pt idx="111">
                  <c:v>-27.387515718268077</c:v>
                </c:pt>
                <c:pt idx="112">
                  <c:v>-28.355954682136264</c:v>
                </c:pt>
                <c:pt idx="113">
                  <c:v>-28.777188712547726</c:v>
                </c:pt>
                <c:pt idx="114">
                  <c:v>-29.123845710459051</c:v>
                </c:pt>
                <c:pt idx="115">
                  <c:v>-29.538673726667806</c:v>
                </c:pt>
                <c:pt idx="116">
                  <c:v>-29.889247884302964</c:v>
                </c:pt>
                <c:pt idx="117">
                  <c:v>-29.986214896507416</c:v>
                </c:pt>
                <c:pt idx="118">
                  <c:v>-30.011160126492499</c:v>
                </c:pt>
                <c:pt idx="119">
                  <c:v>-29.495112784320508</c:v>
                </c:pt>
                <c:pt idx="120">
                  <c:v>-28.890607470248877</c:v>
                </c:pt>
                <c:pt idx="121">
                  <c:v>-28.298470351128604</c:v>
                </c:pt>
                <c:pt idx="122">
                  <c:v>-27.628928983236381</c:v>
                </c:pt>
                <c:pt idx="123">
                  <c:v>-28.004736004033919</c:v>
                </c:pt>
                <c:pt idx="124">
                  <c:v>-28.344010434106696</c:v>
                </c:pt>
                <c:pt idx="125">
                  <c:v>-29.177455875402458</c:v>
                </c:pt>
                <c:pt idx="126">
                  <c:v>-29.986811958786188</c:v>
                </c:pt>
                <c:pt idx="127">
                  <c:v>-30.981464460092013</c:v>
                </c:pt>
                <c:pt idx="128">
                  <c:v>-31.951838266268567</c:v>
                </c:pt>
                <c:pt idx="129">
                  <c:v>-32.988027834747598</c:v>
                </c:pt>
                <c:pt idx="130">
                  <c:v>-33.995563633981419</c:v>
                </c:pt>
                <c:pt idx="131">
                  <c:v>-35.09510035620125</c:v>
                </c:pt>
                <c:pt idx="132">
                  <c:v>-36.160816115590414</c:v>
                </c:pt>
                <c:pt idx="133">
                  <c:v>-36.785174353331023</c:v>
                </c:pt>
                <c:pt idx="134">
                  <c:v>-37.367223022243991</c:v>
                </c:pt>
                <c:pt idx="135">
                  <c:v>-37.995000000000005</c:v>
                </c:pt>
                <c:pt idx="136">
                  <c:v>-38.576485922937096</c:v>
                </c:pt>
                <c:pt idx="137">
                  <c:v>-38.720448610835071</c:v>
                </c:pt>
                <c:pt idx="138">
                  <c:v>-38.816189576223707</c:v>
                </c:pt>
                <c:pt idx="139">
                  <c:v>-39.155199438041691</c:v>
                </c:pt>
                <c:pt idx="140">
                  <c:v>-39.441550508138931</c:v>
                </c:pt>
                <c:pt idx="141">
                  <c:v>-39.79593513585489</c:v>
                </c:pt>
                <c:pt idx="142">
                  <c:v>-40.092619409724172</c:v>
                </c:pt>
                <c:pt idx="143">
                  <c:v>-40.065387486709135</c:v>
                </c:pt>
                <c:pt idx="144">
                  <c:v>-39.98241594504826</c:v>
                </c:pt>
                <c:pt idx="145">
                  <c:v>-40.129573370662229</c:v>
                </c:pt>
                <c:pt idx="146">
                  <c:v>-40.211963772561568</c:v>
                </c:pt>
                <c:pt idx="147">
                  <c:v>-40.470063773567212</c:v>
                </c:pt>
                <c:pt idx="148">
                  <c:v>-40.652454714111329</c:v>
                </c:pt>
                <c:pt idx="149">
                  <c:v>-40.103479667652472</c:v>
                </c:pt>
                <c:pt idx="150">
                  <c:v>-39.499418666608271</c:v>
                </c:pt>
                <c:pt idx="151">
                  <c:v>-38.950849056464634</c:v>
                </c:pt>
                <c:pt idx="152">
                  <c:v>-38.342987730670679</c:v>
                </c:pt>
                <c:pt idx="153">
                  <c:v>-37.461531924531954</c:v>
                </c:pt>
                <c:pt idx="154">
                  <c:v>-36.532178537207656</c:v>
                </c:pt>
                <c:pt idx="155">
                  <c:v>-35.45636704976188</c:v>
                </c:pt>
                <c:pt idx="156">
                  <c:v>-34.340722385310386</c:v>
                </c:pt>
                <c:pt idx="157">
                  <c:v>-33.452897414748982</c:v>
                </c:pt>
                <c:pt idx="158">
                  <c:v>-32.510011737481094</c:v>
                </c:pt>
                <c:pt idx="159">
                  <c:v>-31.288547153340247</c:v>
                </c:pt>
                <c:pt idx="160">
                  <c:v>-30.031037124555102</c:v>
                </c:pt>
                <c:pt idx="161">
                  <c:v>-28.84681842638372</c:v>
                </c:pt>
                <c:pt idx="162">
                  <c:v>-27.62002900522333</c:v>
                </c:pt>
                <c:pt idx="163">
                  <c:v>-26.433048547062231</c:v>
                </c:pt>
                <c:pt idx="164">
                  <c:v>-25.197661014288869</c:v>
                </c:pt>
                <c:pt idx="165">
                  <c:v>-23.824999999999992</c:v>
                </c:pt>
                <c:pt idx="166">
                  <c:v>-22.417267123026296</c:v>
                </c:pt>
                <c:pt idx="167">
                  <c:v>-20.89057700023351</c:v>
                </c:pt>
                <c:pt idx="168">
                  <c:v>-19.344394744685104</c:v>
                </c:pt>
                <c:pt idx="169">
                  <c:v>-17.80879745099244</c:v>
                </c:pt>
                <c:pt idx="170">
                  <c:v>-16.25279721083578</c:v>
                </c:pt>
                <c:pt idx="171">
                  <c:v>-14.681397402753772</c:v>
                </c:pt>
                <c:pt idx="172">
                  <c:v>-13.092774401307498</c:v>
                </c:pt>
                <c:pt idx="173">
                  <c:v>-11.482822774638203</c:v>
                </c:pt>
                <c:pt idx="174">
                  <c:v>-9.861251495486318</c:v>
                </c:pt>
                <c:pt idx="175">
                  <c:v>-8.2040081538741365</c:v>
                </c:pt>
                <c:pt idx="176">
                  <c:v>-6.5494861311807089</c:v>
                </c:pt>
                <c:pt idx="177">
                  <c:v>-4.9086566350490548</c:v>
                </c:pt>
                <c:pt idx="178">
                  <c:v>-3.2687883596496947</c:v>
                </c:pt>
                <c:pt idx="179">
                  <c:v>-1.6303299884573346</c:v>
                </c:pt>
                <c:pt idx="180">
                  <c:v>-1.9969307240783052E-14</c:v>
                </c:pt>
              </c:numCache>
            </c:numRef>
          </c:xVal>
          <c:yVal>
            <c:numRef>
              <c:f>'Azimuth-Offset-x75y100-3_995MHz'!$T$295:$T$475</c:f>
              <c:numCache>
                <c:formatCode>General</c:formatCode>
                <c:ptCount val="181"/>
                <c:pt idx="0">
                  <c:v>-46.5</c:v>
                </c:pt>
                <c:pt idx="1">
                  <c:v>-46.471673456387954</c:v>
                </c:pt>
                <c:pt idx="2">
                  <c:v>-46.386728337081827</c:v>
                </c:pt>
                <c:pt idx="3">
                  <c:v>-46.031445927120529</c:v>
                </c:pt>
                <c:pt idx="4">
                  <c:v>-45.62164992692415</c:v>
                </c:pt>
                <c:pt idx="5">
                  <c:v>-45.173131630669992</c:v>
                </c:pt>
                <c:pt idx="6">
                  <c:v>-44.672000925512904</c:v>
                </c:pt>
                <c:pt idx="7">
                  <c:v>-43.804000562729861</c:v>
                </c:pt>
                <c:pt idx="8">
                  <c:v>-42.891496872767782</c:v>
                </c:pt>
                <c:pt idx="9">
                  <c:v>-42.117537824130878</c:v>
                </c:pt>
                <c:pt idx="10">
                  <c:v>-41.299490683540675</c:v>
                </c:pt>
                <c:pt idx="11">
                  <c:v>-40.874900228576827</c:v>
                </c:pt>
                <c:pt idx="12">
                  <c:v>-40.396980136955818</c:v>
                </c:pt>
                <c:pt idx="13">
                  <c:v>-39.430094811144464</c:v>
                </c:pt>
                <c:pt idx="14">
                  <c:v>-38.425879241220507</c:v>
                </c:pt>
                <c:pt idx="15">
                  <c:v>-37.325694903109301</c:v>
                </c:pt>
                <c:pt idx="16">
                  <c:v>-36.194692743956267</c:v>
                </c:pt>
                <c:pt idx="17">
                  <c:v>-35.147047888470986</c:v>
                </c:pt>
                <c:pt idx="18">
                  <c:v>-34.067705633129044</c:v>
                </c:pt>
                <c:pt idx="19">
                  <c:v>-32.580304607869913</c:v>
                </c:pt>
                <c:pt idx="20">
                  <c:v>-31.08608350176813</c:v>
                </c:pt>
                <c:pt idx="21">
                  <c:v>-29.814970398153068</c:v>
                </c:pt>
                <c:pt idx="22">
                  <c:v>-28.529016481430904</c:v>
                </c:pt>
                <c:pt idx="23">
                  <c:v>-27.195875203469754</c:v>
                </c:pt>
                <c:pt idx="24">
                  <c:v>-25.855206629706277</c:v>
                </c:pt>
                <c:pt idx="25">
                  <c:v>-24.278088017860597</c:v>
                </c:pt>
                <c:pt idx="26">
                  <c:v>-22.717908439516787</c:v>
                </c:pt>
                <c:pt idx="27">
                  <c:v>-21.066223442162247</c:v>
                </c:pt>
                <c:pt idx="28">
                  <c:v>-19.448729182712565</c:v>
                </c:pt>
                <c:pt idx="29">
                  <c:v>-17.572122801973077</c:v>
                </c:pt>
                <c:pt idx="30">
                  <c:v>-15.770000000000014</c:v>
                </c:pt>
                <c:pt idx="31">
                  <c:v>-14.795396301197348</c:v>
                </c:pt>
                <c:pt idx="32">
                  <c:v>-13.804307412388059</c:v>
                </c:pt>
                <c:pt idx="33">
                  <c:v>-12.53562333959616</c:v>
                </c:pt>
                <c:pt idx="34">
                  <c:v>-11.294388791489757</c:v>
                </c:pt>
                <c:pt idx="35">
                  <c:v>-10.618015349545383</c:v>
                </c:pt>
                <c:pt idx="36">
                  <c:v>-9.8700028003358273</c:v>
                </c:pt>
                <c:pt idx="37">
                  <c:v>-9.0188542823322049</c:v>
                </c:pt>
                <c:pt idx="38">
                  <c:v>-8.104383502588874</c:v>
                </c:pt>
                <c:pt idx="39">
                  <c:v>-7.2384455158203096</c:v>
                </c:pt>
                <c:pt idx="40">
                  <c:v>-6.2739086591061941</c:v>
                </c:pt>
                <c:pt idx="41">
                  <c:v>-5.1180907878064223</c:v>
                </c:pt>
                <c:pt idx="42">
                  <c:v>-3.9114550954755911</c:v>
                </c:pt>
                <c:pt idx="43">
                  <c:v>-2.6552801730701421</c:v>
                </c:pt>
                <c:pt idx="44">
                  <c:v>-1.3509595173538069</c:v>
                </c:pt>
                <c:pt idx="45">
                  <c:v>-9.6590704184995598E-15</c:v>
                </c:pt>
                <c:pt idx="46">
                  <c:v>1.4005168026713737</c:v>
                </c:pt>
                <c:pt idx="47">
                  <c:v>2.8324616163802014</c:v>
                </c:pt>
                <c:pt idx="48">
                  <c:v>4.2940292710351819</c:v>
                </c:pt>
                <c:pt idx="49">
                  <c:v>5.7833382103955167</c:v>
                </c:pt>
                <c:pt idx="50">
                  <c:v>7.2984329073410645</c:v>
                </c:pt>
                <c:pt idx="51">
                  <c:v>8.8040205476780198</c:v>
                </c:pt>
                <c:pt idx="52">
                  <c:v>10.32038806628181</c:v>
                </c:pt>
                <c:pt idx="53">
                  <c:v>11.856540860468227</c:v>
                </c:pt>
                <c:pt idx="54">
                  <c:v>13.402067046041461</c:v>
                </c:pt>
                <c:pt idx="55">
                  <c:v>14.925759054732193</c:v>
                </c:pt>
                <c:pt idx="56">
                  <c:v>16.448975516892691</c:v>
                </c:pt>
                <c:pt idx="57">
                  <c:v>18.050972219704025</c:v>
                </c:pt>
                <c:pt idx="58">
                  <c:v>19.660945933490119</c:v>
                </c:pt>
                <c:pt idx="59">
                  <c:v>21.100399389411841</c:v>
                </c:pt>
                <c:pt idx="60">
                  <c:v>22.52</c:v>
                </c:pt>
                <c:pt idx="61">
                  <c:v>24.037137825618164</c:v>
                </c:pt>
                <c:pt idx="62">
                  <c:v>25.54393183054372</c:v>
                </c:pt>
                <c:pt idx="63">
                  <c:v>26.885297439857712</c:v>
                </c:pt>
                <c:pt idx="64">
                  <c:v>28.197295569915152</c:v>
                </c:pt>
                <c:pt idx="65">
                  <c:v>29.37539376267484</c:v>
                </c:pt>
                <c:pt idx="66">
                  <c:v>30.512355649963947</c:v>
                </c:pt>
                <c:pt idx="67">
                  <c:v>31.957758332966165</c:v>
                </c:pt>
                <c:pt idx="68">
                  <c:v>33.384560133716782</c:v>
                </c:pt>
                <c:pt idx="69">
                  <c:v>34.437331212622453</c:v>
                </c:pt>
                <c:pt idx="70">
                  <c:v>35.444876383115101</c:v>
                </c:pt>
                <c:pt idx="71">
                  <c:v>36.579459182424038</c:v>
                </c:pt>
                <c:pt idx="72">
                  <c:v>37.675921428041292</c:v>
                </c:pt>
                <c:pt idx="73">
                  <c:v>38.525375996632796</c:v>
                </c:pt>
                <c:pt idx="74">
                  <c:v>39.323990218773467</c:v>
                </c:pt>
                <c:pt idx="75">
                  <c:v>40.131617211370894</c:v>
                </c:pt>
                <c:pt idx="76">
                  <c:v>40.889303025296904</c:v>
                </c:pt>
                <c:pt idx="77">
                  <c:v>41.668091986429374</c:v>
                </c:pt>
                <c:pt idx="78">
                  <c:v>42.3976446891931</c:v>
                </c:pt>
                <c:pt idx="79">
                  <c:v>43.14186475299261</c:v>
                </c:pt>
                <c:pt idx="80">
                  <c:v>43.836660759662628</c:v>
                </c:pt>
                <c:pt idx="81">
                  <c:v>44.499934397450232</c:v>
                </c:pt>
                <c:pt idx="82">
                  <c:v>45.112011390385305</c:v>
                </c:pt>
                <c:pt idx="83">
                  <c:v>45.569938784552178</c:v>
                </c:pt>
                <c:pt idx="84">
                  <c:v>45.972937234488867</c:v>
                </c:pt>
                <c:pt idx="85">
                  <c:v>46.113623034796646</c:v>
                </c:pt>
                <c:pt idx="86">
                  <c:v>46.196005406794249</c:v>
                </c:pt>
                <c:pt idx="87">
                  <c:v>46.160733773518402</c:v>
                </c:pt>
                <c:pt idx="88">
                  <c:v>46.06750784099868</c:v>
                </c:pt>
                <c:pt idx="89">
                  <c:v>45.882032868446686</c:v>
                </c:pt>
                <c:pt idx="90">
                  <c:v>45.64</c:v>
                </c:pt>
                <c:pt idx="91">
                  <c:v>45.767102923339493</c:v>
                </c:pt>
                <c:pt idx="92">
                  <c:v>45.838068109438929</c:v>
                </c:pt>
                <c:pt idx="93">
                  <c:v>45.807678500662668</c:v>
                </c:pt>
                <c:pt idx="94">
                  <c:v>45.720676733798307</c:v>
                </c:pt>
                <c:pt idx="95">
                  <c:v>45.26668836720615</c:v>
                </c:pt>
                <c:pt idx="96">
                  <c:v>44.760034209578954</c:v>
                </c:pt>
                <c:pt idx="97">
                  <c:v>44.308554340393371</c:v>
                </c:pt>
                <c:pt idx="98">
                  <c:v>43.804695483909192</c:v>
                </c:pt>
                <c:pt idx="99">
                  <c:v>43.059083775263083</c:v>
                </c:pt>
                <c:pt idx="100">
                  <c:v>42.267374082950177</c:v>
                </c:pt>
                <c:pt idx="101">
                  <c:v>41.380215429315712</c:v>
                </c:pt>
                <c:pt idx="102">
                  <c:v>40.451792864414365</c:v>
                </c:pt>
                <c:pt idx="103">
                  <c:v>39.479528483690906</c:v>
                </c:pt>
                <c:pt idx="104">
                  <c:v>38.470026620863457</c:v>
                </c:pt>
                <c:pt idx="105">
                  <c:v>37.247752616768729</c:v>
                </c:pt>
                <c:pt idx="106">
                  <c:v>35.999641681840274</c:v>
                </c:pt>
                <c:pt idx="107">
                  <c:v>34.75740022937012</c:v>
                </c:pt>
                <c:pt idx="108">
                  <c:v>33.49330356712283</c:v>
                </c:pt>
                <c:pt idx="109">
                  <c:v>32.4818032636691</c:v>
                </c:pt>
                <c:pt idx="110">
                  <c:v>31.438463945602837</c:v>
                </c:pt>
                <c:pt idx="111">
                  <c:v>30.416917706789736</c:v>
                </c:pt>
                <c:pt idx="112">
                  <c:v>29.363450649823744</c:v>
                </c:pt>
                <c:pt idx="113">
                  <c:v>27.789808110212206</c:v>
                </c:pt>
                <c:pt idx="114">
                  <c:v>26.223228463203679</c:v>
                </c:pt>
                <c:pt idx="115">
                  <c:v>24.785890229512948</c:v>
                </c:pt>
                <c:pt idx="116">
                  <c:v>23.352039759102219</c:v>
                </c:pt>
                <c:pt idx="117">
                  <c:v>21.786260376220525</c:v>
                </c:pt>
                <c:pt idx="118">
                  <c:v>20.24278310564106</c:v>
                </c:pt>
                <c:pt idx="119">
                  <c:v>18.430592010030853</c:v>
                </c:pt>
                <c:pt idx="120">
                  <c:v>16.679999999999993</c:v>
                </c:pt>
                <c:pt idx="121">
                  <c:v>15.046563587287803</c:v>
                </c:pt>
                <c:pt idx="122">
                  <c:v>13.475529052296254</c:v>
                </c:pt>
                <c:pt idx="123">
                  <c:v>12.468511793488682</c:v>
                </c:pt>
                <c:pt idx="124">
                  <c:v>11.451723560724419</c:v>
                </c:pt>
                <c:pt idx="125">
                  <c:v>10.619725450262013</c:v>
                </c:pt>
                <c:pt idx="126">
                  <c:v>9.743305832642104</c:v>
                </c:pt>
                <c:pt idx="127">
                  <c:v>8.8837919779819075</c:v>
                </c:pt>
                <c:pt idx="128">
                  <c:v>7.966488022097038</c:v>
                </c:pt>
                <c:pt idx="129">
                  <c:v>7.0118217728289265</c:v>
                </c:pt>
                <c:pt idx="130">
                  <c:v>5.9943350930624399</c:v>
                </c:pt>
                <c:pt idx="131">
                  <c:v>4.9322946980247382</c:v>
                </c:pt>
                <c:pt idx="132">
                  <c:v>3.8006549244119148</c:v>
                </c:pt>
                <c:pt idx="133">
                  <c:v>2.5722699693146045</c:v>
                </c:pt>
                <c:pt idx="134">
                  <c:v>1.3048921817065102</c:v>
                </c:pt>
                <c:pt idx="135">
                  <c:v>1.3964854663275907E-14</c:v>
                </c:pt>
                <c:pt idx="136">
                  <c:v>-1.3471205727165081</c:v>
                </c:pt>
                <c:pt idx="137">
                  <c:v>-2.7075975283782472</c:v>
                </c:pt>
                <c:pt idx="138">
                  <c:v>-4.0797459213365235</c:v>
                </c:pt>
                <c:pt idx="139">
                  <c:v>-5.5029044119609809</c:v>
                </c:pt>
                <c:pt idx="140">
                  <c:v>-6.954609515560537</c:v>
                </c:pt>
                <c:pt idx="141">
                  <c:v>-8.4588871409205009</c:v>
                </c:pt>
                <c:pt idx="142">
                  <c:v>-9.9962127261782872</c:v>
                </c:pt>
                <c:pt idx="143">
                  <c:v>-11.488564990452527</c:v>
                </c:pt>
                <c:pt idx="144">
                  <c:v>-12.991074443522773</c:v>
                </c:pt>
                <c:pt idx="145">
                  <c:v>-14.605970220722652</c:v>
                </c:pt>
                <c:pt idx="146">
                  <c:v>-16.246687956448131</c:v>
                </c:pt>
                <c:pt idx="147">
                  <c:v>-18.018433288257956</c:v>
                </c:pt>
                <c:pt idx="148">
                  <c:v>-19.827526969269964</c:v>
                </c:pt>
                <c:pt idx="149">
                  <c:v>-21.323398381735135</c:v>
                </c:pt>
                <c:pt idx="150">
                  <c:v>-22.804999999999961</c:v>
                </c:pt>
                <c:pt idx="151">
                  <c:v>-24.339191806231121</c:v>
                </c:pt>
                <c:pt idx="152">
                  <c:v>-25.862671785522039</c:v>
                </c:pt>
                <c:pt idx="153">
                  <c:v>-27.217396107402951</c:v>
                </c:pt>
                <c:pt idx="154">
                  <c:v>-28.542065996097488</c:v>
                </c:pt>
                <c:pt idx="155">
                  <c:v>-29.751424514341494</c:v>
                </c:pt>
                <c:pt idx="156">
                  <c:v>-30.920525319842845</c:v>
                </c:pt>
                <c:pt idx="157">
                  <c:v>-32.305087518195663</c:v>
                </c:pt>
                <c:pt idx="158">
                  <c:v>-33.665102655848855</c:v>
                </c:pt>
                <c:pt idx="159">
                  <c:v>-34.749452039322925</c:v>
                </c:pt>
                <c:pt idx="160">
                  <c:v>-35.78959638251866</c:v>
                </c:pt>
                <c:pt idx="161">
                  <c:v>-36.922243860242958</c:v>
                </c:pt>
                <c:pt idx="162">
                  <c:v>-38.015708565678771</c:v>
                </c:pt>
                <c:pt idx="163">
                  <c:v>-39.188606054676796</c:v>
                </c:pt>
                <c:pt idx="164">
                  <c:v>-40.324686972238069</c:v>
                </c:pt>
                <c:pt idx="165">
                  <c:v>-41.266110490328501</c:v>
                </c:pt>
                <c:pt idx="166">
                  <c:v>-42.160747559013757</c:v>
                </c:pt>
                <c:pt idx="167">
                  <c:v>-42.832030276386789</c:v>
                </c:pt>
                <c:pt idx="168">
                  <c:v>-43.448221965482084</c:v>
                </c:pt>
                <c:pt idx="169">
                  <c:v>-44.078320446105081</c:v>
                </c:pt>
                <c:pt idx="170">
                  <c:v>-44.654193339746364</c:v>
                </c:pt>
                <c:pt idx="171">
                  <c:v>-45.184695089182739</c:v>
                </c:pt>
                <c:pt idx="172">
                  <c:v>-45.65993055707014</c:v>
                </c:pt>
                <c:pt idx="173">
                  <c:v>-46.055086647690182</c:v>
                </c:pt>
                <c:pt idx="174">
                  <c:v>-46.393540702804401</c:v>
                </c:pt>
                <c:pt idx="175">
                  <c:v>-46.527242291061775</c:v>
                </c:pt>
                <c:pt idx="176">
                  <c:v>-46.602015314978296</c:v>
                </c:pt>
                <c:pt idx="177">
                  <c:v>-46.702748206494107</c:v>
                </c:pt>
                <c:pt idx="178">
                  <c:v>-46.745851395175364</c:v>
                </c:pt>
                <c:pt idx="179">
                  <c:v>-46.686542484197062</c:v>
                </c:pt>
                <c:pt idx="180">
                  <c:v>-46.57</c:v>
                </c:pt>
              </c:numCache>
            </c:numRef>
          </c:yVal>
          <c:smooth val="1"/>
          <c:extLst>
            <c:ext xmlns:c16="http://schemas.microsoft.com/office/drawing/2014/chart" uri="{C3380CC4-5D6E-409C-BE32-E72D297353CC}">
              <c16:uniqueId val="{00000002-EE97-4C34-B640-8165CA3767BB}"/>
            </c:ext>
          </c:extLst>
        </c:ser>
        <c:dLbls>
          <c:showLegendKey val="0"/>
          <c:showVal val="0"/>
          <c:showCatName val="0"/>
          <c:showSerName val="0"/>
          <c:showPercent val="0"/>
          <c:showBubbleSize val="0"/>
        </c:dLbls>
        <c:axId val="164721792"/>
        <c:axId val="164723328"/>
      </c:scatterChart>
      <c:scatterChart>
        <c:scatterStyle val="lineMarker"/>
        <c:varyColors val="0"/>
        <c:ser>
          <c:idx val="0"/>
          <c:order val="0"/>
          <c:tx>
            <c:v>PLRPLT_SPOKES</c:v>
          </c:tx>
          <c:spPr>
            <a:ln w="12700">
              <a:solidFill>
                <a:srgbClr val="868686"/>
              </a:solidFill>
              <a:prstDash val="solid"/>
            </a:ln>
          </c:spPr>
          <c:marker>
            <c:symbol val="none"/>
          </c:marker>
          <c:xVal>
            <c:numRef>
              <c:f>'Azimuth-Offset-x75y100-3_995MHz'!$L$295:$L$401</c:f>
              <c:numCache>
                <c:formatCode>General</c:formatCode>
                <c:ptCount val="107"/>
                <c:pt idx="0">
                  <c:v>-9.1886134118146501E-15</c:v>
                </c:pt>
                <c:pt idx="1">
                  <c:v>9.1886134118146501E-15</c:v>
                </c:pt>
                <c:pt idx="3">
                  <c:v>#N/A</c:v>
                </c:pt>
                <c:pt idx="4">
                  <c:v>#N/A</c:v>
                </c:pt>
                <c:pt idx="6">
                  <c:v>#N/A</c:v>
                </c:pt>
                <c:pt idx="7">
                  <c:v>#N/A</c:v>
                </c:pt>
                <c:pt idx="9">
                  <c:v>#N/A</c:v>
                </c:pt>
                <c:pt idx="10">
                  <c:v>#N/A</c:v>
                </c:pt>
                <c:pt idx="12">
                  <c:v>#N/A</c:v>
                </c:pt>
                <c:pt idx="13">
                  <c:v>#N/A</c:v>
                </c:pt>
                <c:pt idx="15">
                  <c:v>#N/A</c:v>
                </c:pt>
                <c:pt idx="16">
                  <c:v>#N/A</c:v>
                </c:pt>
                <c:pt idx="18">
                  <c:v>25.000000000000007</c:v>
                </c:pt>
                <c:pt idx="19">
                  <c:v>-25.000000000000007</c:v>
                </c:pt>
                <c:pt idx="21">
                  <c:v>#N/A</c:v>
                </c:pt>
                <c:pt idx="22">
                  <c:v>#N/A</c:v>
                </c:pt>
                <c:pt idx="24">
                  <c:v>#N/A</c:v>
                </c:pt>
                <c:pt idx="25">
                  <c:v>#N/A</c:v>
                </c:pt>
                <c:pt idx="27">
                  <c:v>#N/A</c:v>
                </c:pt>
                <c:pt idx="28">
                  <c:v>#N/A</c:v>
                </c:pt>
                <c:pt idx="30">
                  <c:v>#N/A</c:v>
                </c:pt>
                <c:pt idx="31">
                  <c:v>#N/A</c:v>
                </c:pt>
                <c:pt idx="33">
                  <c:v>#N/A</c:v>
                </c:pt>
                <c:pt idx="34">
                  <c:v>#N/A</c:v>
                </c:pt>
                <c:pt idx="36">
                  <c:v>43.301270189221917</c:v>
                </c:pt>
                <c:pt idx="37">
                  <c:v>-43.301270189221917</c:v>
                </c:pt>
                <c:pt idx="39">
                  <c:v>#N/A</c:v>
                </c:pt>
                <c:pt idx="40">
                  <c:v>#N/A</c:v>
                </c:pt>
                <c:pt idx="42">
                  <c:v>#N/A</c:v>
                </c:pt>
                <c:pt idx="43">
                  <c:v>#N/A</c:v>
                </c:pt>
                <c:pt idx="45">
                  <c:v>#N/A</c:v>
                </c:pt>
                <c:pt idx="46">
                  <c:v>#N/A</c:v>
                </c:pt>
                <c:pt idx="48">
                  <c:v>#N/A</c:v>
                </c:pt>
                <c:pt idx="49">
                  <c:v>#N/A</c:v>
                </c:pt>
                <c:pt idx="51">
                  <c:v>#N/A</c:v>
                </c:pt>
                <c:pt idx="52">
                  <c:v>#N/A</c:v>
                </c:pt>
                <c:pt idx="54">
                  <c:v>50</c:v>
                </c:pt>
                <c:pt idx="55">
                  <c:v>-50</c:v>
                </c:pt>
                <c:pt idx="57">
                  <c:v>#N/A</c:v>
                </c:pt>
                <c:pt idx="58">
                  <c:v>#N/A</c:v>
                </c:pt>
                <c:pt idx="60">
                  <c:v>#N/A</c:v>
                </c:pt>
                <c:pt idx="61">
                  <c:v>#N/A</c:v>
                </c:pt>
                <c:pt idx="63">
                  <c:v>#N/A</c:v>
                </c:pt>
                <c:pt idx="64">
                  <c:v>#N/A</c:v>
                </c:pt>
                <c:pt idx="66">
                  <c:v>#N/A</c:v>
                </c:pt>
                <c:pt idx="67">
                  <c:v>#N/A</c:v>
                </c:pt>
                <c:pt idx="69">
                  <c:v>#N/A</c:v>
                </c:pt>
                <c:pt idx="70">
                  <c:v>#N/A</c:v>
                </c:pt>
                <c:pt idx="72">
                  <c:v>43.301270189221931</c:v>
                </c:pt>
                <c:pt idx="73">
                  <c:v>-43.301270189221931</c:v>
                </c:pt>
                <c:pt idx="75">
                  <c:v>#N/A</c:v>
                </c:pt>
                <c:pt idx="76">
                  <c:v>#N/A</c:v>
                </c:pt>
                <c:pt idx="78">
                  <c:v>#N/A</c:v>
                </c:pt>
                <c:pt idx="79">
                  <c:v>#N/A</c:v>
                </c:pt>
                <c:pt idx="81">
                  <c:v>#N/A</c:v>
                </c:pt>
                <c:pt idx="82">
                  <c:v>#N/A</c:v>
                </c:pt>
                <c:pt idx="84">
                  <c:v>#N/A</c:v>
                </c:pt>
                <c:pt idx="85">
                  <c:v>#N/A</c:v>
                </c:pt>
                <c:pt idx="87">
                  <c:v>#N/A</c:v>
                </c:pt>
                <c:pt idx="88">
                  <c:v>#N/A</c:v>
                </c:pt>
                <c:pt idx="90">
                  <c:v>24.999999999999986</c:v>
                </c:pt>
                <c:pt idx="91">
                  <c:v>-24.999999999999986</c:v>
                </c:pt>
                <c:pt idx="93">
                  <c:v>#N/A</c:v>
                </c:pt>
                <c:pt idx="94">
                  <c:v>#N/A</c:v>
                </c:pt>
                <c:pt idx="96">
                  <c:v>#N/A</c:v>
                </c:pt>
                <c:pt idx="97">
                  <c:v>#N/A</c:v>
                </c:pt>
                <c:pt idx="99">
                  <c:v>#N/A</c:v>
                </c:pt>
                <c:pt idx="100">
                  <c:v>#N/A</c:v>
                </c:pt>
                <c:pt idx="102">
                  <c:v>#N/A</c:v>
                </c:pt>
                <c:pt idx="103">
                  <c:v>#N/A</c:v>
                </c:pt>
                <c:pt idx="105">
                  <c:v>#N/A</c:v>
                </c:pt>
                <c:pt idx="106">
                  <c:v>#N/A</c:v>
                </c:pt>
              </c:numCache>
            </c:numRef>
          </c:xVal>
          <c:yVal>
            <c:numRef>
              <c:f>'Azimuth-Offset-x75y100-3_995MHz'!$M$295:$M$401</c:f>
              <c:numCache>
                <c:formatCode>General</c:formatCode>
                <c:ptCount val="107"/>
                <c:pt idx="0">
                  <c:v>-50</c:v>
                </c:pt>
                <c:pt idx="1">
                  <c:v>50</c:v>
                </c:pt>
                <c:pt idx="3">
                  <c:v>#N/A</c:v>
                </c:pt>
                <c:pt idx="4">
                  <c:v>#N/A</c:v>
                </c:pt>
                <c:pt idx="6">
                  <c:v>#N/A</c:v>
                </c:pt>
                <c:pt idx="7">
                  <c:v>#N/A</c:v>
                </c:pt>
                <c:pt idx="9">
                  <c:v>#N/A</c:v>
                </c:pt>
                <c:pt idx="10">
                  <c:v>#N/A</c:v>
                </c:pt>
                <c:pt idx="12">
                  <c:v>#N/A</c:v>
                </c:pt>
                <c:pt idx="13">
                  <c:v>#N/A</c:v>
                </c:pt>
                <c:pt idx="15">
                  <c:v>#N/A</c:v>
                </c:pt>
                <c:pt idx="16">
                  <c:v>#N/A</c:v>
                </c:pt>
                <c:pt idx="18">
                  <c:v>-43.301270189221931</c:v>
                </c:pt>
                <c:pt idx="19">
                  <c:v>43.301270189221931</c:v>
                </c:pt>
                <c:pt idx="21">
                  <c:v>#N/A</c:v>
                </c:pt>
                <c:pt idx="22">
                  <c:v>#N/A</c:v>
                </c:pt>
                <c:pt idx="24">
                  <c:v>#N/A</c:v>
                </c:pt>
                <c:pt idx="25">
                  <c:v>#N/A</c:v>
                </c:pt>
                <c:pt idx="27">
                  <c:v>#N/A</c:v>
                </c:pt>
                <c:pt idx="28">
                  <c:v>#N/A</c:v>
                </c:pt>
                <c:pt idx="30">
                  <c:v>#N/A</c:v>
                </c:pt>
                <c:pt idx="31">
                  <c:v>#N/A</c:v>
                </c:pt>
                <c:pt idx="33">
                  <c:v>#N/A</c:v>
                </c:pt>
                <c:pt idx="34">
                  <c:v>#N/A</c:v>
                </c:pt>
                <c:pt idx="36">
                  <c:v>-25.000000000000021</c:v>
                </c:pt>
                <c:pt idx="37">
                  <c:v>25.000000000000021</c:v>
                </c:pt>
                <c:pt idx="39">
                  <c:v>#N/A</c:v>
                </c:pt>
                <c:pt idx="40">
                  <c:v>#N/A</c:v>
                </c:pt>
                <c:pt idx="42">
                  <c:v>#N/A</c:v>
                </c:pt>
                <c:pt idx="43">
                  <c:v>#N/A</c:v>
                </c:pt>
                <c:pt idx="45">
                  <c:v>#N/A</c:v>
                </c:pt>
                <c:pt idx="46">
                  <c:v>#N/A</c:v>
                </c:pt>
                <c:pt idx="48">
                  <c:v>#N/A</c:v>
                </c:pt>
                <c:pt idx="49">
                  <c:v>#N/A</c:v>
                </c:pt>
                <c:pt idx="51">
                  <c:v>#N/A</c:v>
                </c:pt>
                <c:pt idx="52">
                  <c:v>#N/A</c:v>
                </c:pt>
                <c:pt idx="54">
                  <c:v>-1.22514845490862E-14</c:v>
                </c:pt>
                <c:pt idx="55">
                  <c:v>1.22514845490862E-14</c:v>
                </c:pt>
                <c:pt idx="57">
                  <c:v>#N/A</c:v>
                </c:pt>
                <c:pt idx="58">
                  <c:v>#N/A</c:v>
                </c:pt>
                <c:pt idx="60">
                  <c:v>#N/A</c:v>
                </c:pt>
                <c:pt idx="61">
                  <c:v>#N/A</c:v>
                </c:pt>
                <c:pt idx="63">
                  <c:v>#N/A</c:v>
                </c:pt>
                <c:pt idx="64">
                  <c:v>#N/A</c:v>
                </c:pt>
                <c:pt idx="66">
                  <c:v>#N/A</c:v>
                </c:pt>
                <c:pt idx="67">
                  <c:v>#N/A</c:v>
                </c:pt>
                <c:pt idx="69">
                  <c:v>#N/A</c:v>
                </c:pt>
                <c:pt idx="70">
                  <c:v>#N/A</c:v>
                </c:pt>
                <c:pt idx="72">
                  <c:v>25</c:v>
                </c:pt>
                <c:pt idx="73">
                  <c:v>-25</c:v>
                </c:pt>
                <c:pt idx="75">
                  <c:v>#N/A</c:v>
                </c:pt>
                <c:pt idx="76">
                  <c:v>#N/A</c:v>
                </c:pt>
                <c:pt idx="78">
                  <c:v>#N/A</c:v>
                </c:pt>
                <c:pt idx="79">
                  <c:v>#N/A</c:v>
                </c:pt>
                <c:pt idx="81">
                  <c:v>#N/A</c:v>
                </c:pt>
                <c:pt idx="82">
                  <c:v>#N/A</c:v>
                </c:pt>
                <c:pt idx="84">
                  <c:v>#N/A</c:v>
                </c:pt>
                <c:pt idx="85">
                  <c:v>#N/A</c:v>
                </c:pt>
                <c:pt idx="87">
                  <c:v>#N/A</c:v>
                </c:pt>
                <c:pt idx="88">
                  <c:v>#N/A</c:v>
                </c:pt>
                <c:pt idx="90">
                  <c:v>43.301270189221938</c:v>
                </c:pt>
                <c:pt idx="91">
                  <c:v>-43.301270189221938</c:v>
                </c:pt>
                <c:pt idx="93">
                  <c:v>#N/A</c:v>
                </c:pt>
                <c:pt idx="94">
                  <c:v>#N/A</c:v>
                </c:pt>
                <c:pt idx="96">
                  <c:v>#N/A</c:v>
                </c:pt>
                <c:pt idx="97">
                  <c:v>#N/A</c:v>
                </c:pt>
                <c:pt idx="99">
                  <c:v>#N/A</c:v>
                </c:pt>
                <c:pt idx="100">
                  <c:v>#N/A</c:v>
                </c:pt>
                <c:pt idx="102">
                  <c:v>#N/A</c:v>
                </c:pt>
                <c:pt idx="103">
                  <c:v>#N/A</c:v>
                </c:pt>
                <c:pt idx="105">
                  <c:v>#N/A</c:v>
                </c:pt>
                <c:pt idx="106">
                  <c:v>#N/A</c:v>
                </c:pt>
              </c:numCache>
            </c:numRef>
          </c:yVal>
          <c:smooth val="0"/>
          <c:extLst>
            <c:ext xmlns:c16="http://schemas.microsoft.com/office/drawing/2014/chart" uri="{C3380CC4-5D6E-409C-BE32-E72D297353CC}">
              <c16:uniqueId val="{00000001-EE97-4C34-B640-8165CA3767BB}"/>
            </c:ext>
          </c:extLst>
        </c:ser>
        <c:dLbls>
          <c:showLegendKey val="0"/>
          <c:showVal val="0"/>
          <c:showCatName val="0"/>
          <c:showSerName val="0"/>
          <c:showPercent val="0"/>
          <c:showBubbleSize val="0"/>
        </c:dLbls>
        <c:axId val="164721792"/>
        <c:axId val="164723328"/>
      </c:scatterChart>
      <c:valAx>
        <c:axId val="164721792"/>
        <c:scaling>
          <c:orientation val="minMax"/>
          <c:max val="50"/>
          <c:min val="-50"/>
        </c:scaling>
        <c:delete val="0"/>
        <c:axPos val="b"/>
        <c:numFmt formatCode="General" sourceLinked="1"/>
        <c:majorTickMark val="out"/>
        <c:minorTickMark val="none"/>
        <c:tickLblPos val="none"/>
        <c:spPr>
          <a:ln w="25400">
            <a:noFill/>
          </a:ln>
        </c:spPr>
        <c:crossAx val="164723328"/>
        <c:crosses val="autoZero"/>
        <c:crossBetween val="midCat"/>
      </c:valAx>
      <c:valAx>
        <c:axId val="164723328"/>
        <c:scaling>
          <c:orientation val="minMax"/>
          <c:max val="50"/>
          <c:min val="-50"/>
        </c:scaling>
        <c:delete val="0"/>
        <c:axPos val="l"/>
        <c:numFmt formatCode="General" sourceLinked="1"/>
        <c:majorTickMark val="out"/>
        <c:minorTickMark val="none"/>
        <c:tickLblPos val="none"/>
        <c:spPr>
          <a:ln w="25400">
            <a:noFill/>
          </a:ln>
        </c:spPr>
        <c:crossAx val="164721792"/>
        <c:crosses val="autoZero"/>
        <c:crossBetween val="midCat"/>
      </c:valAx>
      <c:valAx>
        <c:axId val="164749696"/>
        <c:scaling>
          <c:orientation val="minMax"/>
          <c:max val="-10"/>
          <c:min val="-60"/>
        </c:scaling>
        <c:delete val="0"/>
        <c:axPos val="l"/>
        <c:majorGridlines/>
        <c:numFmt formatCode="General" sourceLinked="1"/>
        <c:majorTickMark val="out"/>
        <c:minorTickMark val="none"/>
        <c:tickLblPos val="nextTo"/>
        <c:spPr>
          <a:ln w="25400">
            <a:noFill/>
          </a:ln>
        </c:spPr>
        <c:crossAx val="164751232"/>
        <c:crosses val="max"/>
        <c:crossBetween val="between"/>
      </c:valAx>
      <c:catAx>
        <c:axId val="164751232"/>
        <c:scaling>
          <c:orientation val="minMax"/>
        </c:scaling>
        <c:delete val="0"/>
        <c:axPos val="b"/>
        <c:majorGridlines/>
        <c:numFmt formatCode="General" sourceLinked="0"/>
        <c:majorTickMark val="out"/>
        <c:minorTickMark val="none"/>
        <c:tickLblPos val="nextTo"/>
        <c:crossAx val="164749696"/>
        <c:crosses val="max"/>
        <c:auto val="1"/>
        <c:lblAlgn val="ctr"/>
        <c:lblOffset val="100"/>
        <c:noMultiLvlLbl val="0"/>
      </c:catAx>
    </c:plotArea>
    <c:legend>
      <c:legendPos val="r"/>
      <c:layout/>
      <c:overlay val="0"/>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800" b="1" i="0" baseline="0">
                <a:effectLst/>
              </a:rPr>
              <a:t>Circular - Circular - Offset (X75, Y100) - 7.055MHz</a:t>
            </a:r>
            <a:endParaRPr lang="en-US">
              <a:effectLst/>
            </a:endParaRPr>
          </a:p>
        </c:rich>
      </c:tx>
      <c:layout/>
      <c:overlay val="1"/>
    </c:title>
    <c:autoTitleDeleted val="0"/>
    <c:plotArea>
      <c:layout/>
      <c:radarChart>
        <c:radarStyle val="marker"/>
        <c:varyColors val="0"/>
        <c:ser>
          <c:idx val="1"/>
          <c:order val="1"/>
          <c:tx>
            <c:v>PLRPLT_BASE</c:v>
          </c:tx>
          <c:spPr>
            <a:ln w="28575">
              <a:noFill/>
            </a:ln>
          </c:spPr>
          <c:marker>
            <c:symbol val="none"/>
          </c:marker>
          <c:cat>
            <c:strRef>
              <c:f>'Azimuth-Offset-x75y100-7_055MHz'!$F$295:$F$366</c:f>
              <c:strCache>
                <c:ptCount val="67"/>
                <c:pt idx="0">
                  <c:v>180°</c:v>
                </c:pt>
                <c:pt idx="6">
                  <c:v>150°</c:v>
                </c:pt>
                <c:pt idx="12">
                  <c:v>120°</c:v>
                </c:pt>
                <c:pt idx="18">
                  <c:v>90°</c:v>
                </c:pt>
                <c:pt idx="24">
                  <c:v>60°</c:v>
                </c:pt>
                <c:pt idx="30">
                  <c:v>30°</c:v>
                </c:pt>
                <c:pt idx="36">
                  <c:v>0°</c:v>
                </c:pt>
                <c:pt idx="42">
                  <c:v>330°</c:v>
                </c:pt>
                <c:pt idx="48">
                  <c:v>300°</c:v>
                </c:pt>
                <c:pt idx="54">
                  <c:v>270°</c:v>
                </c:pt>
                <c:pt idx="60">
                  <c:v>240°</c:v>
                </c:pt>
                <c:pt idx="66">
                  <c:v>210°</c:v>
                </c:pt>
              </c:strCache>
            </c:strRef>
          </c:cat>
          <c:val>
            <c:numRef>
              <c:f>'Azimuth-Offset-x75y100-7_055MHz'!$G$295:$G$366</c:f>
              <c:numCache>
                <c:formatCode>General</c:formatCode>
                <c:ptCount val="72"/>
                <c:pt idx="0">
                  <c:v>0</c:v>
                </c:pt>
                <c:pt idx="1">
                  <c:v>0</c:v>
                </c:pt>
                <c:pt idx="2">
                  <c:v>#N/A</c:v>
                </c:pt>
                <c:pt idx="3">
                  <c:v>#N/A</c:v>
                </c:pt>
                <c:pt idx="4">
                  <c:v>#N/A</c:v>
                </c:pt>
                <c:pt idx="5">
                  <c:v>#N/A</c:v>
                </c:pt>
                <c:pt idx="6">
                  <c:v>#N/A</c:v>
                </c:pt>
                <c:pt idx="7">
                  <c:v>#N/A</c:v>
                </c:pt>
                <c:pt idx="8">
                  <c:v>#N/A</c:v>
                </c:pt>
                <c:pt idx="9">
                  <c:v>#N/A</c:v>
                </c:pt>
                <c:pt idx="10">
                  <c:v>#N/A</c:v>
                </c:pt>
                <c:pt idx="11">
                  <c:v>#N/A</c:v>
                </c:pt>
                <c:pt idx="12">
                  <c:v>#N/A</c:v>
                </c:pt>
                <c:pt idx="13">
                  <c:v>#N/A</c:v>
                </c:pt>
                <c:pt idx="14">
                  <c:v>#N/A</c:v>
                </c:pt>
                <c:pt idx="15">
                  <c:v>#N/A</c:v>
                </c:pt>
                <c:pt idx="16">
                  <c:v>#N/A</c:v>
                </c:pt>
                <c:pt idx="17">
                  <c:v>#N/A</c:v>
                </c:pt>
                <c:pt idx="18">
                  <c:v>#N/A</c:v>
                </c:pt>
                <c:pt idx="19">
                  <c:v>#N/A</c:v>
                </c:pt>
                <c:pt idx="20">
                  <c:v>#N/A</c:v>
                </c:pt>
                <c:pt idx="21">
                  <c:v>#N/A</c:v>
                </c:pt>
                <c:pt idx="22">
                  <c:v>#N/A</c:v>
                </c:pt>
                <c:pt idx="23">
                  <c:v>#N/A</c:v>
                </c:pt>
                <c:pt idx="24">
                  <c:v>#N/A</c:v>
                </c:pt>
                <c:pt idx="25">
                  <c:v>#N/A</c:v>
                </c:pt>
                <c:pt idx="26">
                  <c:v>#N/A</c:v>
                </c:pt>
                <c:pt idx="27">
                  <c:v>#N/A</c:v>
                </c:pt>
                <c:pt idx="28">
                  <c:v>#N/A</c:v>
                </c:pt>
                <c:pt idx="29">
                  <c:v>#N/A</c:v>
                </c:pt>
                <c:pt idx="30">
                  <c:v>#N/A</c:v>
                </c:pt>
                <c:pt idx="31">
                  <c:v>#N/A</c:v>
                </c:pt>
                <c:pt idx="32">
                  <c:v>#N/A</c:v>
                </c:pt>
                <c:pt idx="33">
                  <c:v>#N/A</c:v>
                </c:pt>
                <c:pt idx="34">
                  <c:v>#N/A</c:v>
                </c:pt>
                <c:pt idx="35">
                  <c:v>#N/A</c:v>
                </c:pt>
                <c:pt idx="36">
                  <c:v>#N/A</c:v>
                </c:pt>
                <c:pt idx="37">
                  <c:v>#N/A</c:v>
                </c:pt>
                <c:pt idx="38">
                  <c:v>#N/A</c:v>
                </c:pt>
                <c:pt idx="39">
                  <c:v>#N/A</c:v>
                </c:pt>
                <c:pt idx="40">
                  <c:v>#N/A</c:v>
                </c:pt>
                <c:pt idx="41">
                  <c:v>#N/A</c:v>
                </c:pt>
                <c:pt idx="42">
                  <c:v>#N/A</c:v>
                </c:pt>
                <c:pt idx="43">
                  <c:v>#N/A</c:v>
                </c:pt>
                <c:pt idx="44">
                  <c:v>#N/A</c:v>
                </c:pt>
                <c:pt idx="45">
                  <c:v>#N/A</c:v>
                </c:pt>
                <c:pt idx="46">
                  <c:v>#N/A</c:v>
                </c:pt>
                <c:pt idx="47">
                  <c:v>#N/A</c:v>
                </c:pt>
                <c:pt idx="48">
                  <c:v>#N/A</c:v>
                </c:pt>
                <c:pt idx="49">
                  <c:v>#N/A</c:v>
                </c:pt>
                <c:pt idx="50">
                  <c:v>#N/A</c:v>
                </c:pt>
                <c:pt idx="51">
                  <c:v>#N/A</c:v>
                </c:pt>
                <c:pt idx="52">
                  <c:v>#N/A</c:v>
                </c:pt>
                <c:pt idx="53">
                  <c:v>#N/A</c:v>
                </c:pt>
                <c:pt idx="54">
                  <c:v>#N/A</c:v>
                </c:pt>
                <c:pt idx="55">
                  <c:v>#N/A</c:v>
                </c:pt>
                <c:pt idx="56">
                  <c:v>#N/A</c:v>
                </c:pt>
                <c:pt idx="57">
                  <c:v>#N/A</c:v>
                </c:pt>
                <c:pt idx="58">
                  <c:v>#N/A</c:v>
                </c:pt>
                <c:pt idx="59">
                  <c:v>#N/A</c:v>
                </c:pt>
                <c:pt idx="60">
                  <c:v>#N/A</c:v>
                </c:pt>
                <c:pt idx="61">
                  <c:v>#N/A</c:v>
                </c:pt>
                <c:pt idx="62">
                  <c:v>#N/A</c:v>
                </c:pt>
                <c:pt idx="63">
                  <c:v>#N/A</c:v>
                </c:pt>
                <c:pt idx="64">
                  <c:v>#N/A</c:v>
                </c:pt>
                <c:pt idx="65">
                  <c:v>#N/A</c:v>
                </c:pt>
                <c:pt idx="66">
                  <c:v>#N/A</c:v>
                </c:pt>
                <c:pt idx="67">
                  <c:v>#N/A</c:v>
                </c:pt>
                <c:pt idx="68">
                  <c:v>#N/A</c:v>
                </c:pt>
                <c:pt idx="69">
                  <c:v>#N/A</c:v>
                </c:pt>
                <c:pt idx="70">
                  <c:v>#N/A</c:v>
                </c:pt>
                <c:pt idx="71">
                  <c:v>#N/A</c:v>
                </c:pt>
              </c:numCache>
            </c:numRef>
          </c:val>
          <c:extLst>
            <c:ext xmlns:c16="http://schemas.microsoft.com/office/drawing/2014/chart" uri="{C3380CC4-5D6E-409C-BE32-E72D297353CC}">
              <c16:uniqueId val="{00000000-8397-4959-A61B-85CFB2FFFF3C}"/>
            </c:ext>
          </c:extLst>
        </c:ser>
        <c:dLbls>
          <c:showLegendKey val="0"/>
          <c:showVal val="0"/>
          <c:showCatName val="0"/>
          <c:showSerName val="0"/>
          <c:showPercent val="0"/>
          <c:showBubbleSize val="0"/>
        </c:dLbls>
        <c:axId val="170223488"/>
        <c:axId val="170221952"/>
      </c:radarChart>
      <c:scatterChart>
        <c:scatterStyle val="smoothMarker"/>
        <c:varyColors val="0"/>
        <c:ser>
          <c:idx val="2"/>
          <c:order val="2"/>
          <c:tx>
            <c:strRef>
              <c:f>'Azimuth-Offset-x75y100-7_055MHz'!$B$29</c:f>
              <c:strCache>
                <c:ptCount val="1"/>
                <c:pt idx="0">
                  <c:v>Hx (dBµA/m)</c:v>
                </c:pt>
              </c:strCache>
            </c:strRef>
          </c:tx>
          <c:spPr>
            <a:ln w="38100">
              <a:solidFill>
                <a:srgbClr val="00B0F0"/>
              </a:solidFill>
            </a:ln>
          </c:spPr>
          <c:marker>
            <c:symbol val="none"/>
          </c:marker>
          <c:xVal>
            <c:numRef>
              <c:f>'Azimuth-Offset-x75y100-7_055MHz'!$S$295:$S$475</c:f>
              <c:numCache>
                <c:formatCode>General</c:formatCode>
                <c:ptCount val="181"/>
                <c:pt idx="0">
                  <c:v>-5.7300193236076156E-15</c:v>
                </c:pt>
                <c:pt idx="1">
                  <c:v>1.0154008565592747</c:v>
                </c:pt>
                <c:pt idx="2">
                  <c:v>1.884122355828822</c:v>
                </c:pt>
                <c:pt idx="3">
                  <c:v>2.9853329109241691</c:v>
                </c:pt>
                <c:pt idx="4">
                  <c:v>4.1905020699075708</c:v>
                </c:pt>
                <c:pt idx="5">
                  <c:v>5.4560257422949396</c:v>
                </c:pt>
                <c:pt idx="6">
                  <c:v>6.8049496404652672</c:v>
                </c:pt>
                <c:pt idx="7">
                  <c:v>7.9979378685250069</c:v>
                </c:pt>
                <c:pt idx="8">
                  <c:v>9.2035313107296091</c:v>
                </c:pt>
                <c:pt idx="9">
                  <c:v>10.636364946385685</c:v>
                </c:pt>
                <c:pt idx="10">
                  <c:v>12.124614080894967</c:v>
                </c:pt>
                <c:pt idx="11">
                  <c:v>13.570123846491411</c:v>
                </c:pt>
                <c:pt idx="12">
                  <c:v>15.049255793804591</c:v>
                </c:pt>
                <c:pt idx="13">
                  <c:v>15.923831907113238</c:v>
                </c:pt>
                <c:pt idx="14">
                  <c:v>16.736661213316992</c:v>
                </c:pt>
                <c:pt idx="15">
                  <c:v>18.162500000000005</c:v>
                </c:pt>
                <c:pt idx="16">
                  <c:v>19.607012776628572</c:v>
                </c:pt>
                <c:pt idx="17">
                  <c:v>20.458072373477279</c:v>
                </c:pt>
                <c:pt idx="18">
                  <c:v>21.260192575418746</c:v>
                </c:pt>
                <c:pt idx="19">
                  <c:v>22.954938107517176</c:v>
                </c:pt>
                <c:pt idx="20">
                  <c:v>24.683044211963107</c:v>
                </c:pt>
                <c:pt idx="21">
                  <c:v>25.617665264448867</c:v>
                </c:pt>
                <c:pt idx="22">
                  <c:v>26.515110000419927</c:v>
                </c:pt>
                <c:pt idx="23">
                  <c:v>27.507553964950009</c:v>
                </c:pt>
                <c:pt idx="24">
                  <c:v>28.469878264038975</c:v>
                </c:pt>
                <c:pt idx="25">
                  <c:v>29.511862171158619</c:v>
                </c:pt>
                <c:pt idx="26">
                  <c:v>30.527536594724406</c:v>
                </c:pt>
                <c:pt idx="27">
                  <c:v>31.300867512366711</c:v>
                </c:pt>
                <c:pt idx="28">
                  <c:v>32.034011803526816</c:v>
                </c:pt>
                <c:pt idx="29">
                  <c:v>33.247725609812676</c:v>
                </c:pt>
                <c:pt idx="30">
                  <c:v>34.441830308507107</c:v>
                </c:pt>
                <c:pt idx="31">
                  <c:v>34.774890944748833</c:v>
                </c:pt>
                <c:pt idx="32">
                  <c:v>35.052967805667507</c:v>
                </c:pt>
                <c:pt idx="33">
                  <c:v>35.386183301786147</c:v>
                </c:pt>
                <c:pt idx="34">
                  <c:v>35.668762885184307</c:v>
                </c:pt>
                <c:pt idx="35">
                  <c:v>36.215753605088914</c:v>
                </c:pt>
                <c:pt idx="36">
                  <c:v>36.72029209415588</c:v>
                </c:pt>
                <c:pt idx="37">
                  <c:v>37.013381602104964</c:v>
                </c:pt>
                <c:pt idx="38">
                  <c:v>37.259355888998265</c:v>
                </c:pt>
                <c:pt idx="39">
                  <c:v>37.834749196383598</c:v>
                </c:pt>
                <c:pt idx="40">
                  <c:v>38.368110057355622</c:v>
                </c:pt>
                <c:pt idx="41">
                  <c:v>38.466963130266294</c:v>
                </c:pt>
                <c:pt idx="42">
                  <c:v>38.517833007613227</c:v>
                </c:pt>
                <c:pt idx="43">
                  <c:v>38.750375532342872</c:v>
                </c:pt>
                <c:pt idx="44">
                  <c:v>38.936266620663972</c:v>
                </c:pt>
                <c:pt idx="45">
                  <c:v>38.424999999999997</c:v>
                </c:pt>
                <c:pt idx="46">
                  <c:v>37.86691843575354</c:v>
                </c:pt>
                <c:pt idx="47">
                  <c:v>38.321422990731151</c:v>
                </c:pt>
                <c:pt idx="48">
                  <c:v>38.726682605640562</c:v>
                </c:pt>
                <c:pt idx="49">
                  <c:v>38.412498386485517</c:v>
                </c:pt>
                <c:pt idx="50">
                  <c:v>38.05297157639172</c:v>
                </c:pt>
                <c:pt idx="51">
                  <c:v>37.189171779899283</c:v>
                </c:pt>
                <c:pt idx="52">
                  <c:v>36.289060162722272</c:v>
                </c:pt>
                <c:pt idx="53">
                  <c:v>35.864673875458678</c:v>
                </c:pt>
                <c:pt idx="54">
                  <c:v>35.398323536505615</c:v>
                </c:pt>
                <c:pt idx="55">
                  <c:v>34.768626969078611</c:v>
                </c:pt>
                <c:pt idx="56">
                  <c:v>34.101822170966443</c:v>
                </c:pt>
                <c:pt idx="57">
                  <c:v>33.458602386160251</c:v>
                </c:pt>
                <c:pt idx="58">
                  <c:v>32.779018868530621</c:v>
                </c:pt>
                <c:pt idx="59">
                  <c:v>31.96711759945746</c:v>
                </c:pt>
                <c:pt idx="60">
                  <c:v>31.124953012012721</c:v>
                </c:pt>
                <c:pt idx="61">
                  <c:v>30.24563534941894</c:v>
                </c:pt>
                <c:pt idx="62">
                  <c:v>29.339639692722923</c:v>
                </c:pt>
                <c:pt idx="63">
                  <c:v>28.052664279951305</c:v>
                </c:pt>
                <c:pt idx="64">
                  <c:v>26.760845192484272</c:v>
                </c:pt>
                <c:pt idx="65">
                  <c:v>26.175738621375483</c:v>
                </c:pt>
                <c:pt idx="66">
                  <c:v>25.549319099912804</c:v>
                </c:pt>
                <c:pt idx="67">
                  <c:v>24.738095733646215</c:v>
                </c:pt>
                <c:pt idx="68">
                  <c:v>23.896247943789515</c:v>
                </c:pt>
                <c:pt idx="69">
                  <c:v>22.191716559891532</c:v>
                </c:pt>
                <c:pt idx="70">
                  <c:v>20.52420837729121</c:v>
                </c:pt>
                <c:pt idx="71">
                  <c:v>19.294830636706127</c:v>
                </c:pt>
                <c:pt idx="72">
                  <c:v>18.074396507993555</c:v>
                </c:pt>
                <c:pt idx="73">
                  <c:v>16.876441826747136</c:v>
                </c:pt>
                <c:pt idx="74">
                  <c:v>15.690909413945203</c:v>
                </c:pt>
                <c:pt idx="75">
                  <c:v>14.509999999999991</c:v>
                </c:pt>
                <c:pt idx="76">
                  <c:v>13.347076530002877</c:v>
                </c:pt>
                <c:pt idx="77">
                  <c:v>12.066165815369366</c:v>
                </c:pt>
                <c:pt idx="78">
                  <c:v>10.827329438677801</c:v>
                </c:pt>
                <c:pt idx="79">
                  <c:v>9.9139634947521227</c:v>
                </c:pt>
                <c:pt idx="80">
                  <c:v>8.9985499708983436</c:v>
                </c:pt>
                <c:pt idx="81">
                  <c:v>8.3542744429267106</c:v>
                </c:pt>
                <c:pt idx="82">
                  <c:v>7.6516929974798913</c:v>
                </c:pt>
                <c:pt idx="83">
                  <c:v>6.6830923659408263</c:v>
                </c:pt>
                <c:pt idx="84">
                  <c:v>5.715492380580196</c:v>
                </c:pt>
                <c:pt idx="85">
                  <c:v>4.7649059951805706</c:v>
                </c:pt>
                <c:pt idx="86">
                  <c:v>3.8119512352962062</c:v>
                </c:pt>
                <c:pt idx="87">
                  <c:v>2.7710495612254942</c:v>
                </c:pt>
                <c:pt idx="88">
                  <c:v>1.787858422061942</c:v>
                </c:pt>
                <c:pt idx="89">
                  <c:v>0.90372246711126014</c:v>
                </c:pt>
                <c:pt idx="90">
                  <c:v>8.0124708951023733E-15</c:v>
                </c:pt>
                <c:pt idx="91">
                  <c:v>-0.92623264248438064</c:v>
                </c:pt>
                <c:pt idx="92">
                  <c:v>-1.8778442731918477</c:v>
                </c:pt>
                <c:pt idx="93">
                  <c:v>-2.9691309991177048</c:v>
                </c:pt>
                <c:pt idx="94">
                  <c:v>-4.1598839876963529</c:v>
                </c:pt>
                <c:pt idx="95">
                  <c:v>-5.402194807218188</c:v>
                </c:pt>
                <c:pt idx="96">
                  <c:v>-6.7217849641381306</c:v>
                </c:pt>
                <c:pt idx="97">
                  <c:v>-8.0874489698969079</c:v>
                </c:pt>
                <c:pt idx="98">
                  <c:v>-9.517757896360985</c:v>
                </c:pt>
                <c:pt idx="99">
                  <c:v>-10.668811730795049</c:v>
                </c:pt>
                <c:pt idx="100">
                  <c:v>-11.806535347602059</c:v>
                </c:pt>
                <c:pt idx="101">
                  <c:v>-12.850879187132882</c:v>
                </c:pt>
                <c:pt idx="102">
                  <c:v>-13.865652162454039</c:v>
                </c:pt>
                <c:pt idx="103">
                  <c:v>-14.93749682683781</c:v>
                </c:pt>
                <c:pt idx="104">
                  <c:v>-15.990201428487424</c:v>
                </c:pt>
                <c:pt idx="105">
                  <c:v>-17.292499999999972</c:v>
                </c:pt>
                <c:pt idx="106">
                  <c:v>-18.60546536722784</c:v>
                </c:pt>
                <c:pt idx="107">
                  <c:v>-19.915655257110654</c:v>
                </c:pt>
                <c:pt idx="108">
                  <c:v>-21.230803312804124</c:v>
                </c:pt>
                <c:pt idx="109">
                  <c:v>-22.262318947775782</c:v>
                </c:pt>
                <c:pt idx="110">
                  <c:v>-23.268911470652743</c:v>
                </c:pt>
                <c:pt idx="111">
                  <c:v>-24.503562804861396</c:v>
                </c:pt>
                <c:pt idx="112">
                  <c:v>-25.730146041801255</c:v>
                </c:pt>
                <c:pt idx="113">
                  <c:v>-26.813391057623207</c:v>
                </c:pt>
                <c:pt idx="114">
                  <c:v>-27.875362403657036</c:v>
                </c:pt>
                <c:pt idx="115">
                  <c:v>-29.136500394030339</c:v>
                </c:pt>
                <c:pt idx="116">
                  <c:v>-30.385694659075202</c:v>
                </c:pt>
                <c:pt idx="117">
                  <c:v>-30.872088505347982</c:v>
                </c:pt>
                <c:pt idx="118">
                  <c:v>-31.304458739678363</c:v>
                </c:pt>
                <c:pt idx="119">
                  <c:v>-31.772121922500514</c:v>
                </c:pt>
                <c:pt idx="120">
                  <c:v>-32.190164258667593</c:v>
                </c:pt>
                <c:pt idx="121">
                  <c:v>-32.951604165495148</c:v>
                </c:pt>
                <c:pt idx="122">
                  <c:v>-33.677812914829772</c:v>
                </c:pt>
                <c:pt idx="123">
                  <c:v>-33.883401023964055</c:v>
                </c:pt>
                <c:pt idx="124">
                  <c:v>-34.036919301146774</c:v>
                </c:pt>
                <c:pt idx="125">
                  <c:v>-34.402146846972109</c:v>
                </c:pt>
                <c:pt idx="126">
                  <c:v>-34.723073409936056</c:v>
                </c:pt>
                <c:pt idx="127">
                  <c:v>-34.975506806715728</c:v>
                </c:pt>
                <c:pt idx="128">
                  <c:v>-35.18292303476764</c:v>
                </c:pt>
                <c:pt idx="129">
                  <c:v>-36.142553847114122</c:v>
                </c:pt>
                <c:pt idx="130">
                  <c:v>-37.068163823379507</c:v>
                </c:pt>
                <c:pt idx="131">
                  <c:v>-37.461841040493603</c:v>
                </c:pt>
                <c:pt idx="132">
                  <c:v>-37.811722461901745</c:v>
                </c:pt>
                <c:pt idx="133">
                  <c:v>-37.59320123404148</c:v>
                </c:pt>
                <c:pt idx="134">
                  <c:v>-37.327247389163226</c:v>
                </c:pt>
                <c:pt idx="135">
                  <c:v>-37.935000000000002</c:v>
                </c:pt>
                <c:pt idx="136">
                  <c:v>-38.496534656775566</c:v>
                </c:pt>
                <c:pt idx="137">
                  <c:v>-38.326410810982445</c:v>
                </c:pt>
                <c:pt idx="138">
                  <c:v>-38.110079030512232</c:v>
                </c:pt>
                <c:pt idx="139">
                  <c:v>-37.16971196021484</c:v>
                </c:pt>
                <c:pt idx="140">
                  <c:v>-36.19168492319865</c:v>
                </c:pt>
                <c:pt idx="141">
                  <c:v>-36.093646467077434</c:v>
                </c:pt>
                <c:pt idx="142">
                  <c:v>-35.949456658525662</c:v>
                </c:pt>
                <c:pt idx="143">
                  <c:v>-35.403268261408286</c:v>
                </c:pt>
                <c:pt idx="144">
                  <c:v>-34.818179061565573</c:v>
                </c:pt>
                <c:pt idx="145">
                  <c:v>-34.463226867323201</c:v>
                </c:pt>
                <c:pt idx="146">
                  <c:v>-34.064734816783755</c:v>
                </c:pt>
                <c:pt idx="147">
                  <c:v>-33.358112385819567</c:v>
                </c:pt>
                <c:pt idx="148">
                  <c:v>-32.617235940196771</c:v>
                </c:pt>
                <c:pt idx="149">
                  <c:v>-31.91414074388592</c:v>
                </c:pt>
                <c:pt idx="150">
                  <c:v>-31.17691453623981</c:v>
                </c:pt>
                <c:pt idx="151">
                  <c:v>-30.037863565860601</c:v>
                </c:pt>
                <c:pt idx="152">
                  <c:v>-28.883669027817657</c:v>
                </c:pt>
                <c:pt idx="153">
                  <c:v>-28.420767012391913</c:v>
                </c:pt>
                <c:pt idx="154">
                  <c:v>-27.911340892750111</c:v>
                </c:pt>
                <c:pt idx="155">
                  <c:v>-26.589402620659715</c:v>
                </c:pt>
                <c:pt idx="156">
                  <c:v>-25.2669240662314</c:v>
                </c:pt>
                <c:pt idx="157">
                  <c:v>-24.623001365592035</c:v>
                </c:pt>
                <c:pt idx="158">
                  <c:v>-23.93792744601706</c:v>
                </c:pt>
                <c:pt idx="159">
                  <c:v>-22.469405761530481</c:v>
                </c:pt>
                <c:pt idx="160">
                  <c:v>-21.019154836749827</c:v>
                </c:pt>
                <c:pt idx="161">
                  <c:v>-19.688853980914551</c:v>
                </c:pt>
                <c:pt idx="162">
                  <c:v>-18.374166986662722</c:v>
                </c:pt>
                <c:pt idx="163">
                  <c:v>-18.280016014458734</c:v>
                </c:pt>
                <c:pt idx="164">
                  <c:v>-18.080845295636937</c:v>
                </c:pt>
                <c:pt idx="165">
                  <c:v>-16.362499999999994</c:v>
                </c:pt>
                <c:pt idx="166">
                  <c:v>-14.708544062081963</c:v>
                </c:pt>
                <c:pt idx="167">
                  <c:v>-13.58292998325958</c:v>
                </c:pt>
                <c:pt idx="168">
                  <c:v>-12.462410743842547</c:v>
                </c:pt>
                <c:pt idx="169">
                  <c:v>-11.462961758526898</c:v>
                </c:pt>
                <c:pt idx="170">
                  <c:v>-10.452135580032436</c:v>
                </c:pt>
                <c:pt idx="171">
                  <c:v>-9.1592637132734538</c:v>
                </c:pt>
                <c:pt idx="172">
                  <c:v>-7.9163048590642378</c:v>
                </c:pt>
                <c:pt idx="173">
                  <c:v>-6.9770274690944012</c:v>
                </c:pt>
                <c:pt idx="174">
                  <c:v>-6.0211225660823056</c:v>
                </c:pt>
                <c:pt idx="175">
                  <c:v>-4.9706790857158882</c:v>
                </c:pt>
                <c:pt idx="176">
                  <c:v>-3.9372070261602685</c:v>
                </c:pt>
                <c:pt idx="177">
                  <c:v>-2.9362045331884143</c:v>
                </c:pt>
                <c:pt idx="178">
                  <c:v>-1.9455080527236446</c:v>
                </c:pt>
                <c:pt idx="179">
                  <c:v>-1.0302331426578297</c:v>
                </c:pt>
                <c:pt idx="180">
                  <c:v>-1.335718102964123E-14</c:v>
                </c:pt>
              </c:numCache>
            </c:numRef>
          </c:xVal>
          <c:yVal>
            <c:numRef>
              <c:f>'Azimuth-Offset-x75y100-7_055MHz'!$T$295:$T$475</c:f>
              <c:numCache>
                <c:formatCode>General</c:formatCode>
                <c:ptCount val="181"/>
                <c:pt idx="0">
                  <c:v>-31.18</c:v>
                </c:pt>
                <c:pt idx="1">
                  <c:v>-29.07727611212059</c:v>
                </c:pt>
                <c:pt idx="2">
                  <c:v>-26.944204997517854</c:v>
                </c:pt>
                <c:pt idx="3">
                  <c:v>-28.403545331717886</c:v>
                </c:pt>
                <c:pt idx="4">
                  <c:v>-29.816971549808684</c:v>
                </c:pt>
                <c:pt idx="5">
                  <c:v>-30.94265959964358</c:v>
                </c:pt>
                <c:pt idx="6">
                  <c:v>-32.014770972017459</c:v>
                </c:pt>
                <c:pt idx="7">
                  <c:v>-32.077976710684446</c:v>
                </c:pt>
                <c:pt idx="8">
                  <c:v>-32.096528027380465</c:v>
                </c:pt>
                <c:pt idx="9">
                  <c:v>-32.735365290879187</c:v>
                </c:pt>
                <c:pt idx="10">
                  <c:v>-33.312103406860452</c:v>
                </c:pt>
                <c:pt idx="11">
                  <c:v>-33.587235131681872</c:v>
                </c:pt>
                <c:pt idx="12">
                  <c:v>-33.801181932776238</c:v>
                </c:pt>
                <c:pt idx="13">
                  <c:v>-32.648693731817247</c:v>
                </c:pt>
                <c:pt idx="14">
                  <c:v>-31.47708168542075</c:v>
                </c:pt>
                <c:pt idx="15">
                  <c:v>-31.458372792469735</c:v>
                </c:pt>
                <c:pt idx="16">
                  <c:v>-31.377779557787768</c:v>
                </c:pt>
                <c:pt idx="17">
                  <c:v>-30.330339591926197</c:v>
                </c:pt>
                <c:pt idx="18">
                  <c:v>-29.262144686541856</c:v>
                </c:pt>
                <c:pt idx="19">
                  <c:v>-29.380980948226618</c:v>
                </c:pt>
                <c:pt idx="20">
                  <c:v>-29.416106615768758</c:v>
                </c:pt>
                <c:pt idx="21">
                  <c:v>-28.451299643402049</c:v>
                </c:pt>
                <c:pt idx="22">
                  <c:v>-27.457200178926318</c:v>
                </c:pt>
                <c:pt idx="23">
                  <c:v>-26.563736086352069</c:v>
                </c:pt>
                <c:pt idx="24">
                  <c:v>-25.634393529607856</c:v>
                </c:pt>
                <c:pt idx="25">
                  <c:v>-24.763392663173935</c:v>
                </c:pt>
                <c:pt idx="26">
                  <c:v>-23.850725554115996</c:v>
                </c:pt>
                <c:pt idx="27">
                  <c:v>-22.741411411195791</c:v>
                </c:pt>
                <c:pt idx="28">
                  <c:v>-21.607213790109647</c:v>
                </c:pt>
                <c:pt idx="29">
                  <c:v>-20.775484754262802</c:v>
                </c:pt>
                <c:pt idx="30">
                  <c:v>-19.885000000000016</c:v>
                </c:pt>
                <c:pt idx="31">
                  <c:v>-18.490137500322309</c:v>
                </c:pt>
                <c:pt idx="32">
                  <c:v>-17.096474724774033</c:v>
                </c:pt>
                <c:pt idx="33">
                  <c:v>-15.754943869541119</c:v>
                </c:pt>
                <c:pt idx="34">
                  <c:v>-14.411115648710147</c:v>
                </c:pt>
                <c:pt idx="35">
                  <c:v>-13.181456323771268</c:v>
                </c:pt>
                <c:pt idx="36">
                  <c:v>-11.931146152816728</c:v>
                </c:pt>
                <c:pt idx="37">
                  <c:v>-10.613416385733544</c:v>
                </c:pt>
                <c:pt idx="38">
                  <c:v>-9.2898007910272451</c:v>
                </c:pt>
                <c:pt idx="39">
                  <c:v>-8.0420242008309515</c:v>
                </c:pt>
                <c:pt idx="40">
                  <c:v>-6.765333001903608</c:v>
                </c:pt>
                <c:pt idx="41">
                  <c:v>-5.4061791067937595</c:v>
                </c:pt>
                <c:pt idx="42">
                  <c:v>-4.0483873823562169</c:v>
                </c:pt>
                <c:pt idx="43">
                  <c:v>-2.7096902225905604</c:v>
                </c:pt>
                <c:pt idx="44">
                  <c:v>-1.3596843915294321</c:v>
                </c:pt>
                <c:pt idx="45">
                  <c:v>-9.4152658759727448E-15</c:v>
                </c:pt>
                <c:pt idx="46">
                  <c:v>1.3223419300577712</c:v>
                </c:pt>
                <c:pt idx="47">
                  <c:v>2.6796949388805675</c:v>
                </c:pt>
                <c:pt idx="48">
                  <c:v>4.0703383596424052</c:v>
                </c:pt>
                <c:pt idx="49">
                  <c:v>5.3985245862409359</c:v>
                </c:pt>
                <c:pt idx="50">
                  <c:v>6.7097655850501718</c:v>
                </c:pt>
                <c:pt idx="51">
                  <c:v>7.9048024848912108</c:v>
                </c:pt>
                <c:pt idx="52">
                  <c:v>9.0478788954275586</c:v>
                </c:pt>
                <c:pt idx="53">
                  <c:v>10.284029745532246</c:v>
                </c:pt>
                <c:pt idx="54">
                  <c:v>11.501612530635533</c:v>
                </c:pt>
                <c:pt idx="55">
                  <c:v>12.654745303049751</c:v>
                </c:pt>
                <c:pt idx="56">
                  <c:v>13.77803050583724</c:v>
                </c:pt>
                <c:pt idx="57">
                  <c:v>14.896729552651193</c:v>
                </c:pt>
                <c:pt idx="58">
                  <c:v>15.98739572339765</c:v>
                </c:pt>
                <c:pt idx="59">
                  <c:v>16.997217930663158</c:v>
                </c:pt>
                <c:pt idx="60">
                  <c:v>17.97</c:v>
                </c:pt>
                <c:pt idx="61">
                  <c:v>18.899570558877244</c:v>
                </c:pt>
                <c:pt idx="62">
                  <c:v>19.789836853829733</c:v>
                </c:pt>
                <c:pt idx="63">
                  <c:v>20.381453623241498</c:v>
                </c:pt>
                <c:pt idx="64">
                  <c:v>20.907863702059359</c:v>
                </c:pt>
                <c:pt idx="65">
                  <c:v>21.964052622989044</c:v>
                </c:pt>
                <c:pt idx="66">
                  <c:v>23.004710246617552</c:v>
                </c:pt>
                <c:pt idx="67">
                  <c:v>23.889301360084914</c:v>
                </c:pt>
                <c:pt idx="68">
                  <c:v>24.745289131649589</c:v>
                </c:pt>
                <c:pt idx="69">
                  <c:v>24.646398136957778</c:v>
                </c:pt>
                <c:pt idx="70">
                  <c:v>24.459799068788961</c:v>
                </c:pt>
                <c:pt idx="71">
                  <c:v>24.696257018034668</c:v>
                </c:pt>
                <c:pt idx="72">
                  <c:v>24.877272577029629</c:v>
                </c:pt>
                <c:pt idx="73">
                  <c:v>25.020353939711164</c:v>
                </c:pt>
                <c:pt idx="74">
                  <c:v>25.11070412719177</c:v>
                </c:pt>
                <c:pt idx="75">
                  <c:v>25.132057217824414</c:v>
                </c:pt>
                <c:pt idx="76">
                  <c:v>25.102200064979289</c:v>
                </c:pt>
                <c:pt idx="77">
                  <c:v>24.739306124384566</c:v>
                </c:pt>
                <c:pt idx="78">
                  <c:v>24.318580082446033</c:v>
                </c:pt>
                <c:pt idx="79">
                  <c:v>24.537920711110026</c:v>
                </c:pt>
                <c:pt idx="80">
                  <c:v>24.723312852877253</c:v>
                </c:pt>
                <c:pt idx="81">
                  <c:v>25.711812918039474</c:v>
                </c:pt>
                <c:pt idx="82">
                  <c:v>26.68462467924773</c:v>
                </c:pt>
                <c:pt idx="83">
                  <c:v>26.804419438374403</c:v>
                </c:pt>
                <c:pt idx="84">
                  <c:v>26.88927754417232</c:v>
                </c:pt>
                <c:pt idx="85">
                  <c:v>27.023124742654986</c:v>
                </c:pt>
                <c:pt idx="86">
                  <c:v>27.123442402831611</c:v>
                </c:pt>
                <c:pt idx="87">
                  <c:v>26.364775446212931</c:v>
                </c:pt>
                <c:pt idx="88">
                  <c:v>25.567566608159296</c:v>
                </c:pt>
                <c:pt idx="89">
                  <c:v>25.879225465659481</c:v>
                </c:pt>
                <c:pt idx="90">
                  <c:v>26.159999999999997</c:v>
                </c:pt>
                <c:pt idx="91">
                  <c:v>26.523832549086801</c:v>
                </c:pt>
                <c:pt idx="92">
                  <c:v>26.854424232994472</c:v>
                </c:pt>
                <c:pt idx="93">
                  <c:v>28.249394437935806</c:v>
                </c:pt>
                <c:pt idx="94">
                  <c:v>29.599112574685538</c:v>
                </c:pt>
                <c:pt idx="95">
                  <c:v>30.637369196209793</c:v>
                </c:pt>
                <c:pt idx="96">
                  <c:v>31.623511931723939</c:v>
                </c:pt>
                <c:pt idx="97">
                  <c:v>32.436986129406556</c:v>
                </c:pt>
                <c:pt idx="98">
                  <c:v>33.19236636075015</c:v>
                </c:pt>
                <c:pt idx="99">
                  <c:v>32.835226225090182</c:v>
                </c:pt>
                <c:pt idx="100">
                  <c:v>32.438189269529566</c:v>
                </c:pt>
                <c:pt idx="101">
                  <c:v>31.807042130913636</c:v>
                </c:pt>
                <c:pt idx="102">
                  <c:v>31.142764651036263</c:v>
                </c:pt>
                <c:pt idx="103">
                  <c:v>30.626407127644118</c:v>
                </c:pt>
                <c:pt idx="104">
                  <c:v>30.073195012775063</c:v>
                </c:pt>
                <c:pt idx="105">
                  <c:v>29.951488589884828</c:v>
                </c:pt>
                <c:pt idx="106">
                  <c:v>29.774968656052106</c:v>
                </c:pt>
                <c:pt idx="107">
                  <c:v>29.526173146547809</c:v>
                </c:pt>
                <c:pt idx="108">
                  <c:v>29.221693836823114</c:v>
                </c:pt>
                <c:pt idx="109">
                  <c:v>28.494468850419082</c:v>
                </c:pt>
                <c:pt idx="110">
                  <c:v>27.730808840906992</c:v>
                </c:pt>
                <c:pt idx="111">
                  <c:v>27.213963508982168</c:v>
                </c:pt>
                <c:pt idx="112">
                  <c:v>26.644346204543641</c:v>
                </c:pt>
                <c:pt idx="113">
                  <c:v>25.893390758859137</c:v>
                </c:pt>
                <c:pt idx="114">
                  <c:v>25.099089044520802</c:v>
                </c:pt>
                <c:pt idx="115">
                  <c:v>24.44842673442751</c:v>
                </c:pt>
                <c:pt idx="116">
                  <c:v>23.739906488557384</c:v>
                </c:pt>
                <c:pt idx="117">
                  <c:v>22.429885227480781</c:v>
                </c:pt>
                <c:pt idx="118">
                  <c:v>21.115124035055427</c:v>
                </c:pt>
                <c:pt idx="119">
                  <c:v>19.853425234497006</c:v>
                </c:pt>
                <c:pt idx="120">
                  <c:v>18.584999999999994</c:v>
                </c:pt>
                <c:pt idx="121">
                  <c:v>17.52067872316945</c:v>
                </c:pt>
                <c:pt idx="122">
                  <c:v>16.425766870186749</c:v>
                </c:pt>
                <c:pt idx="123">
                  <c:v>15.085862091681465</c:v>
                </c:pt>
                <c:pt idx="124">
                  <c:v>13.751808044298116</c:v>
                </c:pt>
                <c:pt idx="125">
                  <c:v>12.521357447152731</c:v>
                </c:pt>
                <c:pt idx="126">
                  <c:v>11.282210464629346</c:v>
                </c:pt>
                <c:pt idx="127">
                  <c:v>10.029065191401543</c:v>
                </c:pt>
                <c:pt idx="128">
                  <c:v>8.7720879344439311</c:v>
                </c:pt>
                <c:pt idx="129">
                  <c:v>7.6823369757161997</c:v>
                </c:pt>
                <c:pt idx="130">
                  <c:v>6.536117407383264</c:v>
                </c:pt>
                <c:pt idx="131">
                  <c:v>5.2649184093192964</c:v>
                </c:pt>
                <c:pt idx="132">
                  <c:v>3.9741721734362208</c:v>
                </c:pt>
                <c:pt idx="133">
                  <c:v>2.6287727130473462</c:v>
                </c:pt>
                <c:pt idx="134">
                  <c:v>1.3034962018384102</c:v>
                </c:pt>
                <c:pt idx="135">
                  <c:v>1.3942801991087551E-14</c:v>
                </c:pt>
                <c:pt idx="136">
                  <c:v>-1.3443286129803078</c:v>
                </c:pt>
                <c:pt idx="137">
                  <c:v>-2.6800437212493176</c:v>
                </c:pt>
                <c:pt idx="138">
                  <c:v>-4.0055307124164896</c:v>
                </c:pt>
                <c:pt idx="139">
                  <c:v>-5.2238623445360499</c:v>
                </c:pt>
                <c:pt idx="140">
                  <c:v>-6.3815705292596689</c:v>
                </c:pt>
                <c:pt idx="141">
                  <c:v>-7.6719413911752845</c:v>
                </c:pt>
                <c:pt idx="142">
                  <c:v>-8.9632062319677033</c:v>
                </c:pt>
                <c:pt idx="143">
                  <c:v>-10.15172381474008</c:v>
                </c:pt>
                <c:pt idx="144">
                  <c:v>-11.313112164066812</c:v>
                </c:pt>
                <c:pt idx="145">
                  <c:v>-12.543588756468873</c:v>
                </c:pt>
                <c:pt idx="146">
                  <c:v>-13.763046242100627</c:v>
                </c:pt>
                <c:pt idx="147">
                  <c:v>-14.851988521912851</c:v>
                </c:pt>
                <c:pt idx="148">
                  <c:v>-15.908488916975612</c:v>
                </c:pt>
                <c:pt idx="149">
                  <c:v>-16.969049636896003</c:v>
                </c:pt>
                <c:pt idx="150">
                  <c:v>-17.999999999999972</c:v>
                </c:pt>
                <c:pt idx="151">
                  <c:v>-18.769740339140135</c:v>
                </c:pt>
                <c:pt idx="152">
                  <c:v>-19.482280756920819</c:v>
                </c:pt>
                <c:pt idx="153">
                  <c:v>-20.648895913034572</c:v>
                </c:pt>
                <c:pt idx="154">
                  <c:v>-21.806729456034795</c:v>
                </c:pt>
                <c:pt idx="155">
                  <c:v>-22.311157932219796</c:v>
                </c:pt>
                <c:pt idx="156">
                  <c:v>-22.750440616201185</c:v>
                </c:pt>
                <c:pt idx="157">
                  <c:v>-23.778156020811476</c:v>
                </c:pt>
                <c:pt idx="158">
                  <c:v>-24.788449519669907</c:v>
                </c:pt>
                <c:pt idx="159">
                  <c:v>-24.954803239530875</c:v>
                </c:pt>
                <c:pt idx="160">
                  <c:v>-25.049653289990591</c:v>
                </c:pt>
                <c:pt idx="161">
                  <c:v>-25.200583900342966</c:v>
                </c:pt>
                <c:pt idx="162">
                  <c:v>-25.289871244160853</c:v>
                </c:pt>
                <c:pt idx="163">
                  <c:v>-27.101238246824298</c:v>
                </c:pt>
                <c:pt idx="164">
                  <c:v>-28.935401040857268</c:v>
                </c:pt>
                <c:pt idx="165">
                  <c:v>-28.340681338845759</c:v>
                </c:pt>
                <c:pt idx="166">
                  <c:v>-27.662748084270177</c:v>
                </c:pt>
                <c:pt idx="167">
                  <c:v>-27.849133524579681</c:v>
                </c:pt>
                <c:pt idx="168">
                  <c:v>-27.991032822169281</c:v>
                </c:pt>
                <c:pt idx="169">
                  <c:v>-28.371825949743698</c:v>
                </c:pt>
                <c:pt idx="170">
                  <c:v>-28.717006491217361</c:v>
                </c:pt>
                <c:pt idx="171">
                  <c:v>-28.189315142988349</c:v>
                </c:pt>
                <c:pt idx="172">
                  <c:v>-27.60743590734851</c:v>
                </c:pt>
                <c:pt idx="173">
                  <c:v>-27.983328745799742</c:v>
                </c:pt>
                <c:pt idx="174">
                  <c:v>-28.327154517251014</c:v>
                </c:pt>
                <c:pt idx="175">
                  <c:v>-28.190121929974456</c:v>
                </c:pt>
                <c:pt idx="176">
                  <c:v>-28.014683664699021</c:v>
                </c:pt>
                <c:pt idx="177">
                  <c:v>-27.936120040894792</c:v>
                </c:pt>
                <c:pt idx="178">
                  <c:v>-27.822061361746499</c:v>
                </c:pt>
                <c:pt idx="179">
                  <c:v>-29.502017213603708</c:v>
                </c:pt>
                <c:pt idx="180">
                  <c:v>-31.15</c:v>
                </c:pt>
              </c:numCache>
            </c:numRef>
          </c:yVal>
          <c:smooth val="1"/>
          <c:extLst>
            <c:ext xmlns:c16="http://schemas.microsoft.com/office/drawing/2014/chart" uri="{C3380CC4-5D6E-409C-BE32-E72D297353CC}">
              <c16:uniqueId val="{00000002-8397-4959-A61B-85CFB2FFFF3C}"/>
            </c:ext>
          </c:extLst>
        </c:ser>
        <c:dLbls>
          <c:showLegendKey val="0"/>
          <c:showVal val="0"/>
          <c:showCatName val="0"/>
          <c:showSerName val="0"/>
          <c:showPercent val="0"/>
          <c:showBubbleSize val="0"/>
        </c:dLbls>
        <c:axId val="170218624"/>
        <c:axId val="170220160"/>
      </c:scatterChart>
      <c:scatterChart>
        <c:scatterStyle val="lineMarker"/>
        <c:varyColors val="0"/>
        <c:ser>
          <c:idx val="0"/>
          <c:order val="0"/>
          <c:tx>
            <c:v>PLRPLT_SPOKES</c:v>
          </c:tx>
          <c:spPr>
            <a:ln w="12700">
              <a:solidFill>
                <a:srgbClr val="868686"/>
              </a:solidFill>
              <a:prstDash val="solid"/>
            </a:ln>
          </c:spPr>
          <c:marker>
            <c:symbol val="none"/>
          </c:marker>
          <c:xVal>
            <c:numRef>
              <c:f>'Azimuth-Offset-x75y100-7_055MHz'!$L$295:$L$401</c:f>
              <c:numCache>
                <c:formatCode>General</c:formatCode>
                <c:ptCount val="107"/>
                <c:pt idx="0">
                  <c:v>-8.2697520706331851E-15</c:v>
                </c:pt>
                <c:pt idx="1">
                  <c:v>8.2697520706331851E-15</c:v>
                </c:pt>
                <c:pt idx="3">
                  <c:v>#N/A</c:v>
                </c:pt>
                <c:pt idx="4">
                  <c:v>#N/A</c:v>
                </c:pt>
                <c:pt idx="6">
                  <c:v>#N/A</c:v>
                </c:pt>
                <c:pt idx="7">
                  <c:v>#N/A</c:v>
                </c:pt>
                <c:pt idx="9">
                  <c:v>#N/A</c:v>
                </c:pt>
                <c:pt idx="10">
                  <c:v>#N/A</c:v>
                </c:pt>
                <c:pt idx="12">
                  <c:v>#N/A</c:v>
                </c:pt>
                <c:pt idx="13">
                  <c:v>#N/A</c:v>
                </c:pt>
                <c:pt idx="15">
                  <c:v>#N/A</c:v>
                </c:pt>
                <c:pt idx="16">
                  <c:v>#N/A</c:v>
                </c:pt>
                <c:pt idx="18">
                  <c:v>22.500000000000004</c:v>
                </c:pt>
                <c:pt idx="19">
                  <c:v>-22.500000000000004</c:v>
                </c:pt>
                <c:pt idx="21">
                  <c:v>#N/A</c:v>
                </c:pt>
                <c:pt idx="22">
                  <c:v>#N/A</c:v>
                </c:pt>
                <c:pt idx="24">
                  <c:v>#N/A</c:v>
                </c:pt>
                <c:pt idx="25">
                  <c:v>#N/A</c:v>
                </c:pt>
                <c:pt idx="27">
                  <c:v>#N/A</c:v>
                </c:pt>
                <c:pt idx="28">
                  <c:v>#N/A</c:v>
                </c:pt>
                <c:pt idx="30">
                  <c:v>#N/A</c:v>
                </c:pt>
                <c:pt idx="31">
                  <c:v>#N/A</c:v>
                </c:pt>
                <c:pt idx="33">
                  <c:v>#N/A</c:v>
                </c:pt>
                <c:pt idx="34">
                  <c:v>#N/A</c:v>
                </c:pt>
                <c:pt idx="36">
                  <c:v>38.971143170299726</c:v>
                </c:pt>
                <c:pt idx="37">
                  <c:v>-38.971143170299726</c:v>
                </c:pt>
                <c:pt idx="39">
                  <c:v>#N/A</c:v>
                </c:pt>
                <c:pt idx="40">
                  <c:v>#N/A</c:v>
                </c:pt>
                <c:pt idx="42">
                  <c:v>#N/A</c:v>
                </c:pt>
                <c:pt idx="43">
                  <c:v>#N/A</c:v>
                </c:pt>
                <c:pt idx="45">
                  <c:v>#N/A</c:v>
                </c:pt>
                <c:pt idx="46">
                  <c:v>#N/A</c:v>
                </c:pt>
                <c:pt idx="48">
                  <c:v>#N/A</c:v>
                </c:pt>
                <c:pt idx="49">
                  <c:v>#N/A</c:v>
                </c:pt>
                <c:pt idx="51">
                  <c:v>#N/A</c:v>
                </c:pt>
                <c:pt idx="52">
                  <c:v>#N/A</c:v>
                </c:pt>
                <c:pt idx="54">
                  <c:v>45</c:v>
                </c:pt>
                <c:pt idx="55">
                  <c:v>-45</c:v>
                </c:pt>
                <c:pt idx="57">
                  <c:v>#N/A</c:v>
                </c:pt>
                <c:pt idx="58">
                  <c:v>#N/A</c:v>
                </c:pt>
                <c:pt idx="60">
                  <c:v>#N/A</c:v>
                </c:pt>
                <c:pt idx="61">
                  <c:v>#N/A</c:v>
                </c:pt>
                <c:pt idx="63">
                  <c:v>#N/A</c:v>
                </c:pt>
                <c:pt idx="64">
                  <c:v>#N/A</c:v>
                </c:pt>
                <c:pt idx="66">
                  <c:v>#N/A</c:v>
                </c:pt>
                <c:pt idx="67">
                  <c:v>#N/A</c:v>
                </c:pt>
                <c:pt idx="69">
                  <c:v>#N/A</c:v>
                </c:pt>
                <c:pt idx="70">
                  <c:v>#N/A</c:v>
                </c:pt>
                <c:pt idx="72">
                  <c:v>38.97114317029974</c:v>
                </c:pt>
                <c:pt idx="73">
                  <c:v>-38.97114317029974</c:v>
                </c:pt>
                <c:pt idx="75">
                  <c:v>#N/A</c:v>
                </c:pt>
                <c:pt idx="76">
                  <c:v>#N/A</c:v>
                </c:pt>
                <c:pt idx="78">
                  <c:v>#N/A</c:v>
                </c:pt>
                <c:pt idx="79">
                  <c:v>#N/A</c:v>
                </c:pt>
                <c:pt idx="81">
                  <c:v>#N/A</c:v>
                </c:pt>
                <c:pt idx="82">
                  <c:v>#N/A</c:v>
                </c:pt>
                <c:pt idx="84">
                  <c:v>#N/A</c:v>
                </c:pt>
                <c:pt idx="85">
                  <c:v>#N/A</c:v>
                </c:pt>
                <c:pt idx="87">
                  <c:v>#N/A</c:v>
                </c:pt>
                <c:pt idx="88">
                  <c:v>#N/A</c:v>
                </c:pt>
                <c:pt idx="90">
                  <c:v>22.499999999999986</c:v>
                </c:pt>
                <c:pt idx="91">
                  <c:v>-22.499999999999986</c:v>
                </c:pt>
                <c:pt idx="93">
                  <c:v>#N/A</c:v>
                </c:pt>
                <c:pt idx="94">
                  <c:v>#N/A</c:v>
                </c:pt>
                <c:pt idx="96">
                  <c:v>#N/A</c:v>
                </c:pt>
                <c:pt idx="97">
                  <c:v>#N/A</c:v>
                </c:pt>
                <c:pt idx="99">
                  <c:v>#N/A</c:v>
                </c:pt>
                <c:pt idx="100">
                  <c:v>#N/A</c:v>
                </c:pt>
                <c:pt idx="102">
                  <c:v>#N/A</c:v>
                </c:pt>
                <c:pt idx="103">
                  <c:v>#N/A</c:v>
                </c:pt>
                <c:pt idx="105">
                  <c:v>#N/A</c:v>
                </c:pt>
                <c:pt idx="106">
                  <c:v>#N/A</c:v>
                </c:pt>
              </c:numCache>
            </c:numRef>
          </c:xVal>
          <c:yVal>
            <c:numRef>
              <c:f>'Azimuth-Offset-x75y100-7_055MHz'!$M$295:$M$401</c:f>
              <c:numCache>
                <c:formatCode>General</c:formatCode>
                <c:ptCount val="107"/>
                <c:pt idx="0">
                  <c:v>-45</c:v>
                </c:pt>
                <c:pt idx="1">
                  <c:v>45</c:v>
                </c:pt>
                <c:pt idx="3">
                  <c:v>#N/A</c:v>
                </c:pt>
                <c:pt idx="4">
                  <c:v>#N/A</c:v>
                </c:pt>
                <c:pt idx="6">
                  <c:v>#N/A</c:v>
                </c:pt>
                <c:pt idx="7">
                  <c:v>#N/A</c:v>
                </c:pt>
                <c:pt idx="9">
                  <c:v>#N/A</c:v>
                </c:pt>
                <c:pt idx="10">
                  <c:v>#N/A</c:v>
                </c:pt>
                <c:pt idx="12">
                  <c:v>#N/A</c:v>
                </c:pt>
                <c:pt idx="13">
                  <c:v>#N/A</c:v>
                </c:pt>
                <c:pt idx="15">
                  <c:v>#N/A</c:v>
                </c:pt>
                <c:pt idx="16">
                  <c:v>#N/A</c:v>
                </c:pt>
                <c:pt idx="18">
                  <c:v>-38.97114317029974</c:v>
                </c:pt>
                <c:pt idx="19">
                  <c:v>38.97114317029974</c:v>
                </c:pt>
                <c:pt idx="21">
                  <c:v>#N/A</c:v>
                </c:pt>
                <c:pt idx="22">
                  <c:v>#N/A</c:v>
                </c:pt>
                <c:pt idx="24">
                  <c:v>#N/A</c:v>
                </c:pt>
                <c:pt idx="25">
                  <c:v>#N/A</c:v>
                </c:pt>
                <c:pt idx="27">
                  <c:v>#N/A</c:v>
                </c:pt>
                <c:pt idx="28">
                  <c:v>#N/A</c:v>
                </c:pt>
                <c:pt idx="30">
                  <c:v>#N/A</c:v>
                </c:pt>
                <c:pt idx="31">
                  <c:v>#N/A</c:v>
                </c:pt>
                <c:pt idx="33">
                  <c:v>#N/A</c:v>
                </c:pt>
                <c:pt idx="34">
                  <c:v>#N/A</c:v>
                </c:pt>
                <c:pt idx="36">
                  <c:v>-22.500000000000021</c:v>
                </c:pt>
                <c:pt idx="37">
                  <c:v>22.500000000000021</c:v>
                </c:pt>
                <c:pt idx="39">
                  <c:v>#N/A</c:v>
                </c:pt>
                <c:pt idx="40">
                  <c:v>#N/A</c:v>
                </c:pt>
                <c:pt idx="42">
                  <c:v>#N/A</c:v>
                </c:pt>
                <c:pt idx="43">
                  <c:v>#N/A</c:v>
                </c:pt>
                <c:pt idx="45">
                  <c:v>#N/A</c:v>
                </c:pt>
                <c:pt idx="46">
                  <c:v>#N/A</c:v>
                </c:pt>
                <c:pt idx="48">
                  <c:v>#N/A</c:v>
                </c:pt>
                <c:pt idx="49">
                  <c:v>#N/A</c:v>
                </c:pt>
                <c:pt idx="51">
                  <c:v>#N/A</c:v>
                </c:pt>
                <c:pt idx="52">
                  <c:v>#N/A</c:v>
                </c:pt>
                <c:pt idx="54">
                  <c:v>-1.102633609417758E-14</c:v>
                </c:pt>
                <c:pt idx="55">
                  <c:v>1.102633609417758E-14</c:v>
                </c:pt>
                <c:pt idx="57">
                  <c:v>#N/A</c:v>
                </c:pt>
                <c:pt idx="58">
                  <c:v>#N/A</c:v>
                </c:pt>
                <c:pt idx="60">
                  <c:v>#N/A</c:v>
                </c:pt>
                <c:pt idx="61">
                  <c:v>#N/A</c:v>
                </c:pt>
                <c:pt idx="63">
                  <c:v>#N/A</c:v>
                </c:pt>
                <c:pt idx="64">
                  <c:v>#N/A</c:v>
                </c:pt>
                <c:pt idx="66">
                  <c:v>#N/A</c:v>
                </c:pt>
                <c:pt idx="67">
                  <c:v>#N/A</c:v>
                </c:pt>
                <c:pt idx="69">
                  <c:v>#N/A</c:v>
                </c:pt>
                <c:pt idx="70">
                  <c:v>#N/A</c:v>
                </c:pt>
                <c:pt idx="72">
                  <c:v>22.5</c:v>
                </c:pt>
                <c:pt idx="73">
                  <c:v>-22.5</c:v>
                </c:pt>
                <c:pt idx="75">
                  <c:v>#N/A</c:v>
                </c:pt>
                <c:pt idx="76">
                  <c:v>#N/A</c:v>
                </c:pt>
                <c:pt idx="78">
                  <c:v>#N/A</c:v>
                </c:pt>
                <c:pt idx="79">
                  <c:v>#N/A</c:v>
                </c:pt>
                <c:pt idx="81">
                  <c:v>#N/A</c:v>
                </c:pt>
                <c:pt idx="82">
                  <c:v>#N/A</c:v>
                </c:pt>
                <c:pt idx="84">
                  <c:v>#N/A</c:v>
                </c:pt>
                <c:pt idx="85">
                  <c:v>#N/A</c:v>
                </c:pt>
                <c:pt idx="87">
                  <c:v>#N/A</c:v>
                </c:pt>
                <c:pt idx="88">
                  <c:v>#N/A</c:v>
                </c:pt>
                <c:pt idx="90">
                  <c:v>38.971143170299747</c:v>
                </c:pt>
                <c:pt idx="91">
                  <c:v>-38.971143170299747</c:v>
                </c:pt>
                <c:pt idx="93">
                  <c:v>#N/A</c:v>
                </c:pt>
                <c:pt idx="94">
                  <c:v>#N/A</c:v>
                </c:pt>
                <c:pt idx="96">
                  <c:v>#N/A</c:v>
                </c:pt>
                <c:pt idx="97">
                  <c:v>#N/A</c:v>
                </c:pt>
                <c:pt idx="99">
                  <c:v>#N/A</c:v>
                </c:pt>
                <c:pt idx="100">
                  <c:v>#N/A</c:v>
                </c:pt>
                <c:pt idx="102">
                  <c:v>#N/A</c:v>
                </c:pt>
                <c:pt idx="103">
                  <c:v>#N/A</c:v>
                </c:pt>
                <c:pt idx="105">
                  <c:v>#N/A</c:v>
                </c:pt>
                <c:pt idx="106">
                  <c:v>#N/A</c:v>
                </c:pt>
              </c:numCache>
            </c:numRef>
          </c:yVal>
          <c:smooth val="0"/>
          <c:extLst>
            <c:ext xmlns:c16="http://schemas.microsoft.com/office/drawing/2014/chart" uri="{C3380CC4-5D6E-409C-BE32-E72D297353CC}">
              <c16:uniqueId val="{00000001-8397-4959-A61B-85CFB2FFFF3C}"/>
            </c:ext>
          </c:extLst>
        </c:ser>
        <c:dLbls>
          <c:showLegendKey val="0"/>
          <c:showVal val="0"/>
          <c:showCatName val="0"/>
          <c:showSerName val="0"/>
          <c:showPercent val="0"/>
          <c:showBubbleSize val="0"/>
        </c:dLbls>
        <c:axId val="170218624"/>
        <c:axId val="170220160"/>
      </c:scatterChart>
      <c:valAx>
        <c:axId val="170218624"/>
        <c:scaling>
          <c:orientation val="minMax"/>
          <c:max val="45"/>
          <c:min val="-45"/>
        </c:scaling>
        <c:delete val="0"/>
        <c:axPos val="b"/>
        <c:numFmt formatCode="General" sourceLinked="1"/>
        <c:majorTickMark val="out"/>
        <c:minorTickMark val="none"/>
        <c:tickLblPos val="none"/>
        <c:spPr>
          <a:ln w="25400">
            <a:noFill/>
          </a:ln>
        </c:spPr>
        <c:crossAx val="170220160"/>
        <c:crosses val="autoZero"/>
        <c:crossBetween val="midCat"/>
      </c:valAx>
      <c:valAx>
        <c:axId val="170220160"/>
        <c:scaling>
          <c:orientation val="minMax"/>
          <c:max val="45"/>
          <c:min val="-45"/>
        </c:scaling>
        <c:delete val="0"/>
        <c:axPos val="l"/>
        <c:numFmt formatCode="General" sourceLinked="1"/>
        <c:majorTickMark val="out"/>
        <c:minorTickMark val="none"/>
        <c:tickLblPos val="none"/>
        <c:spPr>
          <a:ln w="25400">
            <a:noFill/>
          </a:ln>
        </c:spPr>
        <c:crossAx val="170218624"/>
        <c:crosses val="autoZero"/>
        <c:crossBetween val="midCat"/>
      </c:valAx>
      <c:valAx>
        <c:axId val="170221952"/>
        <c:scaling>
          <c:orientation val="minMax"/>
          <c:max val="-15"/>
          <c:min val="-60"/>
        </c:scaling>
        <c:delete val="0"/>
        <c:axPos val="l"/>
        <c:majorGridlines/>
        <c:numFmt formatCode="General" sourceLinked="1"/>
        <c:majorTickMark val="out"/>
        <c:minorTickMark val="none"/>
        <c:tickLblPos val="nextTo"/>
        <c:spPr>
          <a:ln w="25400">
            <a:noFill/>
          </a:ln>
        </c:spPr>
        <c:crossAx val="170223488"/>
        <c:crosses val="max"/>
        <c:crossBetween val="between"/>
      </c:valAx>
      <c:catAx>
        <c:axId val="170223488"/>
        <c:scaling>
          <c:orientation val="minMax"/>
        </c:scaling>
        <c:delete val="0"/>
        <c:axPos val="b"/>
        <c:majorGridlines/>
        <c:numFmt formatCode="General" sourceLinked="0"/>
        <c:majorTickMark val="out"/>
        <c:minorTickMark val="none"/>
        <c:tickLblPos val="nextTo"/>
        <c:crossAx val="170221952"/>
        <c:crosses val="max"/>
        <c:auto val="1"/>
        <c:lblAlgn val="ctr"/>
        <c:lblOffset val="100"/>
        <c:noMultiLvlLbl val="0"/>
      </c:catAx>
    </c:plotArea>
    <c:legend>
      <c:legendPos val="r"/>
      <c:layout/>
      <c:overlay val="0"/>
    </c:legend>
    <c:plotVisOnly val="1"/>
    <c:dispBlanksAs val="gap"/>
    <c:showDLblsOverMax val="0"/>
  </c:chart>
  <c:externalData r:id="rId1">
    <c:autoUpdate val="0"/>
  </c:externalData>
  <c:userShapes r:id="rId2"/>
</c:chartSpace>
</file>

<file path=word/drawings/_rels/drawing1.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drawings/_rels/drawing2.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drawings/_rels/drawing3.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drawings/_rels/drawing4.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drawings/drawing1.xml><?xml version="1.0" encoding="utf-8"?>
<c:userShapes xmlns:c="http://schemas.openxmlformats.org/drawingml/2006/chart">
  <cdr:relSizeAnchor xmlns:cdr="http://schemas.openxmlformats.org/drawingml/2006/chartDrawing">
    <cdr:from>
      <cdr:x>0.79998</cdr:x>
      <cdr:y>0.40625</cdr:y>
    </cdr:from>
    <cdr:to>
      <cdr:x>0.98892</cdr:x>
      <cdr:y>0.66366</cdr:y>
    </cdr:to>
    <cdr:pic>
      <cdr:nvPicPr>
        <cdr:cNvPr id="3" name="chart">
          <a:extLst xmlns:a="http://schemas.openxmlformats.org/drawingml/2006/main">
            <a:ext uri="{FF2B5EF4-FFF2-40B4-BE49-F238E27FC236}">
              <a16:creationId xmlns:a16="http://schemas.microsoft.com/office/drawing/2014/main" id="{7F6C4757-39F6-4E64-8C68-2CD57D807F5B}"/>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754779" y="2052657"/>
          <a:ext cx="1122984" cy="1300615"/>
        </a:xfrm>
        <a:prstGeom xmlns:a="http://schemas.openxmlformats.org/drawingml/2006/main" prst="rect">
          <a:avLst/>
        </a:prstGeom>
      </cdr:spPr>
    </cdr:pic>
  </cdr:relSizeAnchor>
  <cdr:relSizeAnchor xmlns:cdr="http://schemas.openxmlformats.org/drawingml/2006/chartDrawing">
    <cdr:from>
      <cdr:x>0.65289</cdr:x>
      <cdr:y>0.82253</cdr:y>
    </cdr:from>
    <cdr:to>
      <cdr:x>1</cdr:x>
      <cdr:y>1</cdr:y>
    </cdr:to>
    <cdr:pic>
      <cdr:nvPicPr>
        <cdr:cNvPr id="4" name="Picture 3">
          <a:extLst xmlns:a="http://schemas.openxmlformats.org/drawingml/2006/main">
            <a:ext uri="{FF2B5EF4-FFF2-40B4-BE49-F238E27FC236}">
              <a16:creationId xmlns:a16="http://schemas.microsoft.com/office/drawing/2014/main" id="{7E434BE9-9D33-4474-9C25-E7CFAD4359F6}"/>
            </a:ext>
          </a:extLst>
        </cdr:cNvPr>
        <cdr:cNvPicPr>
          <a:picLocks xmlns:a="http://schemas.openxmlformats.org/drawingml/2006/main" noChangeAspect="1" noChangeArrowheads="1"/>
        </cdr:cNvPicPr>
      </cdr:nvPicPr>
      <cdr:blipFill rotWithShape="1">
        <a:blip xmlns:a="http://schemas.openxmlformats.org/drawingml/2006/main" xmlns:r="http://schemas.openxmlformats.org/officeDocument/2006/relationships" r:embed="rId2">
          <a:clrChange>
            <a:clrFrom>
              <a:srgbClr val="FFFFFF"/>
            </a:clrFrom>
            <a:clrTo>
              <a:srgbClr val="FFFFFF">
                <a:alpha val="0"/>
              </a:srgbClr>
            </a:clrTo>
          </a:clrChange>
          <a:extLst>
            <a:ext uri="{28A0092B-C50C-407E-A947-70E740481C1C}">
              <a14:useLocalDpi xmlns:a14="http://schemas.microsoft.com/office/drawing/2010/main" val="0"/>
            </a:ext>
          </a:extLst>
        </a:blip>
        <a:srcRect xmlns:a="http://schemas.openxmlformats.org/drawingml/2006/main" l="11429"/>
        <a:stretch xmlns:a="http://schemas.openxmlformats.org/drawingml/2006/main"/>
      </cdr:blipFill>
      <cdr:spPr bwMode="auto">
        <a:xfrm xmlns:a="http://schemas.openxmlformats.org/drawingml/2006/main">
          <a:off x="4163613" y="4818651"/>
          <a:ext cx="2213591" cy="103967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cdr:spPr>
    </cdr:pic>
  </cdr:relSizeAnchor>
</c:userShapes>
</file>

<file path=word/drawings/drawing2.xml><?xml version="1.0" encoding="utf-8"?>
<c:userShapes xmlns:c="http://schemas.openxmlformats.org/drawingml/2006/chart">
  <cdr:relSizeAnchor xmlns:cdr="http://schemas.openxmlformats.org/drawingml/2006/chartDrawing">
    <cdr:from>
      <cdr:x>0.78971</cdr:x>
      <cdr:y>0.41246</cdr:y>
    </cdr:from>
    <cdr:to>
      <cdr:x>0.97865</cdr:x>
      <cdr:y>0.66987</cdr:y>
    </cdr:to>
    <cdr:pic>
      <cdr:nvPicPr>
        <cdr:cNvPr id="3" name="chart">
          <a:extLst xmlns:a="http://schemas.openxmlformats.org/drawingml/2006/main">
            <a:ext uri="{FF2B5EF4-FFF2-40B4-BE49-F238E27FC236}">
              <a16:creationId xmlns:a16="http://schemas.microsoft.com/office/drawing/2014/main" id="{2F632FDA-7375-4AE2-9E37-8BC7EE6E772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693748" y="2084018"/>
          <a:ext cx="1122984" cy="1300614"/>
        </a:xfrm>
        <a:prstGeom xmlns:a="http://schemas.openxmlformats.org/drawingml/2006/main" prst="rect">
          <a:avLst/>
        </a:prstGeom>
      </cdr:spPr>
    </cdr:pic>
  </cdr:relSizeAnchor>
  <cdr:relSizeAnchor xmlns:cdr="http://schemas.openxmlformats.org/drawingml/2006/chartDrawing">
    <cdr:from>
      <cdr:x>0.65289</cdr:x>
      <cdr:y>0.82253</cdr:y>
    </cdr:from>
    <cdr:to>
      <cdr:x>1</cdr:x>
      <cdr:y>1</cdr:y>
    </cdr:to>
    <cdr:pic>
      <cdr:nvPicPr>
        <cdr:cNvPr id="4" name="Picture 3">
          <a:extLst xmlns:a="http://schemas.openxmlformats.org/drawingml/2006/main">
            <a:ext uri="{FF2B5EF4-FFF2-40B4-BE49-F238E27FC236}">
              <a16:creationId xmlns:a16="http://schemas.microsoft.com/office/drawing/2014/main" id="{7E434BE9-9D33-4474-9C25-E7CFAD4359F6}"/>
            </a:ext>
          </a:extLst>
        </cdr:cNvPr>
        <cdr:cNvPicPr>
          <a:picLocks xmlns:a="http://schemas.openxmlformats.org/drawingml/2006/main" noChangeAspect="1" noChangeArrowheads="1"/>
        </cdr:cNvPicPr>
      </cdr:nvPicPr>
      <cdr:blipFill rotWithShape="1">
        <a:blip xmlns:a="http://schemas.openxmlformats.org/drawingml/2006/main" xmlns:r="http://schemas.openxmlformats.org/officeDocument/2006/relationships" r:embed="rId2">
          <a:clrChange>
            <a:clrFrom>
              <a:srgbClr val="FFFFFF"/>
            </a:clrFrom>
            <a:clrTo>
              <a:srgbClr val="FFFFFF">
                <a:alpha val="0"/>
              </a:srgbClr>
            </a:clrTo>
          </a:clrChange>
          <a:extLst>
            <a:ext uri="{28A0092B-C50C-407E-A947-70E740481C1C}">
              <a14:useLocalDpi xmlns:a14="http://schemas.microsoft.com/office/drawing/2010/main" val="0"/>
            </a:ext>
          </a:extLst>
        </a:blip>
        <a:srcRect xmlns:a="http://schemas.openxmlformats.org/drawingml/2006/main" l="11429"/>
        <a:stretch xmlns:a="http://schemas.openxmlformats.org/drawingml/2006/main"/>
      </cdr:blipFill>
      <cdr:spPr bwMode="auto">
        <a:xfrm xmlns:a="http://schemas.openxmlformats.org/drawingml/2006/main">
          <a:off x="4146715" y="5264826"/>
          <a:ext cx="2204635" cy="1135974"/>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cdr:spPr>
    </cdr:pic>
  </cdr:relSizeAnchor>
</c:userShapes>
</file>

<file path=word/drawings/drawing3.xml><?xml version="1.0" encoding="utf-8"?>
<c:userShapes xmlns:c="http://schemas.openxmlformats.org/drawingml/2006/chart">
  <cdr:relSizeAnchor xmlns:cdr="http://schemas.openxmlformats.org/drawingml/2006/chartDrawing">
    <cdr:from>
      <cdr:x>0.79022</cdr:x>
      <cdr:y>0.40377</cdr:y>
    </cdr:from>
    <cdr:to>
      <cdr:x>0.98491</cdr:x>
      <cdr:y>0.66118</cdr:y>
    </cdr:to>
    <cdr:pic>
      <cdr:nvPicPr>
        <cdr:cNvPr id="3" name="chart">
          <a:extLst xmlns:a="http://schemas.openxmlformats.org/drawingml/2006/main">
            <a:ext uri="{FF2B5EF4-FFF2-40B4-BE49-F238E27FC236}">
              <a16:creationId xmlns:a16="http://schemas.microsoft.com/office/drawing/2014/main" id="{2F632FDA-7375-4AE2-9E37-8BC7EE6E772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870450" y="2584450"/>
          <a:ext cx="1200000" cy="1647619"/>
        </a:xfrm>
        <a:prstGeom xmlns:a="http://schemas.openxmlformats.org/drawingml/2006/main" prst="rect">
          <a:avLst/>
        </a:prstGeom>
      </cdr:spPr>
    </cdr:pic>
  </cdr:relSizeAnchor>
  <cdr:relSizeAnchor xmlns:cdr="http://schemas.openxmlformats.org/drawingml/2006/chartDrawing">
    <cdr:from>
      <cdr:x>0.6423</cdr:x>
      <cdr:y>0.82253</cdr:y>
    </cdr:from>
    <cdr:to>
      <cdr:x>1</cdr:x>
      <cdr:y>1</cdr:y>
    </cdr:to>
    <cdr:pic>
      <cdr:nvPicPr>
        <cdr:cNvPr id="4" name="Picture 3">
          <a:extLst xmlns:a="http://schemas.openxmlformats.org/drawingml/2006/main">
            <a:ext uri="{FF2B5EF4-FFF2-40B4-BE49-F238E27FC236}">
              <a16:creationId xmlns:a16="http://schemas.microsoft.com/office/drawing/2014/main" id="{7E434BE9-9D33-4474-9C25-E7CFAD4359F6}"/>
            </a:ext>
          </a:extLst>
        </cdr:cNvPr>
        <cdr:cNvPicPr>
          <a:picLocks xmlns:a="http://schemas.openxmlformats.org/drawingml/2006/main" noChangeAspect="1" noChangeArrowheads="1"/>
        </cdr:cNvPicPr>
      </cdr:nvPicPr>
      <cdr:blipFill rotWithShape="1">
        <a:blip xmlns:a="http://schemas.openxmlformats.org/drawingml/2006/main" xmlns:r="http://schemas.openxmlformats.org/officeDocument/2006/relationships" r:embed="rId2">
          <a:clrChange>
            <a:clrFrom>
              <a:srgbClr val="FFFFFF"/>
            </a:clrFrom>
            <a:clrTo>
              <a:srgbClr val="FFFFFF">
                <a:alpha val="0"/>
              </a:srgbClr>
            </a:clrTo>
          </a:clrChange>
          <a:extLst>
            <a:ext uri="{28A0092B-C50C-407E-A947-70E740481C1C}">
              <a14:useLocalDpi xmlns:a14="http://schemas.microsoft.com/office/drawing/2010/main" val="0"/>
            </a:ext>
          </a:extLst>
        </a:blip>
        <a:srcRect xmlns:a="http://schemas.openxmlformats.org/drawingml/2006/main" l="11429"/>
        <a:stretch xmlns:a="http://schemas.openxmlformats.org/drawingml/2006/main"/>
      </cdr:blipFill>
      <cdr:spPr bwMode="auto">
        <a:xfrm xmlns:a="http://schemas.openxmlformats.org/drawingml/2006/main">
          <a:off x="3958805" y="5264826"/>
          <a:ext cx="2204635" cy="1135974"/>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cdr:spPr>
    </cdr:pic>
  </cdr:relSizeAnchor>
</c:userShapes>
</file>

<file path=word/drawings/drawing4.xml><?xml version="1.0" encoding="utf-8"?>
<c:userShapes xmlns:c="http://schemas.openxmlformats.org/drawingml/2006/chart">
  <cdr:relSizeAnchor xmlns:cdr="http://schemas.openxmlformats.org/drawingml/2006/chartDrawing">
    <cdr:from>
      <cdr:x>0.79176</cdr:x>
      <cdr:y>0.40675</cdr:y>
    </cdr:from>
    <cdr:to>
      <cdr:x>0.98646</cdr:x>
      <cdr:y>0.66415</cdr:y>
    </cdr:to>
    <cdr:pic>
      <cdr:nvPicPr>
        <cdr:cNvPr id="3" name="chart">
          <a:extLst xmlns:a="http://schemas.openxmlformats.org/drawingml/2006/main">
            <a:ext uri="{FF2B5EF4-FFF2-40B4-BE49-F238E27FC236}">
              <a16:creationId xmlns:a16="http://schemas.microsoft.com/office/drawing/2014/main" id="{2F632FDA-7375-4AE2-9E37-8BC7EE6E7720}"/>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879975" y="2603500"/>
          <a:ext cx="1200000" cy="1647619"/>
        </a:xfrm>
        <a:prstGeom xmlns:a="http://schemas.openxmlformats.org/drawingml/2006/main" prst="rect">
          <a:avLst/>
        </a:prstGeom>
      </cdr:spPr>
    </cdr:pic>
  </cdr:relSizeAnchor>
  <cdr:relSizeAnchor xmlns:cdr="http://schemas.openxmlformats.org/drawingml/2006/chartDrawing">
    <cdr:from>
      <cdr:x>0.6423</cdr:x>
      <cdr:y>0.82253</cdr:y>
    </cdr:from>
    <cdr:to>
      <cdr:x>1</cdr:x>
      <cdr:y>1</cdr:y>
    </cdr:to>
    <cdr:pic>
      <cdr:nvPicPr>
        <cdr:cNvPr id="4" name="Picture 3">
          <a:extLst xmlns:a="http://schemas.openxmlformats.org/drawingml/2006/main">
            <a:ext uri="{FF2B5EF4-FFF2-40B4-BE49-F238E27FC236}">
              <a16:creationId xmlns:a16="http://schemas.microsoft.com/office/drawing/2014/main" id="{7E434BE9-9D33-4474-9C25-E7CFAD4359F6}"/>
            </a:ext>
          </a:extLst>
        </cdr:cNvPr>
        <cdr:cNvPicPr>
          <a:picLocks xmlns:a="http://schemas.openxmlformats.org/drawingml/2006/main" noChangeAspect="1" noChangeArrowheads="1"/>
        </cdr:cNvPicPr>
      </cdr:nvPicPr>
      <cdr:blipFill rotWithShape="1">
        <a:blip xmlns:a="http://schemas.openxmlformats.org/drawingml/2006/main" xmlns:r="http://schemas.openxmlformats.org/officeDocument/2006/relationships" r:embed="rId2">
          <a:clrChange>
            <a:clrFrom>
              <a:srgbClr val="FFFFFF"/>
            </a:clrFrom>
            <a:clrTo>
              <a:srgbClr val="FFFFFF">
                <a:alpha val="0"/>
              </a:srgbClr>
            </a:clrTo>
          </a:clrChange>
          <a:extLst>
            <a:ext uri="{28A0092B-C50C-407E-A947-70E740481C1C}">
              <a14:useLocalDpi xmlns:a14="http://schemas.microsoft.com/office/drawing/2010/main" val="0"/>
            </a:ext>
          </a:extLst>
        </a:blip>
        <a:srcRect xmlns:a="http://schemas.openxmlformats.org/drawingml/2006/main" l="11429"/>
        <a:stretch xmlns:a="http://schemas.openxmlformats.org/drawingml/2006/main"/>
      </cdr:blipFill>
      <cdr:spPr bwMode="auto">
        <a:xfrm xmlns:a="http://schemas.openxmlformats.org/drawingml/2006/main">
          <a:off x="3958805" y="5264826"/>
          <a:ext cx="2204635" cy="1135974"/>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61FDB73E07B6849A3F30E5F1D911932" ma:contentTypeVersion="11" ma:contentTypeDescription="Create a new document." ma:contentTypeScope="" ma:versionID="68e62c8e56aca4e27d249dd25e9a4e68">
  <xsd:schema xmlns:xsd="http://www.w3.org/2001/XMLSchema" xmlns:xs="http://www.w3.org/2001/XMLSchema" xmlns:p="http://schemas.microsoft.com/office/2006/metadata/properties" xmlns:ns3="8dd44d20-27a5-467e-8d28-61bfbf9313d8" xmlns:ns4="93781e04-7d00-42c1-833c-427678ddbe91" targetNamespace="http://schemas.microsoft.com/office/2006/metadata/properties" ma:root="true" ma:fieldsID="6965c072fd06bb8343466dab6e24d153" ns3:_="" ns4:_="">
    <xsd:import namespace="8dd44d20-27a5-467e-8d28-61bfbf9313d8"/>
    <xsd:import namespace="93781e04-7d00-42c1-833c-427678ddbe9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d44d20-27a5-467e-8d28-61bfbf9313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3781e04-7d00-42c1-833c-427678ddbe9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D5F697-F106-4BAE-AF6D-31705E8D8C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dd44d20-27a5-467e-8d28-61bfbf9313d8"/>
    <ds:schemaRef ds:uri="93781e04-7d00-42c1-833c-427678ddbe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2FC753E-F09E-4AC7-90C5-A95A972CCCA9}">
  <ds:schemaRefs>
    <ds:schemaRef ds:uri="http://schemas.microsoft.com/sharepoint/v3/contenttype/forms"/>
  </ds:schemaRefs>
</ds:datastoreItem>
</file>

<file path=customXml/itemProps3.xml><?xml version="1.0" encoding="utf-8"?>
<ds:datastoreItem xmlns:ds="http://schemas.openxmlformats.org/officeDocument/2006/customXml" ds:itemID="{B1038F48-C802-4412-9B0D-60E02FF20C75}">
  <ds:schemaRef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93781e04-7d00-42c1-833c-427678ddbe91"/>
    <ds:schemaRef ds:uri="http://schemas.microsoft.com/office/2006/documentManagement/types"/>
    <ds:schemaRef ds:uri="8dd44d20-27a5-467e-8d28-61bfbf9313d8"/>
    <ds:schemaRef ds:uri="http://www.w3.org/XML/1998/namespace"/>
    <ds:schemaRef ds:uri="http://purl.org/dc/dcmitype/"/>
  </ds:schemaRefs>
</ds:datastoreItem>
</file>

<file path=customXml/itemProps4.xml><?xml version="1.0" encoding="utf-8"?>
<ds:datastoreItem xmlns:ds="http://schemas.openxmlformats.org/officeDocument/2006/customXml" ds:itemID="{9211C25B-CBF7-4617-9644-C2AE8128A4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66</Pages>
  <Words>11401</Words>
  <Characters>64986</Characters>
  <Application>Microsoft Office Word</Application>
  <DocSecurity>0</DocSecurity>
  <Lines>541</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 Sealy;USA</dc:creator>
  <cp:keywords/>
  <dc:description/>
  <cp:lastModifiedBy>ALS</cp:lastModifiedBy>
  <cp:revision>2</cp:revision>
  <dcterms:created xsi:type="dcterms:W3CDTF">2020-04-17T18:13:00Z</dcterms:created>
  <dcterms:modified xsi:type="dcterms:W3CDTF">2020-04-17T18:13:00Z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b5758c1-6df0-4e8d-a4f7-f588283d5d0d_Enabled">
    <vt:lpwstr>True</vt:lpwstr>
  </property>
  <property fmtid="{D5CDD505-2E9C-101B-9397-08002B2CF9AE}" pid="3" name="MSIP_Label_6b5758c1-6df0-4e8d-a4f7-f588283d5d0d_SiteId">
    <vt:lpwstr>d6cff1bd-67dd-4ce8-945d-d07dc775672f</vt:lpwstr>
  </property>
  <property fmtid="{D5CDD505-2E9C-101B-9397-08002B2CF9AE}" pid="4" name="MSIP_Label_6b5758c1-6df0-4e8d-a4f7-f588283d5d0d_Owner">
    <vt:lpwstr>asanders@ntia.doc.gov</vt:lpwstr>
  </property>
  <property fmtid="{D5CDD505-2E9C-101B-9397-08002B2CF9AE}" pid="5" name="MSIP_Label_6b5758c1-6df0-4e8d-a4f7-f588283d5d0d_SetDate">
    <vt:lpwstr>2020-04-17T18:12:37.6020359Z</vt:lpwstr>
  </property>
  <property fmtid="{D5CDD505-2E9C-101B-9397-08002B2CF9AE}" pid="6" name="MSIP_Label_6b5758c1-6df0-4e8d-a4f7-f588283d5d0d_Name">
    <vt:lpwstr>General</vt:lpwstr>
  </property>
  <property fmtid="{D5CDD505-2E9C-101B-9397-08002B2CF9AE}" pid="7" name="MSIP_Label_6b5758c1-6df0-4e8d-a4f7-f588283d5d0d_Application">
    <vt:lpwstr>Microsoft Azure Information Protection</vt:lpwstr>
  </property>
  <property fmtid="{D5CDD505-2E9C-101B-9397-08002B2CF9AE}" pid="8" name="MSIP_Label_6b5758c1-6df0-4e8d-a4f7-f588283d5d0d_Extended_MSFT_Method">
    <vt:lpwstr>Automatic</vt:lpwstr>
  </property>
  <property fmtid="{D5CDD505-2E9C-101B-9397-08002B2CF9AE}" pid="9" name="Sensitivity">
    <vt:lpwstr>General</vt:lpwstr>
  </property>
  <property fmtid="{D5CDD505-2E9C-101B-9397-08002B2CF9AE}" pid="10" name="ContentTypeId">
    <vt:lpwstr>0x010100F61FDB73E07B6849A3F30E5F1D911932</vt:lpwstr>
  </property>
</Properties>
</file>