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E06686" w14:textId="710DB43F" w:rsidR="001E75CE" w:rsidRDefault="001E75CE">
      <w:pPr>
        <w:tabs>
          <w:tab w:val="clear" w:pos="1134"/>
          <w:tab w:val="clear" w:pos="1871"/>
          <w:tab w:val="clear" w:pos="2268"/>
        </w:tabs>
        <w:overflowPunct/>
        <w:autoSpaceDE/>
        <w:autoSpaceDN/>
        <w:adjustRightInd/>
        <w:spacing w:before="0"/>
        <w:textAlignment w:val="auto"/>
        <w:pPrChange w:id="0" w:author="USA First Draft" w:date="2024-07-12T14:27:00Z" w16du:dateUtc="2024-07-12T18:27:00Z">
          <w:pPr/>
        </w:pPrChange>
      </w:pPr>
    </w:p>
    <w:tbl>
      <w:tblPr>
        <w:tblpPr w:leftFromText="180" w:rightFromText="180" w:vertAnchor="text" w:horzAnchor="margin" w:tblpY="-111"/>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567"/>
        <w:gridCol w:w="4826"/>
      </w:tblGrid>
      <w:tr w:rsidR="00EE086F" w:rsidRPr="00103B66" w14:paraId="395F16DD" w14:textId="77777777" w:rsidTr="003B50F9">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7A4556F5" w14:textId="77777777" w:rsidR="00EE086F" w:rsidRPr="00103B66" w:rsidRDefault="00EE086F" w:rsidP="003B50F9">
            <w:pPr>
              <w:pStyle w:val="TabletitleBR"/>
              <w:keepNext w:val="0"/>
              <w:keepLines w:val="0"/>
              <w:tabs>
                <w:tab w:val="center" w:pos="4680"/>
              </w:tabs>
              <w:suppressAutoHyphens/>
              <w:spacing w:after="0"/>
              <w:rPr>
                <w:spacing w:val="-3"/>
                <w:szCs w:val="24"/>
              </w:rPr>
            </w:pPr>
            <w:r w:rsidRPr="00A02BF0">
              <w:br w:type="page"/>
            </w:r>
            <w:r w:rsidRPr="00103B66">
              <w:rPr>
                <w:spacing w:val="-3"/>
                <w:szCs w:val="24"/>
              </w:rPr>
              <w:t>U.S. Radiocommunications Sector</w:t>
            </w:r>
          </w:p>
          <w:p w14:paraId="5125FCC6" w14:textId="77777777" w:rsidR="00EE086F" w:rsidRPr="00103B66" w:rsidRDefault="00EE086F" w:rsidP="003B50F9">
            <w:pPr>
              <w:pStyle w:val="TabletitleBR"/>
              <w:rPr>
                <w:spacing w:val="-3"/>
                <w:szCs w:val="24"/>
              </w:rPr>
            </w:pPr>
            <w:r w:rsidRPr="00103B66">
              <w:rPr>
                <w:spacing w:val="-3"/>
                <w:szCs w:val="24"/>
              </w:rPr>
              <w:t>Fact Sheet</w:t>
            </w:r>
          </w:p>
        </w:tc>
      </w:tr>
      <w:tr w:rsidR="00EE086F" w:rsidRPr="00103B66" w14:paraId="7C8ECA3C" w14:textId="77777777" w:rsidTr="003B50F9">
        <w:trPr>
          <w:trHeight w:val="951"/>
        </w:trPr>
        <w:tc>
          <w:tcPr>
            <w:tcW w:w="4567" w:type="dxa"/>
            <w:tcBorders>
              <w:left w:val="double" w:sz="6" w:space="0" w:color="auto"/>
            </w:tcBorders>
          </w:tcPr>
          <w:p w14:paraId="0FFCFB73" w14:textId="77777777" w:rsidR="00EE086F" w:rsidRPr="00103B66" w:rsidRDefault="00EE086F" w:rsidP="003B50F9">
            <w:pPr>
              <w:spacing w:after="120"/>
              <w:ind w:right="144"/>
            </w:pPr>
            <w:r w:rsidRPr="00103B66">
              <w:rPr>
                <w:b/>
              </w:rPr>
              <w:t>Working Party:</w:t>
            </w:r>
            <w:r w:rsidRPr="00103B66">
              <w:t xml:space="preserve">  ITU-R WP 4C</w:t>
            </w:r>
          </w:p>
        </w:tc>
        <w:tc>
          <w:tcPr>
            <w:tcW w:w="4826" w:type="dxa"/>
            <w:tcBorders>
              <w:right w:val="double" w:sz="6" w:space="0" w:color="auto"/>
            </w:tcBorders>
          </w:tcPr>
          <w:p w14:paraId="7747121D" w14:textId="77777777" w:rsidR="00EE086F" w:rsidRPr="00103B66" w:rsidRDefault="00EE086F" w:rsidP="003B50F9">
            <w:pPr>
              <w:spacing w:after="120"/>
              <w:ind w:right="144"/>
            </w:pPr>
            <w:r w:rsidRPr="00103B66">
              <w:rPr>
                <w:b/>
              </w:rPr>
              <w:t>Document No:</w:t>
            </w:r>
            <w:r w:rsidRPr="00103B66">
              <w:t xml:space="preserve">  USWP4C-xx</w:t>
            </w:r>
          </w:p>
        </w:tc>
      </w:tr>
      <w:tr w:rsidR="00EE086F" w:rsidRPr="00103B66" w14:paraId="6D6ABEDB" w14:textId="77777777" w:rsidTr="003B50F9">
        <w:trPr>
          <w:trHeight w:val="378"/>
        </w:trPr>
        <w:tc>
          <w:tcPr>
            <w:tcW w:w="4567" w:type="dxa"/>
            <w:tcBorders>
              <w:left w:val="double" w:sz="6" w:space="0" w:color="auto"/>
            </w:tcBorders>
          </w:tcPr>
          <w:p w14:paraId="0CF148A0" w14:textId="77777777" w:rsidR="00EE086F" w:rsidRPr="00103B66" w:rsidRDefault="00EE086F" w:rsidP="003B50F9">
            <w:pPr>
              <w:ind w:right="144"/>
            </w:pPr>
            <w:r w:rsidRPr="00103B66">
              <w:rPr>
                <w:b/>
              </w:rPr>
              <w:t xml:space="preserve">Ref:  </w:t>
            </w:r>
            <w:r w:rsidRPr="00103B66">
              <w:rPr>
                <w:bCs/>
              </w:rPr>
              <w:t>N/A</w:t>
            </w:r>
          </w:p>
        </w:tc>
        <w:tc>
          <w:tcPr>
            <w:tcW w:w="4826" w:type="dxa"/>
            <w:tcBorders>
              <w:right w:val="double" w:sz="6" w:space="0" w:color="auto"/>
            </w:tcBorders>
          </w:tcPr>
          <w:p w14:paraId="1F7BDA19" w14:textId="77777777" w:rsidR="00EE086F" w:rsidRPr="00103B66" w:rsidRDefault="00EE086F" w:rsidP="003B50F9">
            <w:pPr>
              <w:tabs>
                <w:tab w:val="left" w:pos="162"/>
              </w:tabs>
              <w:ind w:right="144"/>
            </w:pPr>
            <w:r w:rsidRPr="00103B66">
              <w:rPr>
                <w:b/>
              </w:rPr>
              <w:t>Date:</w:t>
            </w:r>
            <w:r w:rsidRPr="00103B66">
              <w:t xml:space="preserve">  12 Jul 2024</w:t>
            </w:r>
          </w:p>
        </w:tc>
      </w:tr>
      <w:tr w:rsidR="00EE086F" w:rsidRPr="00103B66" w14:paraId="3E4983D9" w14:textId="77777777" w:rsidTr="003B50F9">
        <w:trPr>
          <w:trHeight w:val="459"/>
        </w:trPr>
        <w:tc>
          <w:tcPr>
            <w:tcW w:w="9393" w:type="dxa"/>
            <w:gridSpan w:val="2"/>
            <w:tcBorders>
              <w:left w:val="double" w:sz="6" w:space="0" w:color="auto"/>
              <w:right w:val="double" w:sz="6" w:space="0" w:color="auto"/>
            </w:tcBorders>
          </w:tcPr>
          <w:p w14:paraId="3328C63B" w14:textId="77777777" w:rsidR="00EE086F" w:rsidRPr="00103B66" w:rsidRDefault="00EE086F" w:rsidP="003B50F9">
            <w:pPr>
              <w:pStyle w:val="RepNo"/>
              <w:spacing w:before="0"/>
              <w:jc w:val="left"/>
              <w:rPr>
                <w:caps w:val="0"/>
                <w:sz w:val="24"/>
                <w:szCs w:val="24"/>
                <w:lang w:eastAsia="zh-CN"/>
              </w:rPr>
            </w:pPr>
            <w:r w:rsidRPr="00103B66">
              <w:rPr>
                <w:bCs/>
                <w:caps w:val="0"/>
                <w:sz w:val="24"/>
                <w:szCs w:val="24"/>
              </w:rPr>
              <w:t xml:space="preserve">Document Title:  </w:t>
            </w:r>
            <w:r w:rsidRPr="00103B66">
              <w:rPr>
                <w:caps w:val="0"/>
                <w:sz w:val="24"/>
                <w:szCs w:val="24"/>
                <w:lang w:eastAsia="zh-CN"/>
              </w:rPr>
              <w:t xml:space="preserve"> Elements for Working Document Toward Supporting WRC27 Agenda Item 1.13</w:t>
            </w:r>
          </w:p>
        </w:tc>
      </w:tr>
      <w:tr w:rsidR="00EE086F" w:rsidRPr="00545D82" w14:paraId="1C8F3763" w14:textId="77777777" w:rsidTr="003B50F9">
        <w:trPr>
          <w:trHeight w:val="1960"/>
        </w:trPr>
        <w:tc>
          <w:tcPr>
            <w:tcW w:w="4567" w:type="dxa"/>
            <w:tcBorders>
              <w:left w:val="double" w:sz="6" w:space="0" w:color="auto"/>
            </w:tcBorders>
          </w:tcPr>
          <w:p w14:paraId="25540170" w14:textId="77777777" w:rsidR="00EE086F" w:rsidRPr="00103B66" w:rsidRDefault="00EE086F" w:rsidP="003B50F9">
            <w:pPr>
              <w:ind w:right="144"/>
              <w:rPr>
                <w:b/>
              </w:rPr>
            </w:pPr>
            <w:r w:rsidRPr="00103B66">
              <w:rPr>
                <w:b/>
              </w:rPr>
              <w:t>Author(s)/Contributors(s):</w:t>
            </w:r>
          </w:p>
          <w:p w14:paraId="22C7E4DB" w14:textId="77777777" w:rsidR="00EE086F" w:rsidRPr="00103B66" w:rsidRDefault="00EE086F" w:rsidP="003B50F9">
            <w:pPr>
              <w:ind w:left="144" w:right="144"/>
              <w:rPr>
                <w:bCs/>
                <w:iCs/>
              </w:rPr>
            </w:pPr>
            <w:r w:rsidRPr="00103B66">
              <w:rPr>
                <w:bCs/>
                <w:iCs/>
              </w:rPr>
              <w:t>Jameson Dempsey</w:t>
            </w:r>
          </w:p>
          <w:p w14:paraId="69A35DC1" w14:textId="77777777" w:rsidR="00EE086F" w:rsidRPr="00103B66" w:rsidRDefault="00EE086F" w:rsidP="003B50F9">
            <w:pPr>
              <w:ind w:left="144" w:right="144"/>
              <w:rPr>
                <w:bCs/>
                <w:iCs/>
              </w:rPr>
            </w:pPr>
            <w:r w:rsidRPr="00103B66">
              <w:rPr>
                <w:bCs/>
                <w:iCs/>
              </w:rPr>
              <w:t>SpaceX</w:t>
            </w:r>
          </w:p>
          <w:p w14:paraId="3B5097CB" w14:textId="77777777" w:rsidR="00EE086F" w:rsidRPr="00103B66" w:rsidRDefault="00EE086F" w:rsidP="003B50F9">
            <w:pPr>
              <w:ind w:left="144" w:right="144"/>
              <w:rPr>
                <w:bCs/>
                <w:iCs/>
              </w:rPr>
            </w:pPr>
          </w:p>
          <w:p w14:paraId="1DDC290E" w14:textId="77777777" w:rsidR="00EE086F" w:rsidRPr="00103B66" w:rsidRDefault="00EE086F" w:rsidP="003B50F9">
            <w:pPr>
              <w:ind w:left="144" w:right="144"/>
              <w:rPr>
                <w:bCs/>
                <w:iCs/>
              </w:rPr>
            </w:pPr>
            <w:r w:rsidRPr="00103B66">
              <w:rPr>
                <w:bCs/>
                <w:iCs/>
              </w:rPr>
              <w:t>Zahid Islam</w:t>
            </w:r>
          </w:p>
          <w:p w14:paraId="221FBD8D" w14:textId="77777777" w:rsidR="00EE086F" w:rsidRPr="00103B66" w:rsidRDefault="00EE086F" w:rsidP="003B50F9">
            <w:pPr>
              <w:ind w:left="144" w:right="144"/>
              <w:rPr>
                <w:bCs/>
                <w:iCs/>
              </w:rPr>
            </w:pPr>
            <w:r w:rsidRPr="00103B66">
              <w:rPr>
                <w:bCs/>
                <w:iCs/>
              </w:rPr>
              <w:t>SpaceX</w:t>
            </w:r>
          </w:p>
          <w:p w14:paraId="36B79E4B" w14:textId="77777777" w:rsidR="00EE086F" w:rsidRPr="00103B66" w:rsidRDefault="00EE086F" w:rsidP="003B50F9">
            <w:pPr>
              <w:ind w:left="144" w:right="144"/>
              <w:rPr>
                <w:bCs/>
                <w:iCs/>
              </w:rPr>
            </w:pPr>
          </w:p>
          <w:p w14:paraId="3D407571" w14:textId="77777777" w:rsidR="00EE086F" w:rsidRPr="00103B66" w:rsidRDefault="00EE086F" w:rsidP="003B50F9">
            <w:pPr>
              <w:ind w:left="144" w:right="144"/>
              <w:rPr>
                <w:bCs/>
                <w:iCs/>
              </w:rPr>
            </w:pPr>
            <w:r w:rsidRPr="00103B66">
              <w:rPr>
                <w:bCs/>
                <w:iCs/>
              </w:rPr>
              <w:t>Brett Tarnutzer</w:t>
            </w:r>
          </w:p>
          <w:p w14:paraId="6CE653DA" w14:textId="77777777" w:rsidR="00EE086F" w:rsidRPr="00103B66" w:rsidRDefault="00EE086F" w:rsidP="003B50F9">
            <w:pPr>
              <w:ind w:left="144" w:right="144"/>
              <w:rPr>
                <w:bCs/>
                <w:iCs/>
              </w:rPr>
            </w:pPr>
            <w:r w:rsidRPr="00103B66">
              <w:rPr>
                <w:bCs/>
                <w:iCs/>
              </w:rPr>
              <w:t>SpaceX</w:t>
            </w:r>
          </w:p>
          <w:p w14:paraId="5B2BD04C" w14:textId="77777777" w:rsidR="00EE086F" w:rsidRPr="00103B66" w:rsidRDefault="00EE086F" w:rsidP="003B50F9">
            <w:pPr>
              <w:ind w:left="144" w:right="144"/>
              <w:rPr>
                <w:bCs/>
                <w:iCs/>
              </w:rPr>
            </w:pPr>
          </w:p>
          <w:p w14:paraId="3AE2E86C" w14:textId="77777777" w:rsidR="00EE086F" w:rsidRPr="00103B66" w:rsidRDefault="00EE086F" w:rsidP="003B50F9">
            <w:pPr>
              <w:ind w:left="144" w:right="144"/>
              <w:rPr>
                <w:bCs/>
                <w:iCs/>
              </w:rPr>
            </w:pPr>
            <w:r w:rsidRPr="00103B66">
              <w:rPr>
                <w:bCs/>
                <w:iCs/>
              </w:rPr>
              <w:t>Pascale Dumit</w:t>
            </w:r>
          </w:p>
          <w:p w14:paraId="2DFB57E5" w14:textId="77777777" w:rsidR="00EE086F" w:rsidRPr="00103B66" w:rsidRDefault="00EE086F" w:rsidP="003B50F9">
            <w:pPr>
              <w:ind w:left="144" w:right="144"/>
              <w:rPr>
                <w:bCs/>
                <w:iCs/>
              </w:rPr>
            </w:pPr>
            <w:r w:rsidRPr="00103B66">
              <w:rPr>
                <w:bCs/>
                <w:iCs/>
              </w:rPr>
              <w:t>T-Mobile</w:t>
            </w:r>
          </w:p>
          <w:p w14:paraId="1E67ABCF" w14:textId="77777777" w:rsidR="00EE086F" w:rsidRPr="00103B66" w:rsidRDefault="00EE086F" w:rsidP="003B50F9">
            <w:pPr>
              <w:ind w:right="144"/>
              <w:rPr>
                <w:bCs/>
                <w:iCs/>
              </w:rPr>
            </w:pPr>
          </w:p>
        </w:tc>
        <w:tc>
          <w:tcPr>
            <w:tcW w:w="4826" w:type="dxa"/>
            <w:tcBorders>
              <w:right w:val="double" w:sz="6" w:space="0" w:color="auto"/>
            </w:tcBorders>
          </w:tcPr>
          <w:p w14:paraId="0A36DFD9" w14:textId="77777777" w:rsidR="00EE086F" w:rsidRPr="00103B66" w:rsidRDefault="00EE086F" w:rsidP="003B50F9">
            <w:pPr>
              <w:ind w:right="144"/>
              <w:rPr>
                <w:b/>
                <w:bCs/>
                <w:lang w:val="fr-FR"/>
              </w:rPr>
            </w:pPr>
          </w:p>
          <w:p w14:paraId="76362B6C" w14:textId="77777777" w:rsidR="00EE086F" w:rsidRPr="00103B66" w:rsidRDefault="00EE086F" w:rsidP="003B50F9">
            <w:pPr>
              <w:ind w:right="144"/>
              <w:rPr>
                <w:bCs/>
                <w:lang w:val="fr-FR"/>
              </w:rPr>
            </w:pPr>
            <w:proofErr w:type="gramStart"/>
            <w:r w:rsidRPr="00103B66">
              <w:rPr>
                <w:bCs/>
                <w:lang w:val="fr-FR"/>
              </w:rPr>
              <w:t>Email:</w:t>
            </w:r>
            <w:proofErr w:type="gramEnd"/>
            <w:r w:rsidRPr="00103B66">
              <w:rPr>
                <w:bCs/>
                <w:lang w:val="fr-FR"/>
              </w:rPr>
              <w:t xml:space="preserve">  </w:t>
            </w:r>
            <w:r>
              <w:fldChar w:fldCharType="begin"/>
            </w:r>
            <w:r w:rsidRPr="00D95903">
              <w:rPr>
                <w:lang w:val="fr-FR"/>
                <w:rPrChange w:id="1" w:author="USA First Draft" w:date="2024-07-15T10:15:00Z" w16du:dateUtc="2024-07-15T14:15:00Z">
                  <w:rPr/>
                </w:rPrChange>
              </w:rPr>
              <w:instrText>HYPERLINK "mailto:Jameson.Dempsey@spacex.com"</w:instrText>
            </w:r>
            <w:r>
              <w:fldChar w:fldCharType="separate"/>
            </w:r>
            <w:r w:rsidRPr="00103B66">
              <w:rPr>
                <w:rStyle w:val="Hyperlink"/>
                <w:bCs/>
                <w:lang w:val="fr-FR"/>
              </w:rPr>
              <w:t>Jameson.Dempsey@spacex.com</w:t>
            </w:r>
            <w:r>
              <w:rPr>
                <w:rStyle w:val="Hyperlink"/>
                <w:bCs/>
                <w:lang w:val="fr-FR"/>
              </w:rPr>
              <w:fldChar w:fldCharType="end"/>
            </w:r>
            <w:r w:rsidRPr="00103B66">
              <w:rPr>
                <w:bCs/>
                <w:lang w:val="fr-FR"/>
              </w:rPr>
              <w:t xml:space="preserve"> </w:t>
            </w:r>
            <w:r w:rsidRPr="00103B66">
              <w:rPr>
                <w:bCs/>
                <w:lang w:val="fr-FR"/>
              </w:rPr>
              <w:br/>
              <w:t xml:space="preserve">Phone:  </w:t>
            </w:r>
          </w:p>
          <w:p w14:paraId="172CB2CA" w14:textId="77777777" w:rsidR="00EE086F" w:rsidRPr="00103B66" w:rsidRDefault="00EE086F" w:rsidP="003B50F9">
            <w:pPr>
              <w:ind w:right="144"/>
              <w:rPr>
                <w:bCs/>
                <w:lang w:val="fr-FR"/>
              </w:rPr>
            </w:pPr>
          </w:p>
          <w:p w14:paraId="28D3C03B" w14:textId="77777777" w:rsidR="00EE086F" w:rsidRPr="00103B66" w:rsidRDefault="00EE086F" w:rsidP="003B50F9">
            <w:pPr>
              <w:ind w:right="144"/>
              <w:rPr>
                <w:bCs/>
                <w:lang w:val="fr-FR"/>
              </w:rPr>
            </w:pPr>
            <w:proofErr w:type="gramStart"/>
            <w:r w:rsidRPr="00103B66">
              <w:rPr>
                <w:bCs/>
                <w:lang w:val="fr-FR"/>
              </w:rPr>
              <w:t>Email:</w:t>
            </w:r>
            <w:proofErr w:type="gramEnd"/>
            <w:r w:rsidRPr="00103B66">
              <w:rPr>
                <w:bCs/>
                <w:lang w:val="fr-FR"/>
              </w:rPr>
              <w:t xml:space="preserve">  </w:t>
            </w:r>
            <w:r>
              <w:fldChar w:fldCharType="begin"/>
            </w:r>
            <w:r w:rsidRPr="00D95903">
              <w:rPr>
                <w:lang w:val="fr-FR"/>
                <w:rPrChange w:id="2" w:author="USA First Draft" w:date="2024-07-15T10:15:00Z" w16du:dateUtc="2024-07-15T14:15:00Z">
                  <w:rPr/>
                </w:rPrChange>
              </w:rPr>
              <w:instrText>HYPERLINK "mailto:km.islam@spacex.com"</w:instrText>
            </w:r>
            <w:r>
              <w:fldChar w:fldCharType="separate"/>
            </w:r>
            <w:r w:rsidRPr="00103B66">
              <w:rPr>
                <w:rStyle w:val="Hyperlink"/>
                <w:bCs/>
                <w:lang w:val="fr-FR"/>
              </w:rPr>
              <w:t>km.islam@spacex.com</w:t>
            </w:r>
            <w:r>
              <w:rPr>
                <w:rStyle w:val="Hyperlink"/>
                <w:bCs/>
                <w:lang w:val="fr-FR"/>
              </w:rPr>
              <w:fldChar w:fldCharType="end"/>
            </w:r>
            <w:r w:rsidRPr="00103B66">
              <w:rPr>
                <w:bCs/>
                <w:lang w:val="fr-FR"/>
              </w:rPr>
              <w:t xml:space="preserve"> </w:t>
            </w:r>
            <w:r w:rsidRPr="00103B66">
              <w:rPr>
                <w:bCs/>
                <w:lang w:val="fr-FR"/>
              </w:rPr>
              <w:br/>
              <w:t xml:space="preserve">Phone:  </w:t>
            </w:r>
          </w:p>
          <w:p w14:paraId="5E8270E5" w14:textId="77777777" w:rsidR="00EE086F" w:rsidRPr="00103B66" w:rsidRDefault="00EE086F" w:rsidP="003B50F9">
            <w:pPr>
              <w:ind w:right="144"/>
              <w:rPr>
                <w:bCs/>
                <w:lang w:val="fr-FR"/>
              </w:rPr>
            </w:pPr>
          </w:p>
          <w:p w14:paraId="4D31FCBF" w14:textId="77777777" w:rsidR="00EE086F" w:rsidRPr="00103B66" w:rsidRDefault="00EE086F" w:rsidP="003B50F9">
            <w:pPr>
              <w:ind w:right="144"/>
              <w:rPr>
                <w:bCs/>
                <w:lang w:val="fr-FR"/>
              </w:rPr>
            </w:pPr>
            <w:proofErr w:type="gramStart"/>
            <w:r w:rsidRPr="00103B66">
              <w:rPr>
                <w:bCs/>
                <w:lang w:val="fr-FR"/>
              </w:rPr>
              <w:t>Email:</w:t>
            </w:r>
            <w:proofErr w:type="gramEnd"/>
            <w:r w:rsidRPr="00103B66">
              <w:rPr>
                <w:bCs/>
                <w:lang w:val="fr-FR"/>
              </w:rPr>
              <w:t xml:space="preserve">  </w:t>
            </w:r>
            <w:r>
              <w:fldChar w:fldCharType="begin"/>
            </w:r>
            <w:r w:rsidRPr="00D95903">
              <w:rPr>
                <w:lang w:val="fr-FR"/>
                <w:rPrChange w:id="3" w:author="USA First Draft" w:date="2024-07-15T10:15:00Z" w16du:dateUtc="2024-07-15T14:15:00Z">
                  <w:rPr/>
                </w:rPrChange>
              </w:rPr>
              <w:instrText>HYPERLINK "mailto:brett.tarnutzer@spacex.com"</w:instrText>
            </w:r>
            <w:r>
              <w:fldChar w:fldCharType="separate"/>
            </w:r>
            <w:r w:rsidRPr="00103B66">
              <w:rPr>
                <w:rStyle w:val="Hyperlink"/>
                <w:bCs/>
                <w:lang w:val="fr-FR"/>
              </w:rPr>
              <w:t>brett.tarnutzer@spacex.com</w:t>
            </w:r>
            <w:r>
              <w:rPr>
                <w:rStyle w:val="Hyperlink"/>
                <w:bCs/>
                <w:lang w:val="fr-FR"/>
              </w:rPr>
              <w:fldChar w:fldCharType="end"/>
            </w:r>
            <w:r w:rsidRPr="00103B66">
              <w:rPr>
                <w:bCs/>
                <w:lang w:val="fr-FR"/>
              </w:rPr>
              <w:t xml:space="preserve"> </w:t>
            </w:r>
            <w:r w:rsidRPr="00103B66">
              <w:rPr>
                <w:bCs/>
                <w:lang w:val="fr-FR"/>
              </w:rPr>
              <w:br/>
              <w:t xml:space="preserve">Phone:  </w:t>
            </w:r>
          </w:p>
          <w:p w14:paraId="11BA1962" w14:textId="77777777" w:rsidR="00EE086F" w:rsidRPr="00103B66" w:rsidRDefault="00EE086F" w:rsidP="003B50F9">
            <w:pPr>
              <w:ind w:right="144"/>
              <w:rPr>
                <w:bCs/>
                <w:lang w:val="fr-FR"/>
              </w:rPr>
            </w:pPr>
          </w:p>
          <w:p w14:paraId="2B6C90F4" w14:textId="77777777" w:rsidR="00EE086F" w:rsidRPr="00103B66" w:rsidRDefault="00EE086F" w:rsidP="003B50F9">
            <w:pPr>
              <w:ind w:right="144"/>
              <w:rPr>
                <w:bCs/>
                <w:lang w:val="fr-FR"/>
              </w:rPr>
            </w:pPr>
            <w:proofErr w:type="gramStart"/>
            <w:r w:rsidRPr="00103B66">
              <w:rPr>
                <w:bCs/>
                <w:lang w:val="fr-FR"/>
              </w:rPr>
              <w:t>Email:</w:t>
            </w:r>
            <w:proofErr w:type="gramEnd"/>
            <w:r w:rsidRPr="00103B66">
              <w:rPr>
                <w:bCs/>
                <w:lang w:val="fr-FR"/>
              </w:rPr>
              <w:t xml:space="preserve">  </w:t>
            </w:r>
            <w:r>
              <w:fldChar w:fldCharType="begin"/>
            </w:r>
            <w:r w:rsidRPr="00D95903">
              <w:rPr>
                <w:lang w:val="fr-FR"/>
                <w:rPrChange w:id="4" w:author="USA First Draft" w:date="2024-07-15T10:15:00Z" w16du:dateUtc="2024-07-15T14:15:00Z">
                  <w:rPr/>
                </w:rPrChange>
              </w:rPr>
              <w:instrText>HYPERLINK "mailto:Pascale.Dumit@T-Mobile.com"</w:instrText>
            </w:r>
            <w:r>
              <w:fldChar w:fldCharType="separate"/>
            </w:r>
            <w:r w:rsidRPr="00103B66">
              <w:rPr>
                <w:rStyle w:val="Hyperlink"/>
                <w:bCs/>
                <w:lang w:val="fr-FR"/>
              </w:rPr>
              <w:t>Pascale.Dumit@T-Mobile.com</w:t>
            </w:r>
            <w:r>
              <w:rPr>
                <w:rStyle w:val="Hyperlink"/>
                <w:bCs/>
                <w:lang w:val="fr-FR"/>
              </w:rPr>
              <w:fldChar w:fldCharType="end"/>
            </w:r>
            <w:r w:rsidRPr="00103B66">
              <w:rPr>
                <w:bCs/>
                <w:lang w:val="fr-FR"/>
              </w:rPr>
              <w:t xml:space="preserve"> </w:t>
            </w:r>
          </w:p>
          <w:p w14:paraId="7F01BDFF" w14:textId="77777777" w:rsidR="00EE086F" w:rsidRPr="00103B66" w:rsidRDefault="00EE086F" w:rsidP="003B50F9">
            <w:pPr>
              <w:ind w:right="144"/>
              <w:rPr>
                <w:bCs/>
                <w:lang w:val="fr-FR"/>
              </w:rPr>
            </w:pPr>
            <w:proofErr w:type="gramStart"/>
            <w:r w:rsidRPr="00103B66">
              <w:rPr>
                <w:bCs/>
                <w:lang w:val="fr-FR"/>
              </w:rPr>
              <w:t>Phone:</w:t>
            </w:r>
            <w:proofErr w:type="gramEnd"/>
            <w:r w:rsidRPr="00103B66">
              <w:rPr>
                <w:bCs/>
                <w:lang w:val="fr-FR"/>
              </w:rPr>
              <w:t xml:space="preserve">  </w:t>
            </w:r>
          </w:p>
          <w:p w14:paraId="00E2EC48" w14:textId="77777777" w:rsidR="00EE086F" w:rsidRPr="00103B66" w:rsidRDefault="00EE086F" w:rsidP="003B50F9">
            <w:pPr>
              <w:ind w:right="144"/>
              <w:rPr>
                <w:bCs/>
                <w:lang w:val="fr-FR"/>
              </w:rPr>
            </w:pPr>
          </w:p>
        </w:tc>
      </w:tr>
      <w:tr w:rsidR="00EE086F" w:rsidRPr="00103B66" w14:paraId="014DC1DF" w14:textId="77777777" w:rsidTr="003B50F9">
        <w:trPr>
          <w:trHeight w:val="541"/>
        </w:trPr>
        <w:tc>
          <w:tcPr>
            <w:tcW w:w="9393" w:type="dxa"/>
            <w:gridSpan w:val="2"/>
            <w:tcBorders>
              <w:left w:val="double" w:sz="6" w:space="0" w:color="auto"/>
              <w:right w:val="double" w:sz="6" w:space="0" w:color="auto"/>
            </w:tcBorders>
          </w:tcPr>
          <w:p w14:paraId="3D4C9168" w14:textId="77777777" w:rsidR="00EE086F" w:rsidRPr="00103B66" w:rsidRDefault="00EE086F" w:rsidP="003B50F9">
            <w:pPr>
              <w:spacing w:after="120"/>
              <w:ind w:right="144"/>
              <w:rPr>
                <w:bCs/>
              </w:rPr>
            </w:pPr>
            <w:r w:rsidRPr="00103B66">
              <w:rPr>
                <w:b/>
              </w:rPr>
              <w:t xml:space="preserve">Purpose/Objective: </w:t>
            </w:r>
            <w:r w:rsidRPr="00103B66">
              <w:rPr>
                <w:bCs/>
              </w:rPr>
              <w:t>Continue the work under WRC-27 Agenda Item 1.13 and contribute to Annex 7 of the last 4C’s chair report.</w:t>
            </w:r>
          </w:p>
          <w:p w14:paraId="3D7309DA" w14:textId="77777777" w:rsidR="00EE086F" w:rsidRPr="00103B66" w:rsidRDefault="00EE086F" w:rsidP="003B50F9">
            <w:pPr>
              <w:spacing w:after="120"/>
              <w:ind w:right="144"/>
            </w:pPr>
          </w:p>
        </w:tc>
      </w:tr>
      <w:tr w:rsidR="00EE086F" w:rsidRPr="00103B66" w14:paraId="2C761B2D" w14:textId="77777777" w:rsidTr="003B50F9">
        <w:trPr>
          <w:trHeight w:val="1380"/>
        </w:trPr>
        <w:tc>
          <w:tcPr>
            <w:tcW w:w="9393" w:type="dxa"/>
            <w:gridSpan w:val="2"/>
            <w:tcBorders>
              <w:left w:val="double" w:sz="6" w:space="0" w:color="auto"/>
              <w:bottom w:val="single" w:sz="12" w:space="0" w:color="auto"/>
              <w:right w:val="double" w:sz="6" w:space="0" w:color="auto"/>
            </w:tcBorders>
          </w:tcPr>
          <w:p w14:paraId="1F133B0A" w14:textId="77777777" w:rsidR="00EE086F" w:rsidRPr="00103B66" w:rsidRDefault="00EE086F" w:rsidP="003B50F9">
            <w:pPr>
              <w:spacing w:after="120"/>
              <w:ind w:right="144"/>
              <w:rPr>
                <w:bCs/>
              </w:rPr>
            </w:pPr>
            <w:r w:rsidRPr="00103B66">
              <w:rPr>
                <w:b/>
              </w:rPr>
              <w:t>Abstract:</w:t>
            </w:r>
            <w:r w:rsidRPr="00103B66">
              <w:rPr>
                <w:bCs/>
              </w:rPr>
              <w:t xml:space="preserve">    The proposed U.S. contribution provides edits to the current 4C Working Doc on AI 1.13.</w:t>
            </w:r>
          </w:p>
          <w:p w14:paraId="3FCCBCDC" w14:textId="77777777" w:rsidR="00EE086F" w:rsidRPr="00103B66" w:rsidRDefault="00EE086F" w:rsidP="003B50F9">
            <w:pPr>
              <w:tabs>
                <w:tab w:val="left" w:pos="794"/>
                <w:tab w:val="left" w:pos="1191"/>
                <w:tab w:val="left" w:pos="1588"/>
                <w:tab w:val="left" w:pos="1985"/>
              </w:tabs>
              <w:suppressAutoHyphens/>
              <w:rPr>
                <w:bCs/>
              </w:rPr>
            </w:pPr>
          </w:p>
        </w:tc>
      </w:tr>
    </w:tbl>
    <w:p w14:paraId="7E2D1D8F" w14:textId="5F69EDF9" w:rsidR="001E75CE" w:rsidRDefault="001E75CE">
      <w:pPr>
        <w:rPr>
          <w:ins w:id="5" w:author="USA First Draft" w:date="2024-07-12T14:27:00Z" w16du:dateUtc="2024-07-12T18:27:00Z"/>
        </w:rPr>
      </w:pPr>
    </w:p>
    <w:p w14:paraId="7DDB4E3B" w14:textId="77777777" w:rsidR="001E75CE" w:rsidRDefault="001E75CE">
      <w:pPr>
        <w:tabs>
          <w:tab w:val="clear" w:pos="1134"/>
          <w:tab w:val="clear" w:pos="1871"/>
          <w:tab w:val="clear" w:pos="2268"/>
        </w:tabs>
        <w:overflowPunct/>
        <w:autoSpaceDE/>
        <w:autoSpaceDN/>
        <w:adjustRightInd/>
        <w:spacing w:before="0"/>
        <w:textAlignment w:val="auto"/>
        <w:rPr>
          <w:ins w:id="6" w:author="USA First Draft" w:date="2024-07-12T14:27:00Z" w16du:dateUtc="2024-07-12T18:27:00Z"/>
        </w:rPr>
      </w:pPr>
      <w:ins w:id="7" w:author="USA First Draft" w:date="2024-07-12T14:27:00Z" w16du:dateUtc="2024-07-12T18:27:00Z">
        <w:r>
          <w:br w:type="page"/>
        </w:r>
      </w:ins>
    </w:p>
    <w:p w14:paraId="061E9C97" w14:textId="77777777" w:rsidR="00D56C10" w:rsidDel="00686D59" w:rsidRDefault="00D56C10">
      <w:pPr>
        <w:rPr>
          <w:del w:id="8" w:author="USA First Draft" w:date="2024-07-12T13:54:00Z" w16du:dateUtc="2024-07-12T17:54:00Z"/>
        </w:rPr>
      </w:pPr>
    </w:p>
    <w:p w14:paraId="368E5767" w14:textId="00DFAF8D" w:rsidR="001E75CE" w:rsidRDefault="001E75CE"/>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1E75CE" w:rsidRPr="00103B66" w14:paraId="3E40FA18" w14:textId="77777777" w:rsidTr="003B50F9">
        <w:trPr>
          <w:cantSplit/>
        </w:trPr>
        <w:tc>
          <w:tcPr>
            <w:tcW w:w="6487" w:type="dxa"/>
            <w:vAlign w:val="center"/>
          </w:tcPr>
          <w:p w14:paraId="0DBBD43A" w14:textId="77777777" w:rsidR="001E75CE" w:rsidRPr="00103B66" w:rsidRDefault="001E75CE" w:rsidP="003B50F9">
            <w:pPr>
              <w:shd w:val="solid" w:color="FFFFFF" w:fill="FFFFFF"/>
              <w:rPr>
                <w:rFonts w:ascii="Verdana" w:hAnsi="Verdana" w:cs="Times New Roman Bold"/>
                <w:b/>
                <w:bCs/>
                <w:sz w:val="26"/>
                <w:szCs w:val="26"/>
              </w:rPr>
            </w:pPr>
            <w:r w:rsidRPr="00103B66">
              <w:rPr>
                <w:rFonts w:ascii="Verdana" w:hAnsi="Verdana" w:cs="Times New Roman Bold"/>
                <w:b/>
                <w:bCs/>
                <w:sz w:val="26"/>
                <w:szCs w:val="26"/>
              </w:rPr>
              <w:t>Radiocommunication Study Groups</w:t>
            </w:r>
          </w:p>
        </w:tc>
        <w:tc>
          <w:tcPr>
            <w:tcW w:w="3402" w:type="dxa"/>
          </w:tcPr>
          <w:p w14:paraId="79C96552" w14:textId="77777777" w:rsidR="001E75CE" w:rsidRPr="00103B66" w:rsidRDefault="001E75CE" w:rsidP="003B50F9">
            <w:pPr>
              <w:shd w:val="solid" w:color="FFFFFF" w:fill="FFFFFF"/>
              <w:spacing w:line="240" w:lineRule="atLeast"/>
            </w:pPr>
            <w:r w:rsidRPr="00103B66">
              <w:rPr>
                <w:noProof/>
                <w:lang w:eastAsia="en-GB"/>
              </w:rPr>
              <w:drawing>
                <wp:inline distT="0" distB="0" distL="0" distR="0" wp14:anchorId="01BD3119" wp14:editId="5042EE64">
                  <wp:extent cx="765175" cy="765175"/>
                  <wp:effectExtent l="0" t="0" r="0" b="0"/>
                  <wp:docPr id="452797777"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A blue logo with a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1E75CE" w:rsidRPr="00103B66" w14:paraId="5F953A04" w14:textId="77777777" w:rsidTr="003B50F9">
        <w:trPr>
          <w:cantSplit/>
        </w:trPr>
        <w:tc>
          <w:tcPr>
            <w:tcW w:w="6487" w:type="dxa"/>
            <w:tcBorders>
              <w:bottom w:val="single" w:sz="12" w:space="0" w:color="auto"/>
            </w:tcBorders>
          </w:tcPr>
          <w:p w14:paraId="5DC73592" w14:textId="77777777" w:rsidR="001E75CE" w:rsidRPr="00103B66" w:rsidRDefault="001E75CE" w:rsidP="003B50F9">
            <w:pPr>
              <w:shd w:val="solid" w:color="FFFFFF" w:fill="FFFFFF"/>
              <w:spacing w:after="48"/>
              <w:rPr>
                <w:rFonts w:ascii="Verdana" w:hAnsi="Verdana" w:cs="Times New Roman Bold"/>
                <w:b/>
                <w:sz w:val="22"/>
                <w:szCs w:val="22"/>
              </w:rPr>
            </w:pPr>
          </w:p>
        </w:tc>
        <w:tc>
          <w:tcPr>
            <w:tcW w:w="3402" w:type="dxa"/>
            <w:tcBorders>
              <w:bottom w:val="single" w:sz="12" w:space="0" w:color="auto"/>
            </w:tcBorders>
          </w:tcPr>
          <w:p w14:paraId="3E5F0D7D" w14:textId="77777777" w:rsidR="001E75CE" w:rsidRPr="00103B66" w:rsidRDefault="001E75CE" w:rsidP="003B50F9">
            <w:pPr>
              <w:shd w:val="solid" w:color="FFFFFF" w:fill="FFFFFF"/>
              <w:spacing w:after="48" w:line="240" w:lineRule="atLeast"/>
              <w:rPr>
                <w:sz w:val="22"/>
                <w:szCs w:val="22"/>
              </w:rPr>
            </w:pPr>
          </w:p>
        </w:tc>
      </w:tr>
      <w:tr w:rsidR="001E75CE" w:rsidRPr="00103B66" w14:paraId="5D7D2C2D" w14:textId="77777777" w:rsidTr="003B50F9">
        <w:trPr>
          <w:cantSplit/>
        </w:trPr>
        <w:tc>
          <w:tcPr>
            <w:tcW w:w="6487" w:type="dxa"/>
            <w:tcBorders>
              <w:top w:val="single" w:sz="12" w:space="0" w:color="auto"/>
            </w:tcBorders>
          </w:tcPr>
          <w:p w14:paraId="7ADFA1D6" w14:textId="77777777" w:rsidR="001E75CE" w:rsidRPr="00103B66" w:rsidRDefault="001E75CE" w:rsidP="003B50F9">
            <w:pPr>
              <w:shd w:val="solid" w:color="FFFFFF" w:fill="FFFFFF"/>
              <w:spacing w:after="48"/>
              <w:rPr>
                <w:rFonts w:ascii="Verdana" w:hAnsi="Verdana" w:cs="Times New Roman Bold"/>
                <w:bCs/>
                <w:sz w:val="22"/>
                <w:szCs w:val="22"/>
              </w:rPr>
            </w:pPr>
          </w:p>
        </w:tc>
        <w:tc>
          <w:tcPr>
            <w:tcW w:w="3402" w:type="dxa"/>
            <w:tcBorders>
              <w:top w:val="single" w:sz="12" w:space="0" w:color="auto"/>
            </w:tcBorders>
          </w:tcPr>
          <w:p w14:paraId="70508EA4" w14:textId="77777777" w:rsidR="001E75CE" w:rsidRPr="00103B66" w:rsidRDefault="001E75CE" w:rsidP="003B50F9">
            <w:pPr>
              <w:shd w:val="solid" w:color="FFFFFF" w:fill="FFFFFF"/>
              <w:spacing w:after="48" w:line="240" w:lineRule="atLeast"/>
            </w:pPr>
          </w:p>
        </w:tc>
      </w:tr>
      <w:tr w:rsidR="001E75CE" w:rsidRPr="00103B66" w14:paraId="1643CE8B" w14:textId="77777777" w:rsidTr="003B50F9">
        <w:trPr>
          <w:cantSplit/>
        </w:trPr>
        <w:tc>
          <w:tcPr>
            <w:tcW w:w="6487" w:type="dxa"/>
            <w:vMerge w:val="restart"/>
          </w:tcPr>
          <w:p w14:paraId="2614AB44" w14:textId="77777777" w:rsidR="001E75CE" w:rsidRPr="00103B66" w:rsidRDefault="001E75CE" w:rsidP="003B50F9">
            <w:pPr>
              <w:shd w:val="solid" w:color="FFFFFF" w:fill="FFFFFF"/>
              <w:spacing w:after="240"/>
              <w:ind w:left="1134" w:hanging="1134"/>
              <w:rPr>
                <w:rFonts w:ascii="Verdana" w:hAnsi="Verdana"/>
                <w:sz w:val="20"/>
              </w:rPr>
            </w:pPr>
            <w:r w:rsidRPr="00103B66">
              <w:rPr>
                <w:rFonts w:ascii="Verdana" w:hAnsi="Verdana"/>
                <w:sz w:val="20"/>
              </w:rPr>
              <w:t>Received:</w:t>
            </w:r>
            <w:r w:rsidRPr="00103B66">
              <w:rPr>
                <w:rFonts w:ascii="Verdana" w:hAnsi="Verdana"/>
                <w:sz w:val="20"/>
              </w:rPr>
              <w:tab/>
              <w:t>TBD October 2024</w:t>
            </w:r>
          </w:p>
          <w:p w14:paraId="01FB1F48" w14:textId="77777777" w:rsidR="001E75CE" w:rsidRPr="00103B66" w:rsidRDefault="001E75CE" w:rsidP="003B50F9">
            <w:pPr>
              <w:shd w:val="solid" w:color="FFFFFF" w:fill="FFFFFF"/>
              <w:spacing w:after="240"/>
              <w:ind w:left="1134" w:hanging="1134"/>
              <w:rPr>
                <w:rFonts w:ascii="Verdana" w:hAnsi="Verdana"/>
                <w:sz w:val="20"/>
              </w:rPr>
            </w:pPr>
            <w:r w:rsidRPr="00103B66">
              <w:rPr>
                <w:rFonts w:ascii="Verdana" w:hAnsi="Verdana"/>
                <w:sz w:val="20"/>
              </w:rPr>
              <w:t>Source:</w:t>
            </w:r>
            <w:r w:rsidRPr="00103B66">
              <w:rPr>
                <w:rFonts w:ascii="Verdana" w:hAnsi="Verdana"/>
                <w:sz w:val="20"/>
              </w:rPr>
              <w:tab/>
              <w:t>Annex 7, WP4C/77</w:t>
            </w:r>
          </w:p>
          <w:p w14:paraId="19EBBCE3" w14:textId="77777777" w:rsidR="001E75CE" w:rsidRPr="00103B66" w:rsidRDefault="001E75CE" w:rsidP="003B50F9">
            <w:pPr>
              <w:shd w:val="solid" w:color="FFFFFF" w:fill="FFFFFF"/>
              <w:spacing w:after="240"/>
              <w:ind w:left="1134" w:hanging="1134"/>
              <w:rPr>
                <w:rFonts w:ascii="Verdana" w:hAnsi="Verdana"/>
                <w:sz w:val="20"/>
              </w:rPr>
            </w:pPr>
            <w:r w:rsidRPr="00103B66">
              <w:rPr>
                <w:rFonts w:ascii="Verdana" w:hAnsi="Verdana"/>
                <w:sz w:val="20"/>
              </w:rPr>
              <w:t>Subject:</w:t>
            </w:r>
            <w:r w:rsidRPr="00103B66">
              <w:rPr>
                <w:rFonts w:ascii="Verdana" w:hAnsi="Verdana"/>
                <w:sz w:val="20"/>
              </w:rPr>
              <w:tab/>
              <w:t>AI 1.13</w:t>
            </w:r>
          </w:p>
        </w:tc>
        <w:tc>
          <w:tcPr>
            <w:tcW w:w="3402" w:type="dxa"/>
          </w:tcPr>
          <w:p w14:paraId="03BA1EFF" w14:textId="77777777" w:rsidR="001E75CE" w:rsidRPr="00103B66" w:rsidRDefault="001E75CE" w:rsidP="003B50F9">
            <w:pPr>
              <w:shd w:val="solid" w:color="FFFFFF" w:fill="FFFFFF"/>
              <w:spacing w:line="240" w:lineRule="atLeast"/>
              <w:rPr>
                <w:rFonts w:ascii="Verdana" w:hAnsi="Verdana"/>
                <w:sz w:val="20"/>
                <w:lang w:eastAsia="zh-CN"/>
              </w:rPr>
            </w:pPr>
            <w:r w:rsidRPr="00103B66">
              <w:rPr>
                <w:rFonts w:ascii="Verdana" w:hAnsi="Verdana"/>
                <w:b/>
                <w:sz w:val="20"/>
                <w:lang w:eastAsia="zh-CN"/>
              </w:rPr>
              <w:t>Document 4C/TBD-E</w:t>
            </w:r>
          </w:p>
        </w:tc>
      </w:tr>
      <w:tr w:rsidR="001E75CE" w:rsidRPr="00103B66" w14:paraId="5EBB5FE8" w14:textId="77777777" w:rsidTr="003B50F9">
        <w:trPr>
          <w:cantSplit/>
        </w:trPr>
        <w:tc>
          <w:tcPr>
            <w:tcW w:w="6487" w:type="dxa"/>
            <w:vMerge/>
          </w:tcPr>
          <w:p w14:paraId="42575CEC" w14:textId="77777777" w:rsidR="001E75CE" w:rsidRPr="00103B66" w:rsidRDefault="001E75CE" w:rsidP="003B50F9">
            <w:pPr>
              <w:spacing w:before="60"/>
              <w:jc w:val="center"/>
              <w:rPr>
                <w:b/>
                <w:smallCaps/>
                <w:sz w:val="32"/>
                <w:lang w:eastAsia="zh-CN"/>
              </w:rPr>
            </w:pPr>
          </w:p>
        </w:tc>
        <w:tc>
          <w:tcPr>
            <w:tcW w:w="3402" w:type="dxa"/>
          </w:tcPr>
          <w:p w14:paraId="2C94ACF1" w14:textId="77777777" w:rsidR="001E75CE" w:rsidRPr="00103B66" w:rsidRDefault="001E75CE" w:rsidP="003B50F9">
            <w:pPr>
              <w:shd w:val="solid" w:color="FFFFFF" w:fill="FFFFFF"/>
              <w:spacing w:line="240" w:lineRule="atLeast"/>
              <w:rPr>
                <w:rFonts w:ascii="Verdana" w:hAnsi="Verdana"/>
                <w:sz w:val="20"/>
                <w:lang w:eastAsia="zh-CN"/>
              </w:rPr>
            </w:pPr>
            <w:r w:rsidRPr="00103B66">
              <w:rPr>
                <w:rFonts w:ascii="Verdana" w:hAnsi="Verdana"/>
                <w:b/>
                <w:sz w:val="20"/>
                <w:lang w:eastAsia="zh-CN"/>
              </w:rPr>
              <w:t>TBD October 2024</w:t>
            </w:r>
          </w:p>
        </w:tc>
      </w:tr>
      <w:tr w:rsidR="001E75CE" w:rsidRPr="00103B66" w14:paraId="13E727D6" w14:textId="77777777" w:rsidTr="003B50F9">
        <w:trPr>
          <w:cantSplit/>
        </w:trPr>
        <w:tc>
          <w:tcPr>
            <w:tcW w:w="6487" w:type="dxa"/>
            <w:vMerge/>
          </w:tcPr>
          <w:p w14:paraId="555B36A0" w14:textId="77777777" w:rsidR="001E75CE" w:rsidRPr="00103B66" w:rsidRDefault="001E75CE" w:rsidP="003B50F9">
            <w:pPr>
              <w:spacing w:before="60"/>
              <w:jc w:val="center"/>
              <w:rPr>
                <w:b/>
                <w:smallCaps/>
                <w:sz w:val="32"/>
                <w:lang w:eastAsia="zh-CN"/>
              </w:rPr>
            </w:pPr>
          </w:p>
        </w:tc>
        <w:tc>
          <w:tcPr>
            <w:tcW w:w="3402" w:type="dxa"/>
          </w:tcPr>
          <w:p w14:paraId="274B6ED2" w14:textId="77777777" w:rsidR="001E75CE" w:rsidRPr="00103B66" w:rsidRDefault="001E75CE" w:rsidP="003B50F9">
            <w:pPr>
              <w:shd w:val="solid" w:color="FFFFFF" w:fill="FFFFFF"/>
              <w:spacing w:line="240" w:lineRule="atLeast"/>
              <w:rPr>
                <w:rFonts w:ascii="Verdana" w:eastAsia="SimSun" w:hAnsi="Verdana"/>
                <w:sz w:val="20"/>
                <w:lang w:eastAsia="zh-CN"/>
              </w:rPr>
            </w:pPr>
            <w:r w:rsidRPr="00103B66">
              <w:rPr>
                <w:rFonts w:ascii="Verdana" w:eastAsia="SimSun" w:hAnsi="Verdana"/>
                <w:b/>
                <w:sz w:val="20"/>
                <w:lang w:eastAsia="zh-CN"/>
              </w:rPr>
              <w:t>English only</w:t>
            </w:r>
          </w:p>
        </w:tc>
      </w:tr>
      <w:tr w:rsidR="001E75CE" w:rsidRPr="00103B66" w14:paraId="03BF44EA" w14:textId="77777777" w:rsidTr="003B50F9">
        <w:trPr>
          <w:cantSplit/>
        </w:trPr>
        <w:tc>
          <w:tcPr>
            <w:tcW w:w="9889" w:type="dxa"/>
            <w:gridSpan w:val="2"/>
          </w:tcPr>
          <w:p w14:paraId="25F00367" w14:textId="77777777" w:rsidR="001E75CE" w:rsidRPr="00103B66" w:rsidRDefault="001E75CE" w:rsidP="003B50F9">
            <w:pPr>
              <w:pStyle w:val="Source"/>
              <w:rPr>
                <w:lang w:eastAsia="zh-CN"/>
              </w:rPr>
            </w:pPr>
            <w:r w:rsidRPr="00103B66">
              <w:rPr>
                <w:bCs/>
              </w:rPr>
              <w:t>United States of America</w:t>
            </w:r>
          </w:p>
        </w:tc>
      </w:tr>
      <w:tr w:rsidR="001E75CE" w:rsidRPr="00103B66" w14:paraId="7200E099" w14:textId="77777777" w:rsidTr="003B50F9">
        <w:trPr>
          <w:cantSplit/>
        </w:trPr>
        <w:tc>
          <w:tcPr>
            <w:tcW w:w="9889" w:type="dxa"/>
            <w:gridSpan w:val="2"/>
          </w:tcPr>
          <w:p w14:paraId="5BC364DA" w14:textId="77777777" w:rsidR="001E75CE" w:rsidRPr="00103B66" w:rsidRDefault="001E75CE" w:rsidP="003B50F9">
            <w:pPr>
              <w:pStyle w:val="Title1"/>
              <w:rPr>
                <w:lang w:eastAsia="zh-CN"/>
              </w:rPr>
            </w:pPr>
            <w:r w:rsidRPr="00103B66">
              <w:rPr>
                <w:bCs/>
              </w:rPr>
              <w:t>Elements for Working Document Toward Supporting WRC27 Agenda Item 1.13</w:t>
            </w:r>
          </w:p>
        </w:tc>
      </w:tr>
      <w:tr w:rsidR="001E75CE" w:rsidRPr="00103B66" w14:paraId="153960FA" w14:textId="77777777" w:rsidTr="003B50F9">
        <w:trPr>
          <w:cantSplit/>
        </w:trPr>
        <w:tc>
          <w:tcPr>
            <w:tcW w:w="9889" w:type="dxa"/>
            <w:gridSpan w:val="2"/>
          </w:tcPr>
          <w:p w14:paraId="26B552E2" w14:textId="77777777" w:rsidR="001E75CE" w:rsidRPr="00103B66" w:rsidRDefault="001E75CE" w:rsidP="003B50F9">
            <w:pPr>
              <w:pStyle w:val="Title1"/>
              <w:rPr>
                <w:lang w:eastAsia="zh-CN"/>
              </w:rPr>
            </w:pPr>
          </w:p>
        </w:tc>
      </w:tr>
    </w:tbl>
    <w:p w14:paraId="554A0520" w14:textId="72A1B17A" w:rsidR="001E75CE" w:rsidRDefault="001E75CE" w:rsidP="001E75CE">
      <w:r w:rsidRPr="00103B66">
        <w:t xml:space="preserve">This contribution provides edits as well as new content to the doc 4C/77 Annex 7. Moreover, the United States propose a re-structuring of the document to ensure </w:t>
      </w:r>
      <w:r>
        <w:t>a better</w:t>
      </w:r>
      <w:r w:rsidRPr="00103B66">
        <w:t xml:space="preserve"> flow of information.</w:t>
      </w:r>
    </w:p>
    <w:p w14:paraId="684A3416" w14:textId="43903D0C" w:rsidR="001E75CE" w:rsidRPr="00103B66" w:rsidRDefault="001E75CE" w:rsidP="001E75CE">
      <w:r>
        <w:t>The United States proposes to use this document as baseline for drafting at the upcoming WP 4C meeting.</w:t>
      </w:r>
    </w:p>
    <w:p w14:paraId="43C4B154" w14:textId="3BAEA8CB" w:rsidR="001E75CE" w:rsidRDefault="001E75CE"/>
    <w:p w14:paraId="0527C0E8" w14:textId="38FE8987" w:rsidR="004E7849" w:rsidRDefault="004E7849" w:rsidP="00CD008B">
      <w:pPr>
        <w:pStyle w:val="EditorsNote"/>
        <w:rPr>
          <w:lang w:eastAsia="zh-CN"/>
        </w:rPr>
      </w:pPr>
      <w:bookmarkStart w:id="9" w:name="recibido"/>
      <w:bookmarkEnd w:id="9"/>
    </w:p>
    <w:p w14:paraId="17EECA13" w14:textId="77777777" w:rsidR="004E7849" w:rsidRDefault="004E7849">
      <w:pPr>
        <w:tabs>
          <w:tab w:val="clear" w:pos="1134"/>
          <w:tab w:val="clear" w:pos="1871"/>
          <w:tab w:val="clear" w:pos="2268"/>
        </w:tabs>
        <w:overflowPunct/>
        <w:autoSpaceDE/>
        <w:autoSpaceDN/>
        <w:adjustRightInd/>
        <w:spacing w:before="0"/>
        <w:textAlignment w:val="auto"/>
        <w:rPr>
          <w:i/>
          <w:iCs/>
          <w:lang w:eastAsia="zh-CN"/>
        </w:rPr>
      </w:pPr>
      <w:r>
        <w:rPr>
          <w:lang w:eastAsia="zh-CN"/>
        </w:rP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4E7849" w:rsidRPr="00103B66" w:rsidDel="00381282" w14:paraId="64339CB4" w14:textId="2B73D793" w:rsidTr="003B50F9">
        <w:trPr>
          <w:cantSplit/>
          <w:del w:id="10" w:author="USA First Draft" w:date="2024-07-12T14:31:00Z"/>
        </w:trPr>
        <w:tc>
          <w:tcPr>
            <w:tcW w:w="6487" w:type="dxa"/>
            <w:vAlign w:val="center"/>
          </w:tcPr>
          <w:p w14:paraId="63543FAB" w14:textId="1B2D78E1" w:rsidR="004E7849" w:rsidRPr="00103B66" w:rsidDel="00381282" w:rsidRDefault="004E7849" w:rsidP="003B50F9">
            <w:pPr>
              <w:shd w:val="solid" w:color="FFFFFF" w:fill="FFFFFF"/>
              <w:rPr>
                <w:del w:id="11" w:author="USA First Draft" w:date="2024-07-12T14:31:00Z" w16du:dateUtc="2024-07-12T18:31:00Z"/>
                <w:rFonts w:ascii="Verdana" w:hAnsi="Verdana" w:cs="Times New Roman Bold"/>
                <w:b/>
                <w:bCs/>
                <w:sz w:val="26"/>
                <w:szCs w:val="26"/>
              </w:rPr>
            </w:pPr>
            <w:del w:id="12" w:author="USA First Draft" w:date="2024-07-12T14:31:00Z" w16du:dateUtc="2024-07-12T18:31:00Z">
              <w:r w:rsidRPr="00103B66" w:rsidDel="00381282">
                <w:rPr>
                  <w:rFonts w:ascii="Verdana" w:hAnsi="Verdana" w:cs="Times New Roman Bold"/>
                  <w:b/>
                  <w:bCs/>
                  <w:sz w:val="26"/>
                  <w:szCs w:val="26"/>
                </w:rPr>
                <w:lastRenderedPageBreak/>
                <w:delText>Radiocommunication Study Groups</w:delText>
              </w:r>
            </w:del>
          </w:p>
        </w:tc>
        <w:tc>
          <w:tcPr>
            <w:tcW w:w="3402" w:type="dxa"/>
          </w:tcPr>
          <w:p w14:paraId="321B8114" w14:textId="7CDFA96E" w:rsidR="004E7849" w:rsidRPr="00103B66" w:rsidDel="00381282" w:rsidRDefault="004E7849" w:rsidP="003B50F9">
            <w:pPr>
              <w:shd w:val="solid" w:color="FFFFFF" w:fill="FFFFFF"/>
              <w:spacing w:line="240" w:lineRule="atLeast"/>
              <w:rPr>
                <w:del w:id="13" w:author="USA First Draft" w:date="2024-07-12T14:31:00Z" w16du:dateUtc="2024-07-12T18:31:00Z"/>
              </w:rPr>
            </w:pPr>
            <w:del w:id="14" w:author="USA First Draft" w:date="2024-07-12T14:31:00Z" w16du:dateUtc="2024-07-12T18:31:00Z">
              <w:r w:rsidRPr="00103B66" w:rsidDel="00381282">
                <w:rPr>
                  <w:noProof/>
                  <w:lang w:eastAsia="en-GB"/>
                </w:rPr>
                <w:drawing>
                  <wp:inline distT="0" distB="0" distL="0" distR="0" wp14:anchorId="3B638364" wp14:editId="49EE265F">
                    <wp:extent cx="765175" cy="765175"/>
                    <wp:effectExtent l="0" t="0" r="0" b="0"/>
                    <wp:docPr id="864568420"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68420" name="Picture 4" descr="A blue logo with a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del>
          </w:p>
        </w:tc>
      </w:tr>
      <w:tr w:rsidR="004E7849" w:rsidRPr="00103B66" w:rsidDel="00381282" w14:paraId="2FA7AD64" w14:textId="0D15C15C" w:rsidTr="003B50F9">
        <w:trPr>
          <w:cantSplit/>
          <w:del w:id="15" w:author="USA First Draft" w:date="2024-07-12T14:31:00Z"/>
        </w:trPr>
        <w:tc>
          <w:tcPr>
            <w:tcW w:w="6487" w:type="dxa"/>
            <w:tcBorders>
              <w:bottom w:val="single" w:sz="12" w:space="0" w:color="auto"/>
            </w:tcBorders>
          </w:tcPr>
          <w:p w14:paraId="2B0F8753" w14:textId="1621EA90" w:rsidR="004E7849" w:rsidRPr="00103B66" w:rsidDel="00381282" w:rsidRDefault="004E7849" w:rsidP="003B50F9">
            <w:pPr>
              <w:shd w:val="solid" w:color="FFFFFF" w:fill="FFFFFF"/>
              <w:spacing w:after="48"/>
              <w:rPr>
                <w:del w:id="16" w:author="USA First Draft" w:date="2024-07-12T14:31:00Z" w16du:dateUtc="2024-07-12T18:31:00Z"/>
                <w:rFonts w:ascii="Verdana" w:hAnsi="Verdana" w:cs="Times New Roman Bold"/>
                <w:b/>
                <w:sz w:val="22"/>
                <w:szCs w:val="22"/>
              </w:rPr>
            </w:pPr>
          </w:p>
        </w:tc>
        <w:tc>
          <w:tcPr>
            <w:tcW w:w="3402" w:type="dxa"/>
            <w:tcBorders>
              <w:bottom w:val="single" w:sz="12" w:space="0" w:color="auto"/>
            </w:tcBorders>
          </w:tcPr>
          <w:p w14:paraId="0DC73E24" w14:textId="2E3046B8" w:rsidR="004E7849" w:rsidRPr="00103B66" w:rsidDel="00381282" w:rsidRDefault="004E7849" w:rsidP="003B50F9">
            <w:pPr>
              <w:shd w:val="solid" w:color="FFFFFF" w:fill="FFFFFF"/>
              <w:spacing w:after="48" w:line="240" w:lineRule="atLeast"/>
              <w:rPr>
                <w:del w:id="17" w:author="USA First Draft" w:date="2024-07-12T14:31:00Z" w16du:dateUtc="2024-07-12T18:31:00Z"/>
                <w:sz w:val="22"/>
                <w:szCs w:val="22"/>
              </w:rPr>
            </w:pPr>
          </w:p>
        </w:tc>
      </w:tr>
      <w:tr w:rsidR="004E7849" w:rsidRPr="00103B66" w:rsidDel="00381282" w14:paraId="1C624C86" w14:textId="41EE547C" w:rsidTr="003B50F9">
        <w:trPr>
          <w:cantSplit/>
          <w:del w:id="18" w:author="USA First Draft" w:date="2024-07-12T14:31:00Z"/>
        </w:trPr>
        <w:tc>
          <w:tcPr>
            <w:tcW w:w="6487" w:type="dxa"/>
            <w:tcBorders>
              <w:top w:val="single" w:sz="12" w:space="0" w:color="auto"/>
            </w:tcBorders>
          </w:tcPr>
          <w:p w14:paraId="4EB3A5A7" w14:textId="16A7A8F6" w:rsidR="004E7849" w:rsidRPr="00103B66" w:rsidDel="00381282" w:rsidRDefault="004E7849" w:rsidP="003B50F9">
            <w:pPr>
              <w:shd w:val="solid" w:color="FFFFFF" w:fill="FFFFFF"/>
              <w:spacing w:after="48"/>
              <w:rPr>
                <w:del w:id="19" w:author="USA First Draft" w:date="2024-07-12T14:31:00Z" w16du:dateUtc="2024-07-12T18:31:00Z"/>
                <w:rFonts w:ascii="Verdana" w:hAnsi="Verdana" w:cs="Times New Roman Bold"/>
                <w:bCs/>
                <w:sz w:val="22"/>
                <w:szCs w:val="22"/>
              </w:rPr>
            </w:pPr>
          </w:p>
        </w:tc>
        <w:tc>
          <w:tcPr>
            <w:tcW w:w="3402" w:type="dxa"/>
            <w:tcBorders>
              <w:top w:val="single" w:sz="12" w:space="0" w:color="auto"/>
            </w:tcBorders>
          </w:tcPr>
          <w:p w14:paraId="5CE6C6B7" w14:textId="3909A43C" w:rsidR="004E7849" w:rsidRPr="00103B66" w:rsidDel="00381282" w:rsidRDefault="004E7849" w:rsidP="003B50F9">
            <w:pPr>
              <w:shd w:val="solid" w:color="FFFFFF" w:fill="FFFFFF"/>
              <w:spacing w:after="48" w:line="240" w:lineRule="atLeast"/>
              <w:rPr>
                <w:del w:id="20" w:author="USA First Draft" w:date="2024-07-12T14:31:00Z" w16du:dateUtc="2024-07-12T18:31:00Z"/>
              </w:rPr>
            </w:pPr>
          </w:p>
        </w:tc>
      </w:tr>
      <w:tr w:rsidR="004E7849" w:rsidRPr="00103B66" w:rsidDel="00381282" w14:paraId="3DD782B3" w14:textId="16A583BC" w:rsidTr="003B50F9">
        <w:trPr>
          <w:cantSplit/>
          <w:del w:id="21" w:author="USA First Draft" w:date="2024-07-12T14:31:00Z"/>
        </w:trPr>
        <w:tc>
          <w:tcPr>
            <w:tcW w:w="6487" w:type="dxa"/>
            <w:vMerge w:val="restart"/>
          </w:tcPr>
          <w:p w14:paraId="021E75B1" w14:textId="4428DF21" w:rsidR="004E7849" w:rsidRPr="00103B66" w:rsidDel="00381282" w:rsidRDefault="004E7849" w:rsidP="003B50F9">
            <w:pPr>
              <w:shd w:val="solid" w:color="FFFFFF" w:fill="FFFFFF"/>
              <w:spacing w:after="240"/>
              <w:ind w:left="1134" w:hanging="1134"/>
              <w:rPr>
                <w:del w:id="22" w:author="USA First Draft" w:date="2024-07-12T14:31:00Z" w16du:dateUtc="2024-07-12T18:31:00Z"/>
                <w:rFonts w:ascii="Verdana" w:hAnsi="Verdana"/>
                <w:sz w:val="20"/>
              </w:rPr>
            </w:pPr>
            <w:del w:id="23" w:author="USA First Draft" w:date="2024-07-12T14:31:00Z" w16du:dateUtc="2024-07-12T18:31:00Z">
              <w:r w:rsidRPr="00D95903" w:rsidDel="00381282">
                <w:rPr>
                  <w:rFonts w:ascii="Verdana" w:hAnsi="Verdana"/>
                  <w:bCs/>
                  <w:sz w:val="20"/>
                  <w:lang w:val="en-US"/>
                  <w:rPrChange w:id="24" w:author="USA First Draft" w:date="2024-07-15T10:15:00Z" w16du:dateUtc="2024-07-15T14:15:00Z">
                    <w:rPr>
                      <w:rFonts w:ascii="Verdana" w:hAnsi="Verdana"/>
                      <w:bCs/>
                      <w:sz w:val="20"/>
                      <w:lang w:val="fr-FR"/>
                    </w:rPr>
                  </w:rPrChange>
                </w:rPr>
                <w:delText>Source:</w:delText>
              </w:r>
              <w:r w:rsidRPr="00D95903" w:rsidDel="00381282">
                <w:rPr>
                  <w:rFonts w:ascii="Verdana" w:hAnsi="Verdana"/>
                  <w:bCs/>
                  <w:sz w:val="20"/>
                  <w:lang w:val="en-US"/>
                  <w:rPrChange w:id="25" w:author="USA First Draft" w:date="2024-07-15T10:15:00Z" w16du:dateUtc="2024-07-15T14:15:00Z">
                    <w:rPr>
                      <w:rFonts w:ascii="Verdana" w:hAnsi="Verdana"/>
                      <w:bCs/>
                      <w:sz w:val="20"/>
                      <w:lang w:val="fr-FR"/>
                    </w:rPr>
                  </w:rPrChange>
                </w:rPr>
                <w:tab/>
                <w:delText xml:space="preserve">Document </w:delText>
              </w:r>
              <w:r w:rsidRPr="00103B66" w:rsidDel="00381282">
                <w:rPr>
                  <w:rFonts w:ascii="Verdana" w:hAnsi="Verdana"/>
                  <w:bCs/>
                  <w:sz w:val="20"/>
                  <w:lang w:eastAsia="zh-CN"/>
                </w:rPr>
                <w:delText>4C/TEMP/28</w:delText>
              </w:r>
            </w:del>
          </w:p>
        </w:tc>
        <w:tc>
          <w:tcPr>
            <w:tcW w:w="3402" w:type="dxa"/>
          </w:tcPr>
          <w:p w14:paraId="6595C5F0" w14:textId="267CA3D2" w:rsidR="004E7849" w:rsidRPr="00103B66" w:rsidDel="00381282" w:rsidRDefault="004E7849" w:rsidP="003B50F9">
            <w:pPr>
              <w:shd w:val="solid" w:color="FFFFFF" w:fill="FFFFFF"/>
              <w:spacing w:line="240" w:lineRule="atLeast"/>
              <w:rPr>
                <w:del w:id="26" w:author="USA First Draft" w:date="2024-07-12T14:31:00Z" w16du:dateUtc="2024-07-12T18:31:00Z"/>
                <w:rFonts w:ascii="Verdana" w:hAnsi="Verdana"/>
                <w:sz w:val="20"/>
                <w:lang w:eastAsia="zh-CN"/>
              </w:rPr>
            </w:pPr>
            <w:del w:id="27" w:author="USA First Draft" w:date="2024-07-12T14:31:00Z" w16du:dateUtc="2024-07-12T18:31:00Z">
              <w:r w:rsidRPr="00103B66" w:rsidDel="00381282">
                <w:rPr>
                  <w:rFonts w:ascii="Verdana" w:hAnsi="Verdana"/>
                  <w:b/>
                  <w:sz w:val="20"/>
                  <w:lang w:eastAsia="zh-CN"/>
                </w:rPr>
                <w:delText>Annex 7 to</w:delText>
              </w:r>
              <w:r w:rsidRPr="00103B66" w:rsidDel="00381282">
                <w:rPr>
                  <w:rFonts w:ascii="Verdana" w:hAnsi="Verdana"/>
                  <w:b/>
                  <w:sz w:val="20"/>
                  <w:lang w:eastAsia="zh-CN"/>
                </w:rPr>
                <w:br/>
                <w:delText>Document 4C/77-E</w:delText>
              </w:r>
            </w:del>
          </w:p>
        </w:tc>
      </w:tr>
      <w:tr w:rsidR="004E7849" w:rsidRPr="00103B66" w:rsidDel="00381282" w14:paraId="4C263294" w14:textId="2708F713" w:rsidTr="003B50F9">
        <w:trPr>
          <w:cantSplit/>
          <w:del w:id="28" w:author="USA First Draft" w:date="2024-07-12T14:31:00Z"/>
        </w:trPr>
        <w:tc>
          <w:tcPr>
            <w:tcW w:w="6487" w:type="dxa"/>
            <w:vMerge/>
          </w:tcPr>
          <w:p w14:paraId="0FBDD6D6" w14:textId="66BB91F8" w:rsidR="004E7849" w:rsidRPr="00103B66" w:rsidDel="00381282" w:rsidRDefault="004E7849" w:rsidP="003B50F9">
            <w:pPr>
              <w:spacing w:before="60"/>
              <w:jc w:val="center"/>
              <w:rPr>
                <w:del w:id="29" w:author="USA First Draft" w:date="2024-07-12T14:31:00Z" w16du:dateUtc="2024-07-12T18:31:00Z"/>
                <w:b/>
                <w:smallCaps/>
                <w:sz w:val="32"/>
                <w:lang w:eastAsia="zh-CN"/>
              </w:rPr>
            </w:pPr>
          </w:p>
        </w:tc>
        <w:tc>
          <w:tcPr>
            <w:tcW w:w="3402" w:type="dxa"/>
          </w:tcPr>
          <w:p w14:paraId="00E78000" w14:textId="3F4722A5" w:rsidR="004E7849" w:rsidRPr="00103B66" w:rsidDel="00381282" w:rsidRDefault="004E7849" w:rsidP="003B50F9">
            <w:pPr>
              <w:shd w:val="solid" w:color="FFFFFF" w:fill="FFFFFF"/>
              <w:spacing w:line="240" w:lineRule="atLeast"/>
              <w:rPr>
                <w:del w:id="30" w:author="USA First Draft" w:date="2024-07-12T14:31:00Z" w16du:dateUtc="2024-07-12T18:31:00Z"/>
                <w:rFonts w:ascii="Verdana" w:hAnsi="Verdana"/>
                <w:sz w:val="20"/>
                <w:lang w:eastAsia="zh-CN"/>
              </w:rPr>
            </w:pPr>
            <w:del w:id="31" w:author="USA First Draft" w:date="2024-07-12T14:31:00Z" w16du:dateUtc="2024-07-12T18:31:00Z">
              <w:r w:rsidRPr="00103B66" w:rsidDel="00381282">
                <w:rPr>
                  <w:rFonts w:ascii="Verdana" w:hAnsi="Verdana"/>
                  <w:b/>
                  <w:sz w:val="20"/>
                  <w:lang w:eastAsia="zh-CN"/>
                </w:rPr>
                <w:delText>2 May 2024</w:delText>
              </w:r>
            </w:del>
          </w:p>
        </w:tc>
      </w:tr>
      <w:tr w:rsidR="004E7849" w:rsidRPr="00103B66" w:rsidDel="00381282" w14:paraId="2AD596EA" w14:textId="293238BC" w:rsidTr="003B50F9">
        <w:trPr>
          <w:cantSplit/>
          <w:del w:id="32" w:author="USA First Draft" w:date="2024-07-12T14:31:00Z"/>
        </w:trPr>
        <w:tc>
          <w:tcPr>
            <w:tcW w:w="6487" w:type="dxa"/>
            <w:vMerge/>
          </w:tcPr>
          <w:p w14:paraId="706F228B" w14:textId="1DFB534B" w:rsidR="004E7849" w:rsidRPr="00103B66" w:rsidDel="00381282" w:rsidRDefault="004E7849" w:rsidP="003B50F9">
            <w:pPr>
              <w:spacing w:before="60"/>
              <w:jc w:val="center"/>
              <w:rPr>
                <w:del w:id="33" w:author="USA First Draft" w:date="2024-07-12T14:31:00Z" w16du:dateUtc="2024-07-12T18:31:00Z"/>
                <w:b/>
                <w:smallCaps/>
                <w:sz w:val="32"/>
                <w:lang w:eastAsia="zh-CN"/>
              </w:rPr>
            </w:pPr>
          </w:p>
        </w:tc>
        <w:tc>
          <w:tcPr>
            <w:tcW w:w="3402" w:type="dxa"/>
          </w:tcPr>
          <w:p w14:paraId="728D1E70" w14:textId="07ECF9A7" w:rsidR="004E7849" w:rsidRPr="00103B66" w:rsidDel="00381282" w:rsidRDefault="004E7849" w:rsidP="003B50F9">
            <w:pPr>
              <w:shd w:val="solid" w:color="FFFFFF" w:fill="FFFFFF"/>
              <w:spacing w:line="240" w:lineRule="atLeast"/>
              <w:rPr>
                <w:del w:id="34" w:author="USA First Draft" w:date="2024-07-12T14:31:00Z" w16du:dateUtc="2024-07-12T18:31:00Z"/>
                <w:rFonts w:ascii="Verdana" w:eastAsia="SimSun" w:hAnsi="Verdana"/>
                <w:sz w:val="20"/>
                <w:lang w:eastAsia="zh-CN"/>
              </w:rPr>
            </w:pPr>
            <w:del w:id="35" w:author="USA First Draft" w:date="2024-07-12T14:31:00Z" w16du:dateUtc="2024-07-12T18:31:00Z">
              <w:r w:rsidRPr="00103B66" w:rsidDel="00381282">
                <w:rPr>
                  <w:rFonts w:ascii="Verdana" w:eastAsia="SimSun" w:hAnsi="Verdana"/>
                  <w:b/>
                  <w:sz w:val="20"/>
                  <w:lang w:eastAsia="zh-CN"/>
                </w:rPr>
                <w:delText>English only</w:delText>
              </w:r>
            </w:del>
          </w:p>
        </w:tc>
      </w:tr>
      <w:tr w:rsidR="004E7849" w:rsidRPr="00103B66" w:rsidDel="00381282" w14:paraId="51D3B4BF" w14:textId="16A42948" w:rsidTr="003B50F9">
        <w:trPr>
          <w:cantSplit/>
          <w:del w:id="36" w:author="USA First Draft" w:date="2024-07-12T14:31:00Z"/>
        </w:trPr>
        <w:tc>
          <w:tcPr>
            <w:tcW w:w="9889" w:type="dxa"/>
            <w:gridSpan w:val="2"/>
          </w:tcPr>
          <w:p w14:paraId="5F0B5BF5" w14:textId="43D9D3EE" w:rsidR="004E7849" w:rsidRPr="00103B66" w:rsidDel="00381282" w:rsidRDefault="004E7849" w:rsidP="003B50F9">
            <w:pPr>
              <w:pStyle w:val="Source"/>
              <w:rPr>
                <w:del w:id="37" w:author="USA First Draft" w:date="2024-07-12T14:31:00Z" w16du:dateUtc="2024-07-12T18:31:00Z"/>
                <w:lang w:eastAsia="zh-CN"/>
              </w:rPr>
            </w:pPr>
            <w:del w:id="38" w:author="USA First Draft" w:date="2024-07-12T14:31:00Z" w16du:dateUtc="2024-07-12T18:31:00Z">
              <w:r w:rsidRPr="00103B66" w:rsidDel="00381282">
                <w:rPr>
                  <w:bCs/>
                  <w:lang w:val="en-US" w:eastAsia="zh-CN"/>
                </w:rPr>
                <w:delText>Annex 7 to Working Party 4C Chair’s Report</w:delText>
              </w:r>
            </w:del>
          </w:p>
        </w:tc>
      </w:tr>
      <w:tr w:rsidR="004E7849" w:rsidRPr="00103B66" w:rsidDel="00381282" w14:paraId="7AE4ECF6" w14:textId="7CA0C6A0" w:rsidTr="003B50F9">
        <w:trPr>
          <w:cantSplit/>
          <w:del w:id="39" w:author="USA First Draft" w:date="2024-07-12T14:31:00Z"/>
        </w:trPr>
        <w:tc>
          <w:tcPr>
            <w:tcW w:w="9889" w:type="dxa"/>
            <w:gridSpan w:val="2"/>
          </w:tcPr>
          <w:p w14:paraId="41C9EF0F" w14:textId="7EB83A48" w:rsidR="004E7849" w:rsidRPr="00103B66" w:rsidDel="00381282" w:rsidRDefault="004E7849" w:rsidP="003B50F9">
            <w:pPr>
              <w:pStyle w:val="Title1"/>
              <w:rPr>
                <w:del w:id="40" w:author="USA First Draft" w:date="2024-07-12T14:31:00Z" w16du:dateUtc="2024-07-12T18:31:00Z"/>
                <w:lang w:eastAsia="zh-CN"/>
              </w:rPr>
            </w:pPr>
            <w:del w:id="41" w:author="USA First Draft" w:date="2024-07-12T14:31:00Z" w16du:dateUtc="2024-07-12T18:31:00Z">
              <w:r w:rsidRPr="00103B66" w:rsidDel="00381282">
                <w:rPr>
                  <w:lang w:val="en-US" w:eastAsia="zh-CN"/>
                </w:rPr>
                <w:delText xml:space="preserve">ELEMENTS FOR WORKING DOCUMENT TOWARD SUPPORTING </w:delText>
              </w:r>
              <w:r w:rsidRPr="00103B66" w:rsidDel="00381282">
                <w:rPr>
                  <w:lang w:val="en-US" w:eastAsia="zh-CN"/>
                </w:rPr>
                <w:br/>
                <w:delText>WRC-27 AGENDA ITEM 1.13</w:delText>
              </w:r>
            </w:del>
          </w:p>
        </w:tc>
      </w:tr>
    </w:tbl>
    <w:p w14:paraId="36140804" w14:textId="3EF0ECAC" w:rsidR="00971C98" w:rsidDel="00381282" w:rsidRDefault="00971C98" w:rsidP="00CD008B">
      <w:pPr>
        <w:pStyle w:val="EditorsNote"/>
        <w:rPr>
          <w:del w:id="42" w:author="USA First Draft" w:date="2024-07-12T14:31:00Z" w16du:dateUtc="2024-07-12T18:31:00Z"/>
          <w:lang w:eastAsia="zh-CN"/>
        </w:rPr>
      </w:pPr>
    </w:p>
    <w:p w14:paraId="4E0D1589" w14:textId="14846499" w:rsidR="00633A4F" w:rsidDel="00686D59" w:rsidRDefault="00CD008B" w:rsidP="00CD008B">
      <w:pPr>
        <w:pStyle w:val="EditorsNote"/>
        <w:rPr>
          <w:del w:id="43" w:author="USA First Draft" w:date="2024-07-12T13:54:00Z" w16du:dateUtc="2024-07-12T17:54:00Z"/>
          <w:lang w:val="en-US" w:eastAsia="zh-CN"/>
        </w:rPr>
      </w:pPr>
      <w:del w:id="44" w:author="USA First Draft" w:date="2024-07-12T13:54:00Z" w16du:dateUtc="2024-07-12T17:54:00Z">
        <w:r w:rsidRPr="00E8314F" w:rsidDel="00686D59">
          <w:rPr>
            <w:lang w:val="en-US" w:eastAsia="zh-CN"/>
          </w:rPr>
          <w:delText>Editor</w:delText>
        </w:r>
        <w:r w:rsidDel="00686D59">
          <w:rPr>
            <w:lang w:val="en-US" w:eastAsia="zh-CN"/>
          </w:rPr>
          <w:delText>’</w:delText>
        </w:r>
        <w:r w:rsidRPr="00E8314F" w:rsidDel="00686D59">
          <w:rPr>
            <w:lang w:val="en-US" w:eastAsia="zh-CN"/>
          </w:rPr>
          <w:delText xml:space="preserve">s note: This document is a compilation of contributions to the </w:delText>
        </w:r>
        <w:r w:rsidR="00817C22" w:rsidDel="00686D59">
          <w:rPr>
            <w:lang w:val="en-US" w:eastAsia="zh-CN"/>
          </w:rPr>
          <w:delText>Working Party</w:delText>
        </w:r>
        <w:r w:rsidDel="00686D59">
          <w:rPr>
            <w:lang w:val="en-US" w:eastAsia="zh-CN"/>
          </w:rPr>
          <w:delText xml:space="preserve"> </w:delText>
        </w:r>
        <w:r w:rsidRPr="00E8314F" w:rsidDel="00686D59">
          <w:rPr>
            <w:lang w:val="en-US" w:eastAsia="zh-CN"/>
          </w:rPr>
          <w:delText xml:space="preserve">4C meeting in April 2024. The content has not been reviewed, discussed or agreed by </w:delText>
        </w:r>
        <w:r w:rsidR="00817C22" w:rsidDel="00686D59">
          <w:rPr>
            <w:lang w:val="en-US" w:eastAsia="zh-CN"/>
          </w:rPr>
          <w:delText>Working Party</w:delText>
        </w:r>
        <w:r w:rsidDel="00686D59">
          <w:rPr>
            <w:lang w:val="en-US" w:eastAsia="zh-CN"/>
          </w:rPr>
          <w:delText xml:space="preserve"> </w:delText>
        </w:r>
        <w:r w:rsidRPr="00E8314F" w:rsidDel="00686D59">
          <w:rPr>
            <w:lang w:val="en-US" w:eastAsia="zh-CN"/>
          </w:rPr>
          <w:delText>4C</w:delText>
        </w:r>
        <w:r w:rsidDel="00686D59">
          <w:rPr>
            <w:lang w:val="en-US" w:eastAsia="zh-CN"/>
          </w:rPr>
          <w:delText>.</w:delText>
        </w:r>
      </w:del>
    </w:p>
    <w:p w14:paraId="2B0C27E1" w14:textId="4AD9E975" w:rsidR="00CD008B" w:rsidDel="00686D59" w:rsidRDefault="00CD008B" w:rsidP="00CD008B">
      <w:pPr>
        <w:pStyle w:val="EditorsNote"/>
        <w:rPr>
          <w:del w:id="45" w:author="USA First Draft" w:date="2024-07-12T13:54:00Z" w16du:dateUtc="2024-07-12T17:54:00Z"/>
          <w:lang w:val="en-US" w:eastAsia="zh-CN"/>
        </w:rPr>
      </w:pPr>
      <w:del w:id="46" w:author="USA First Draft" w:date="2024-07-12T13:54:00Z" w16du:dateUtc="2024-07-12T17:54:00Z">
        <w:r w:rsidDel="00686D59">
          <w:rPr>
            <w:lang w:val="en-US" w:eastAsia="zh-CN"/>
          </w:rPr>
          <w:delText xml:space="preserve">Editor’s note: This document is currently presented in two parts: Part A for the technical characteristics of systems and Part B for the sharing and compatibility studies. </w:delText>
        </w:r>
        <w:r w:rsidR="00817C22" w:rsidDel="00686D59">
          <w:rPr>
            <w:lang w:val="en-US" w:eastAsia="zh-CN"/>
          </w:rPr>
          <w:delText>Working Party</w:delText>
        </w:r>
        <w:r w:rsidDel="00686D59">
          <w:rPr>
            <w:lang w:val="en-US" w:eastAsia="zh-CN"/>
          </w:rPr>
          <w:delText xml:space="preserve"> 4C may later decide to merge these parts into a single working document, or to keep as separate working documents.</w:delText>
        </w:r>
      </w:del>
    </w:p>
    <w:p w14:paraId="209098B5" w14:textId="77777777" w:rsidR="00CD008B" w:rsidRPr="00CD008B" w:rsidRDefault="00CD008B" w:rsidP="00CD008B">
      <w:pPr>
        <w:rPr>
          <w:lang w:val="en-US" w:eastAsia="zh-CN"/>
        </w:rPr>
      </w:pPr>
    </w:p>
    <w:p w14:paraId="692D893C" w14:textId="77777777" w:rsidR="00633A4F" w:rsidRPr="00CD008B" w:rsidRDefault="00633A4F">
      <w:pPr>
        <w:tabs>
          <w:tab w:val="clear" w:pos="1134"/>
          <w:tab w:val="clear" w:pos="1871"/>
          <w:tab w:val="clear" w:pos="2268"/>
        </w:tabs>
        <w:overflowPunct/>
        <w:autoSpaceDE/>
        <w:autoSpaceDN/>
        <w:adjustRightInd/>
        <w:spacing w:before="0"/>
        <w:textAlignment w:val="auto"/>
        <w:rPr>
          <w:lang w:eastAsia="zh-CN"/>
        </w:rPr>
      </w:pPr>
      <w:r w:rsidRPr="00CD008B">
        <w:rPr>
          <w:lang w:eastAsia="zh-CN"/>
        </w:rPr>
        <w:br w:type="page"/>
      </w:r>
    </w:p>
    <w:p w14:paraId="01E9C503" w14:textId="0FDED428" w:rsidR="00CD008B" w:rsidRPr="00686A38" w:rsidDel="00A13740" w:rsidRDefault="00CD008B" w:rsidP="00900D53">
      <w:pPr>
        <w:pStyle w:val="PartNo"/>
        <w:rPr>
          <w:del w:id="47" w:author="USA First Draft" w:date="2024-07-12T14:15:00Z" w16du:dateUtc="2024-07-12T18:15:00Z"/>
          <w:lang w:eastAsia="zh-CN"/>
        </w:rPr>
      </w:pPr>
      <w:del w:id="48" w:author="USA First Draft" w:date="2024-07-12T14:15:00Z" w16du:dateUtc="2024-07-12T18:15:00Z">
        <w:r w:rsidRPr="00686A38" w:rsidDel="00A13740">
          <w:rPr>
            <w:lang w:eastAsia="zh-CN"/>
          </w:rPr>
          <w:lastRenderedPageBreak/>
          <w:delText>PART A</w:delText>
        </w:r>
      </w:del>
    </w:p>
    <w:p w14:paraId="5D01C63F" w14:textId="5B93FE35" w:rsidR="00CD008B" w:rsidRPr="00686A38" w:rsidDel="00A13740" w:rsidRDefault="00900D53" w:rsidP="00900D53">
      <w:pPr>
        <w:pStyle w:val="Parttitle"/>
        <w:rPr>
          <w:del w:id="49" w:author="USA First Draft" w:date="2024-07-12T14:15:00Z" w16du:dateUtc="2024-07-12T18:15:00Z"/>
          <w:lang w:eastAsia="zh-CN"/>
        </w:rPr>
      </w:pPr>
      <w:del w:id="50" w:author="USA First Draft" w:date="2024-07-12T14:15:00Z" w16du:dateUtc="2024-07-12T18:15:00Z">
        <w:r w:rsidRPr="00686A38" w:rsidDel="00A13740">
          <w:rPr>
            <w:lang w:eastAsia="zh-CN"/>
          </w:rPr>
          <w:delText>Technical characteristics</w:delText>
        </w:r>
      </w:del>
    </w:p>
    <w:p w14:paraId="54598081" w14:textId="635F69ED" w:rsidR="00CD008B" w:rsidRPr="00686A38" w:rsidRDefault="00CD008B">
      <w:pPr>
        <w:pStyle w:val="Headingb"/>
        <w:numPr>
          <w:ilvl w:val="0"/>
          <w:numId w:val="17"/>
        </w:numPr>
        <w:pPrChange w:id="51" w:author="USA First Draft" w:date="2024-07-12T21:29:00Z" w16du:dateUtc="2024-07-12T19:29:00Z">
          <w:pPr>
            <w:pStyle w:val="Headingb"/>
          </w:pPr>
        </w:pPrChange>
      </w:pPr>
      <w:r w:rsidRPr="00686A38">
        <w:t>Introduction</w:t>
      </w:r>
    </w:p>
    <w:p w14:paraId="08A3B47A" w14:textId="77777777" w:rsidR="00CD008B" w:rsidRPr="00686A38" w:rsidRDefault="00CD008B" w:rsidP="00AF23CD">
      <w:pPr>
        <w:rPr>
          <w:lang w:eastAsia="zh-CN"/>
        </w:rPr>
      </w:pPr>
      <w:r w:rsidRPr="00686A38">
        <w:rPr>
          <w:lang w:eastAsia="zh-CN"/>
        </w:rPr>
        <w:t xml:space="preserve">A new agenda item 1.13 was approved at WRC-23 to study possible new allocations to the mobile-satellite service for direct connectivity between space stations and International Mobile Telecommunications (IMT) user equipment to complement terrestrial IMT network coverage in the frequency range between 694/698 MHz and 2.7 GHz, taking into account the IMT frequency arrangements addressed in the most recent version of Recommendation ITU-R M.1036, in accordance with Resolution </w:t>
      </w:r>
      <w:r w:rsidRPr="00686A38">
        <w:rPr>
          <w:b/>
          <w:bCs/>
          <w:lang w:eastAsia="zh-CN"/>
        </w:rPr>
        <w:t>253 (WRC-23)</w:t>
      </w:r>
      <w:r w:rsidRPr="00686A38">
        <w:rPr>
          <w:lang w:eastAsia="zh-CN"/>
        </w:rPr>
        <w:t xml:space="preserve">. The </w:t>
      </w:r>
      <w:r w:rsidRPr="00686A38">
        <w:rPr>
          <w:i/>
          <w:iCs/>
          <w:lang w:eastAsia="zh-CN"/>
        </w:rPr>
        <w:t>resolves</w:t>
      </w:r>
      <w:r w:rsidRPr="00686A38">
        <w:rPr>
          <w:lang w:eastAsia="zh-CN"/>
        </w:rPr>
        <w:t xml:space="preserve"> 2 of this Resolution invites the ITU Radiocommunication Sector to study the spectrum requirements and technical, </w:t>
      </w:r>
      <w:proofErr w:type="gramStart"/>
      <w:r w:rsidRPr="00686A38">
        <w:rPr>
          <w:lang w:eastAsia="zh-CN"/>
        </w:rPr>
        <w:t>operational</w:t>
      </w:r>
      <w:proofErr w:type="gramEnd"/>
      <w:r w:rsidRPr="00686A38">
        <w:rPr>
          <w:lang w:eastAsia="zh-CN"/>
        </w:rPr>
        <w:t xml:space="preserve"> and regulatory matters related to the implementation of the mobile-satellite service (MSS) for direct connectivity to the IMT user equipment to complement the terrestrial IMT network coverage. This report aims to investigate technical and operational matters of MSS for direct connectivity to the IMT user equipment.</w:t>
      </w:r>
    </w:p>
    <w:p w14:paraId="0B4F571C" w14:textId="2538000C" w:rsidR="00CD008B" w:rsidRPr="00686A38" w:rsidDel="008364C6" w:rsidRDefault="00CD008B" w:rsidP="00900D53">
      <w:pPr>
        <w:pStyle w:val="Headingb"/>
        <w:rPr>
          <w:del w:id="52" w:author="USA First Draft" w:date="2024-07-12T13:50:00Z" w16du:dateUtc="2024-07-12T17:50:00Z"/>
        </w:rPr>
      </w:pPr>
      <w:del w:id="53" w:author="USA First Draft" w:date="2024-07-12T13:50:00Z" w16du:dateUtc="2024-07-12T17:50:00Z">
        <w:r w:rsidRPr="00686A38" w:rsidDel="008364C6">
          <w:delText>Basic concepts</w:delText>
        </w:r>
      </w:del>
    </w:p>
    <w:p w14:paraId="7DCD75C8" w14:textId="2C450CBC" w:rsidR="00CD008B" w:rsidRPr="00686A38" w:rsidDel="008364C6" w:rsidRDefault="00CD008B" w:rsidP="00AF23CD">
      <w:pPr>
        <w:pStyle w:val="enumlev1"/>
        <w:rPr>
          <w:del w:id="54" w:author="USA First Draft" w:date="2024-07-12T13:50:00Z" w16du:dateUtc="2024-07-12T17:50:00Z"/>
        </w:rPr>
      </w:pPr>
      <w:del w:id="55" w:author="USA First Draft" w:date="2024-07-12T13:50:00Z" w16du:dateUtc="2024-07-12T17:50:00Z">
        <w:r w:rsidRPr="00686A38" w:rsidDel="008364C6">
          <w:delText>–</w:delText>
        </w:r>
        <w:r w:rsidRPr="00686A38" w:rsidDel="008364C6">
          <w:tab/>
          <w:delText>How MSS would be used as satellite component of IMT networks and may use the same frequency bands with terrestrial component of IMT?</w:delText>
        </w:r>
      </w:del>
    </w:p>
    <w:p w14:paraId="4E2C64BA" w14:textId="2368FD22" w:rsidR="00CD008B" w:rsidRPr="00686A38" w:rsidDel="008364C6" w:rsidRDefault="00CD008B" w:rsidP="00AF23CD">
      <w:pPr>
        <w:pStyle w:val="enumlev1"/>
        <w:rPr>
          <w:del w:id="56" w:author="USA First Draft" w:date="2024-07-12T13:50:00Z" w16du:dateUtc="2024-07-12T17:50:00Z"/>
        </w:rPr>
      </w:pPr>
      <w:del w:id="57" w:author="USA First Draft" w:date="2024-07-12T13:50:00Z" w16du:dateUtc="2024-07-12T17:50:00Z">
        <w:r w:rsidRPr="00686A38" w:rsidDel="008364C6">
          <w:delText>–</w:delText>
        </w:r>
        <w:r w:rsidRPr="00686A38" w:rsidDel="008364C6">
          <w:tab/>
          <w:delText>What type of MSS networks will be used? LEO, MEO, GEO</w:delText>
        </w:r>
        <w:r w:rsidR="00817C22" w:rsidRPr="00686A38" w:rsidDel="008364C6">
          <w:delText>.</w:delText>
        </w:r>
      </w:del>
    </w:p>
    <w:p w14:paraId="18212324" w14:textId="30B39812" w:rsidR="00CD008B" w:rsidRPr="00686A38" w:rsidDel="008364C6" w:rsidRDefault="00CD008B" w:rsidP="00AF23CD">
      <w:pPr>
        <w:pStyle w:val="enumlev1"/>
        <w:rPr>
          <w:del w:id="58" w:author="USA First Draft" w:date="2024-07-12T13:50:00Z" w16du:dateUtc="2024-07-12T17:50:00Z"/>
          <w:lang w:val="en-US"/>
        </w:rPr>
      </w:pPr>
      <w:del w:id="59" w:author="USA First Draft" w:date="2024-07-12T13:50:00Z" w16du:dateUtc="2024-07-12T17:50:00Z">
        <w:r w:rsidRPr="00686A38" w:rsidDel="008364C6">
          <w:delText>–</w:delText>
        </w:r>
        <w:r w:rsidRPr="00686A38" w:rsidDel="008364C6">
          <w:tab/>
        </w:r>
        <w:r w:rsidRPr="00686A38" w:rsidDel="008364C6">
          <w:rPr>
            <w:lang w:val="en-US"/>
          </w:rPr>
          <w:delText>…. [TBD]</w:delText>
        </w:r>
      </w:del>
    </w:p>
    <w:p w14:paraId="04C178E3" w14:textId="77777777" w:rsidR="00900D53" w:rsidRPr="00686A38" w:rsidRDefault="00900D53">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lang w:eastAsia="zh-CN"/>
        </w:rPr>
      </w:pPr>
      <w:r w:rsidRPr="00686A38">
        <w:br w:type="page"/>
      </w:r>
    </w:p>
    <w:p w14:paraId="08740BFB" w14:textId="07A4E41F" w:rsidR="00022DBE" w:rsidRPr="00686A38" w:rsidRDefault="00022DBE">
      <w:pPr>
        <w:pStyle w:val="Headingb"/>
        <w:numPr>
          <w:ilvl w:val="0"/>
          <w:numId w:val="17"/>
        </w:numPr>
        <w:rPr>
          <w:ins w:id="60" w:author="USA First Draft" w:date="2024-07-12T14:08:00Z" w16du:dateUtc="2024-07-12T18:08:00Z"/>
        </w:rPr>
        <w:pPrChange w:id="61" w:author="USA First Draft" w:date="2024-07-12T21:29:00Z" w16du:dateUtc="2024-07-12T19:29:00Z">
          <w:pPr>
            <w:pStyle w:val="Headingb"/>
          </w:pPr>
        </w:pPrChange>
      </w:pPr>
      <w:ins w:id="62" w:author="USA First Draft" w:date="2024-07-12T14:08:00Z" w16du:dateUtc="2024-07-12T18:08:00Z">
        <w:r w:rsidRPr="00686A38">
          <w:rPr>
            <w:lang w:val="en-US"/>
          </w:rPr>
          <w:lastRenderedPageBreak/>
          <w:t xml:space="preserve">Definition of Direct-to-device communications and use </w:t>
        </w:r>
        <w:proofErr w:type="gramStart"/>
        <w:r w:rsidRPr="00686A38">
          <w:rPr>
            <w:lang w:val="en-US"/>
          </w:rPr>
          <w:t>cases</w:t>
        </w:r>
        <w:proofErr w:type="gramEnd"/>
      </w:ins>
    </w:p>
    <w:p w14:paraId="1EB17B74" w14:textId="28B32289" w:rsidR="00022DBE" w:rsidRPr="00686A38" w:rsidRDefault="00022DBE" w:rsidP="00022DBE">
      <w:pPr>
        <w:rPr>
          <w:ins w:id="63" w:author="USA First Draft" w:date="2024-07-12T14:08:00Z" w16du:dateUtc="2024-07-12T18:08:00Z"/>
          <w:lang w:val="en-US" w:eastAsia="ja-JP"/>
          <w:rPrChange w:id="64" w:author="USA First Draft" w:date="2024-07-12T14:36:00Z" w16du:dateUtc="2024-07-12T18:36:00Z">
            <w:rPr>
              <w:ins w:id="65" w:author="USA First Draft" w:date="2024-07-12T14:08:00Z" w16du:dateUtc="2024-07-12T18:08:00Z"/>
              <w:highlight w:val="green"/>
              <w:lang w:val="en-US" w:eastAsia="ja-JP"/>
            </w:rPr>
          </w:rPrChange>
        </w:rPr>
      </w:pPr>
      <w:ins w:id="66" w:author="USA First Draft" w:date="2024-07-12T14:08:00Z" w16du:dateUtc="2024-07-12T18:08:00Z">
        <w:r w:rsidRPr="00686A38">
          <w:rPr>
            <w:lang w:val="en-US" w:eastAsia="ja-JP"/>
            <w:rPrChange w:id="67" w:author="USA First Draft" w:date="2024-07-12T14:36:00Z" w16du:dateUtc="2024-07-12T18:36:00Z">
              <w:rPr>
                <w:highlight w:val="green"/>
                <w:lang w:val="en-US" w:eastAsia="ja-JP"/>
              </w:rPr>
            </w:rPrChange>
          </w:rPr>
          <w:t xml:space="preserve">As described in </w:t>
        </w:r>
        <w:r w:rsidRPr="00686A38">
          <w:rPr>
            <w:i/>
            <w:iCs/>
            <w:lang w:val="en-US" w:eastAsia="ja-JP"/>
            <w:rPrChange w:id="68" w:author="USA First Draft" w:date="2024-07-12T14:36:00Z" w16du:dateUtc="2024-07-12T18:36:00Z">
              <w:rPr>
                <w:i/>
                <w:iCs/>
                <w:highlight w:val="green"/>
                <w:lang w:val="en-US" w:eastAsia="ja-JP"/>
              </w:rPr>
            </w:rPrChange>
          </w:rPr>
          <w:t>recognizing b)</w:t>
        </w:r>
      </w:ins>
      <w:ins w:id="69" w:author="USA First Draft" w:date="2024-07-12T20:50:00Z" w16du:dateUtc="2024-07-12T18:50:00Z">
        <w:r w:rsidR="003F18D7">
          <w:rPr>
            <w:i/>
            <w:iCs/>
            <w:lang w:val="en-US" w:eastAsia="ja-JP"/>
          </w:rPr>
          <w:t xml:space="preserve"> </w:t>
        </w:r>
        <w:r w:rsidR="003F18D7" w:rsidRPr="003F18D7">
          <w:rPr>
            <w:lang w:val="en-US" w:eastAsia="ja-JP"/>
            <w:rPrChange w:id="70" w:author="USA First Draft" w:date="2024-07-12T20:50:00Z" w16du:dateUtc="2024-07-12T18:50:00Z">
              <w:rPr>
                <w:i/>
                <w:iCs/>
                <w:lang w:val="en-US" w:eastAsia="ja-JP"/>
              </w:rPr>
            </w:rPrChange>
          </w:rPr>
          <w:t>of Res 253</w:t>
        </w:r>
      </w:ins>
      <w:ins w:id="71" w:author="USA First Draft" w:date="2024-07-12T14:08:00Z" w16du:dateUtc="2024-07-12T18:08:00Z">
        <w:r w:rsidRPr="00686A38">
          <w:rPr>
            <w:lang w:val="en-US" w:eastAsia="ja-JP"/>
            <w:rPrChange w:id="72" w:author="USA First Draft" w:date="2024-07-12T14:36:00Z" w16du:dateUtc="2024-07-12T18:36:00Z">
              <w:rPr>
                <w:highlight w:val="green"/>
                <w:lang w:val="en-US" w:eastAsia="ja-JP"/>
              </w:rPr>
            </w:rPrChange>
          </w:rPr>
          <w:t xml:space="preserve">, the envisaged satellite system communicating directly with IMT user equipment utilized in terrestrial IMT networks may provide </w:t>
        </w:r>
      </w:ins>
      <w:ins w:id="73" w:author="USA First Draft" w:date="2024-07-12T20:51:00Z" w16du:dateUtc="2024-07-12T18:51:00Z">
        <w:r w:rsidR="003F18D7">
          <w:rPr>
            <w:lang w:val="en-US" w:eastAsia="ja-JP"/>
          </w:rPr>
          <w:t>complementary</w:t>
        </w:r>
      </w:ins>
      <w:ins w:id="74" w:author="USA First Draft" w:date="2024-07-12T14:08:00Z" w16du:dateUtc="2024-07-12T18:08:00Z">
        <w:r w:rsidR="00BF4606" w:rsidRPr="00686A38">
          <w:rPr>
            <w:lang w:val="en-US" w:eastAsia="ja-JP"/>
            <w:rPrChange w:id="75" w:author="USA First Draft" w:date="2024-07-12T14:36:00Z" w16du:dateUtc="2024-07-12T18:36:00Z">
              <w:rPr>
                <w:highlight w:val="green"/>
                <w:lang w:val="en-US" w:eastAsia="ja-JP"/>
              </w:rPr>
            </w:rPrChange>
          </w:rPr>
          <w:t xml:space="preserve"> </w:t>
        </w:r>
        <w:r w:rsidRPr="00686A38">
          <w:rPr>
            <w:lang w:val="en-US" w:eastAsia="ja-JP"/>
            <w:rPrChange w:id="76" w:author="USA First Draft" w:date="2024-07-12T14:36:00Z" w16du:dateUtc="2024-07-12T18:36:00Z">
              <w:rPr>
                <w:highlight w:val="green"/>
                <w:lang w:val="en-US" w:eastAsia="ja-JP"/>
              </w:rPr>
            </w:rPrChange>
          </w:rPr>
          <w:t xml:space="preserve">coverage for mobile connectivity from space as a part of IMT networks to areas such as high mountains, remote </w:t>
        </w:r>
        <w:proofErr w:type="gramStart"/>
        <w:r w:rsidRPr="00686A38">
          <w:rPr>
            <w:lang w:val="en-US" w:eastAsia="ja-JP"/>
            <w:rPrChange w:id="77" w:author="USA First Draft" w:date="2024-07-12T14:36:00Z" w16du:dateUtc="2024-07-12T18:36:00Z">
              <w:rPr>
                <w:highlight w:val="green"/>
                <w:lang w:val="en-US" w:eastAsia="ja-JP"/>
              </w:rPr>
            </w:rPrChange>
          </w:rPr>
          <w:t>islands</w:t>
        </w:r>
        <w:proofErr w:type="gramEnd"/>
        <w:r w:rsidRPr="00686A38">
          <w:rPr>
            <w:lang w:val="en-US" w:eastAsia="ja-JP"/>
            <w:rPrChange w:id="78" w:author="USA First Draft" w:date="2024-07-12T14:36:00Z" w16du:dateUtc="2024-07-12T18:36:00Z">
              <w:rPr>
                <w:highlight w:val="green"/>
                <w:lang w:val="en-US" w:eastAsia="ja-JP"/>
              </w:rPr>
            </w:rPrChange>
          </w:rPr>
          <w:t xml:space="preserve"> and deserts, where </w:t>
        </w:r>
      </w:ins>
      <w:ins w:id="79" w:author="USA First Draft" w:date="2024-07-12T14:09:00Z" w16du:dateUtc="2024-07-12T18:09:00Z">
        <w:r w:rsidR="00BF4606" w:rsidRPr="00686A38">
          <w:rPr>
            <w:lang w:val="en-US" w:eastAsia="ja-JP"/>
            <w:rPrChange w:id="80" w:author="USA First Draft" w:date="2024-07-12T14:36:00Z" w16du:dateUtc="2024-07-12T18:36:00Z">
              <w:rPr>
                <w:highlight w:val="green"/>
                <w:lang w:val="en-US" w:eastAsia="ja-JP"/>
              </w:rPr>
            </w:rPrChange>
          </w:rPr>
          <w:t>it</w:t>
        </w:r>
      </w:ins>
      <w:ins w:id="81" w:author="USA First Draft" w:date="2024-07-12T14:08:00Z" w16du:dateUtc="2024-07-12T18:08:00Z">
        <w:r w:rsidRPr="00686A38">
          <w:rPr>
            <w:lang w:val="en-US" w:eastAsia="ja-JP"/>
            <w:rPrChange w:id="82" w:author="USA First Draft" w:date="2024-07-12T14:36:00Z" w16du:dateUtc="2024-07-12T18:36:00Z">
              <w:rPr>
                <w:highlight w:val="green"/>
                <w:lang w:val="en-US" w:eastAsia="ja-JP"/>
              </w:rPr>
            </w:rPrChange>
          </w:rPr>
          <w:t xml:space="preserve"> </w:t>
        </w:r>
      </w:ins>
      <w:ins w:id="83" w:author="USA First Draft" w:date="2024-07-12T14:09:00Z" w16du:dateUtc="2024-07-12T18:09:00Z">
        <w:r w:rsidR="00BF4606" w:rsidRPr="00686A38">
          <w:rPr>
            <w:lang w:val="en-US" w:eastAsia="ja-JP"/>
            <w:rPrChange w:id="84" w:author="USA First Draft" w:date="2024-07-12T14:36:00Z" w16du:dateUtc="2024-07-12T18:36:00Z">
              <w:rPr>
                <w:highlight w:val="green"/>
                <w:lang w:val="en-US" w:eastAsia="ja-JP"/>
              </w:rPr>
            </w:rPrChange>
          </w:rPr>
          <w:t>may</w:t>
        </w:r>
      </w:ins>
      <w:ins w:id="85" w:author="USA First Draft" w:date="2024-07-12T14:08:00Z" w16du:dateUtc="2024-07-12T18:08:00Z">
        <w:r w:rsidRPr="00686A38">
          <w:rPr>
            <w:lang w:val="en-US" w:eastAsia="ja-JP"/>
            <w:rPrChange w:id="86" w:author="USA First Draft" w:date="2024-07-12T14:36:00Z" w16du:dateUtc="2024-07-12T18:36:00Z">
              <w:rPr>
                <w:highlight w:val="green"/>
                <w:lang w:val="en-US" w:eastAsia="ja-JP"/>
              </w:rPr>
            </w:rPrChange>
          </w:rPr>
          <w:t xml:space="preserve"> not</w:t>
        </w:r>
      </w:ins>
      <w:ins w:id="87" w:author="USA First Draft" w:date="2024-07-12T14:09:00Z" w16du:dateUtc="2024-07-12T18:09:00Z">
        <w:r w:rsidR="00BF4606" w:rsidRPr="00686A38">
          <w:rPr>
            <w:lang w:val="en-US" w:eastAsia="ja-JP"/>
            <w:rPrChange w:id="88" w:author="USA First Draft" w:date="2024-07-12T14:36:00Z" w16du:dateUtc="2024-07-12T18:36:00Z">
              <w:rPr>
                <w:highlight w:val="green"/>
                <w:lang w:val="en-US" w:eastAsia="ja-JP"/>
              </w:rPr>
            </w:rPrChange>
          </w:rPr>
          <w:t xml:space="preserve"> be</w:t>
        </w:r>
      </w:ins>
      <w:ins w:id="89" w:author="USA First Draft" w:date="2024-07-12T14:08:00Z" w16du:dateUtc="2024-07-12T18:08:00Z">
        <w:r w:rsidRPr="00686A38">
          <w:rPr>
            <w:lang w:val="en-US" w:eastAsia="ja-JP"/>
            <w:rPrChange w:id="90" w:author="USA First Draft" w:date="2024-07-12T14:36:00Z" w16du:dateUtc="2024-07-12T18:36:00Z">
              <w:rPr>
                <w:highlight w:val="green"/>
                <w:lang w:val="en-US" w:eastAsia="ja-JP"/>
              </w:rPr>
            </w:rPrChange>
          </w:rPr>
          <w:t xml:space="preserve"> sufficient to deploy terrestrial base stations. In addition, the </w:t>
        </w:r>
      </w:ins>
      <w:ins w:id="91" w:author="USA First Draft" w:date="2024-07-12T14:09:00Z" w16du:dateUtc="2024-07-12T18:09:00Z">
        <w:r w:rsidR="00BF4606" w:rsidRPr="00686A38">
          <w:rPr>
            <w:lang w:val="en-US" w:eastAsia="ja-JP"/>
            <w:rPrChange w:id="92" w:author="USA First Draft" w:date="2024-07-12T14:36:00Z" w16du:dateUtc="2024-07-12T18:36:00Z">
              <w:rPr>
                <w:highlight w:val="green"/>
                <w:lang w:val="en-US" w:eastAsia="ja-JP"/>
              </w:rPr>
            </w:rPrChange>
          </w:rPr>
          <w:t>envisaged satellite</w:t>
        </w:r>
      </w:ins>
      <w:ins w:id="93" w:author="USA First Draft" w:date="2024-07-12T14:08:00Z" w16du:dateUtc="2024-07-12T18:08:00Z">
        <w:r w:rsidRPr="00686A38">
          <w:rPr>
            <w:lang w:val="en-US" w:eastAsia="ja-JP"/>
            <w:rPrChange w:id="94" w:author="USA First Draft" w:date="2024-07-12T14:36:00Z" w16du:dateUtc="2024-07-12T18:36:00Z">
              <w:rPr>
                <w:highlight w:val="green"/>
                <w:lang w:val="en-US" w:eastAsia="ja-JP"/>
              </w:rPr>
            </w:rPrChange>
          </w:rPr>
          <w:t xml:space="preserve"> systems may provide alternative network resilience in case of failure of terrestrial IMT base stations due to unexpected incidents, such as natural disasters and network outages. Please see the Figure 1 below.</w:t>
        </w:r>
      </w:ins>
    </w:p>
    <w:p w14:paraId="19D9C8D1" w14:textId="77777777" w:rsidR="00022DBE" w:rsidRPr="00686A38" w:rsidRDefault="00022DBE" w:rsidP="00022DBE">
      <w:pPr>
        <w:pStyle w:val="FigureNo"/>
        <w:rPr>
          <w:ins w:id="95" w:author="USA First Draft" w:date="2024-07-12T14:08:00Z" w16du:dateUtc="2024-07-12T18:08:00Z"/>
          <w:lang w:val="en-US" w:eastAsia="ja-JP"/>
          <w:rPrChange w:id="96" w:author="USA First Draft" w:date="2024-07-12T14:36:00Z" w16du:dateUtc="2024-07-12T18:36:00Z">
            <w:rPr>
              <w:ins w:id="97" w:author="USA First Draft" w:date="2024-07-12T14:08:00Z" w16du:dateUtc="2024-07-12T18:08:00Z"/>
              <w:highlight w:val="green"/>
              <w:lang w:val="en-US" w:eastAsia="ja-JP"/>
            </w:rPr>
          </w:rPrChange>
        </w:rPr>
      </w:pPr>
      <w:ins w:id="98" w:author="USA First Draft" w:date="2024-07-12T14:08:00Z" w16du:dateUtc="2024-07-12T18:08:00Z">
        <w:r w:rsidRPr="00686A38">
          <w:rPr>
            <w:lang w:val="en-US" w:eastAsia="ja-JP"/>
            <w:rPrChange w:id="99" w:author="USA First Draft" w:date="2024-07-12T14:36:00Z" w16du:dateUtc="2024-07-12T18:36:00Z">
              <w:rPr>
                <w:highlight w:val="green"/>
                <w:lang w:val="en-US" w:eastAsia="ja-JP"/>
              </w:rPr>
            </w:rPrChange>
          </w:rPr>
          <w:t>Figure 1</w:t>
        </w:r>
      </w:ins>
    </w:p>
    <w:p w14:paraId="52F9ABD4" w14:textId="77777777" w:rsidR="00022DBE" w:rsidRPr="00686A38" w:rsidRDefault="00022DBE" w:rsidP="00022DBE">
      <w:pPr>
        <w:pStyle w:val="Figure"/>
        <w:rPr>
          <w:ins w:id="100" w:author="USA First Draft" w:date="2024-07-12T14:08:00Z" w16du:dateUtc="2024-07-12T18:08:00Z"/>
          <w:lang w:val="en-US" w:eastAsia="ja-JP"/>
          <w:rPrChange w:id="101" w:author="USA First Draft" w:date="2024-07-12T14:36:00Z" w16du:dateUtc="2024-07-12T18:36:00Z">
            <w:rPr>
              <w:ins w:id="102" w:author="USA First Draft" w:date="2024-07-12T14:08:00Z" w16du:dateUtc="2024-07-12T18:08:00Z"/>
              <w:highlight w:val="green"/>
              <w:lang w:val="en-US" w:eastAsia="ja-JP"/>
            </w:rPr>
          </w:rPrChange>
        </w:rPr>
      </w:pPr>
      <w:ins w:id="103" w:author="USA First Draft" w:date="2024-07-12T14:08:00Z" w16du:dateUtc="2024-07-12T18:08:00Z">
        <w:r w:rsidRPr="00686A38">
          <w:rPr>
            <w:rPrChange w:id="104" w:author="USA First Draft" w:date="2024-07-12T14:36:00Z" w16du:dateUtc="2024-07-12T18:36:00Z">
              <w:rPr>
                <w:highlight w:val="green"/>
              </w:rPr>
            </w:rPrChange>
          </w:rPr>
          <w:drawing>
            <wp:inline distT="0" distB="0" distL="0" distR="0" wp14:anchorId="34EDA3CE" wp14:editId="1BB1D441">
              <wp:extent cx="6084000" cy="3062178"/>
              <wp:effectExtent l="0" t="0" r="6985" b="0"/>
              <wp:docPr id="123031868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4000" cy="3062178"/>
                      </a:xfrm>
                      <a:prstGeom prst="rect">
                        <a:avLst/>
                      </a:prstGeom>
                      <a:noFill/>
                      <a:ln>
                        <a:noFill/>
                      </a:ln>
                    </pic:spPr>
                  </pic:pic>
                </a:graphicData>
              </a:graphic>
            </wp:inline>
          </w:drawing>
        </w:r>
      </w:ins>
    </w:p>
    <w:p w14:paraId="4F41BCCE" w14:textId="3B7CE11B" w:rsidR="00022DBE" w:rsidRPr="00686A38" w:rsidRDefault="00022DBE" w:rsidP="00022DBE">
      <w:pPr>
        <w:pStyle w:val="Normalaftertitle"/>
        <w:rPr>
          <w:ins w:id="105" w:author="USA First Draft" w:date="2024-07-12T14:08:00Z" w16du:dateUtc="2024-07-12T18:08:00Z"/>
          <w:rStyle w:val="ui-provider"/>
          <w:rPrChange w:id="106" w:author="USA First Draft" w:date="2024-07-12T14:36:00Z" w16du:dateUtc="2024-07-12T18:36:00Z">
            <w:rPr>
              <w:ins w:id="107" w:author="USA First Draft" w:date="2024-07-12T14:08:00Z" w16du:dateUtc="2024-07-12T18:08:00Z"/>
              <w:rStyle w:val="ui-provider"/>
              <w:noProof/>
              <w:highlight w:val="green"/>
              <w:lang w:eastAsia="zh-CN"/>
            </w:rPr>
          </w:rPrChange>
        </w:rPr>
      </w:pPr>
      <w:ins w:id="108" w:author="USA First Draft" w:date="2024-07-12T14:08:00Z" w16du:dateUtc="2024-07-12T18:08:00Z">
        <w:r w:rsidRPr="00686A38">
          <w:rPr>
            <w:rStyle w:val="ui-provider"/>
            <w:rPrChange w:id="109" w:author="USA First Draft" w:date="2024-07-12T14:36:00Z" w16du:dateUtc="2024-07-12T18:36:00Z">
              <w:rPr>
                <w:rStyle w:val="ui-provider"/>
                <w:highlight w:val="green"/>
              </w:rPr>
            </w:rPrChange>
          </w:rPr>
          <w:t xml:space="preserve">The </w:t>
        </w:r>
      </w:ins>
      <w:ins w:id="110" w:author="USA First Draft" w:date="2024-07-12T14:09:00Z" w16du:dateUtc="2024-07-12T18:09:00Z">
        <w:r w:rsidR="00025AA4" w:rsidRPr="00686A38">
          <w:rPr>
            <w:rStyle w:val="ui-provider"/>
            <w:rPrChange w:id="111" w:author="USA First Draft" w:date="2024-07-12T14:36:00Z" w16du:dateUtc="2024-07-12T18:36:00Z">
              <w:rPr>
                <w:rStyle w:val="ui-provider"/>
                <w:highlight w:val="green"/>
              </w:rPr>
            </w:rPrChange>
          </w:rPr>
          <w:t>envisaged satellite</w:t>
        </w:r>
      </w:ins>
      <w:ins w:id="112" w:author="USA First Draft" w:date="2024-07-12T14:08:00Z" w16du:dateUtc="2024-07-12T18:08:00Z">
        <w:r w:rsidRPr="00686A38">
          <w:rPr>
            <w:rStyle w:val="ui-provider"/>
            <w:rPrChange w:id="113" w:author="USA First Draft" w:date="2024-07-12T14:36:00Z" w16du:dateUtc="2024-07-12T18:36:00Z">
              <w:rPr>
                <w:rStyle w:val="ui-provider"/>
                <w:highlight w:val="green"/>
              </w:rPr>
            </w:rPrChange>
          </w:rPr>
          <w:t xml:space="preserve"> system to be considered in this agenda item is characterized as:</w:t>
        </w:r>
      </w:ins>
    </w:p>
    <w:p w14:paraId="27F50E0B" w14:textId="1EFA6499" w:rsidR="00022DBE" w:rsidRPr="00686A38" w:rsidRDefault="00022DBE" w:rsidP="00022DBE">
      <w:pPr>
        <w:pStyle w:val="enumlev1"/>
        <w:rPr>
          <w:ins w:id="114" w:author="USA First Draft" w:date="2024-07-12T14:08:00Z" w16du:dateUtc="2024-07-12T18:08:00Z"/>
          <w:rPrChange w:id="115" w:author="USA First Draft" w:date="2024-07-12T14:36:00Z" w16du:dateUtc="2024-07-12T18:36:00Z">
            <w:rPr>
              <w:ins w:id="116" w:author="USA First Draft" w:date="2024-07-12T14:08:00Z" w16du:dateUtc="2024-07-12T18:08:00Z"/>
              <w:highlight w:val="green"/>
            </w:rPr>
          </w:rPrChange>
        </w:rPr>
      </w:pPr>
      <w:proofErr w:type="spellStart"/>
      <w:ins w:id="117" w:author="USA First Draft" w:date="2024-07-12T14:08:00Z" w16du:dateUtc="2024-07-12T18:08:00Z">
        <w:r w:rsidRPr="00686A38">
          <w:rPr>
            <w:rPrChange w:id="118" w:author="USA First Draft" w:date="2024-07-12T14:36:00Z" w16du:dateUtc="2024-07-12T18:36:00Z">
              <w:rPr>
                <w:highlight w:val="green"/>
              </w:rPr>
            </w:rPrChange>
          </w:rPr>
          <w:t>i</w:t>
        </w:r>
        <w:proofErr w:type="spellEnd"/>
        <w:r w:rsidRPr="00686A38">
          <w:rPr>
            <w:rPrChange w:id="119" w:author="USA First Draft" w:date="2024-07-12T14:36:00Z" w16du:dateUtc="2024-07-12T18:36:00Z">
              <w:rPr>
                <w:highlight w:val="green"/>
              </w:rPr>
            </w:rPrChange>
          </w:rPr>
          <w:t>)</w:t>
        </w:r>
        <w:r w:rsidRPr="00686A38">
          <w:rPr>
            <w:rPrChange w:id="120" w:author="USA First Draft" w:date="2024-07-12T14:36:00Z" w16du:dateUtc="2024-07-12T18:36:00Z">
              <w:rPr>
                <w:highlight w:val="green"/>
              </w:rPr>
            </w:rPrChange>
          </w:rPr>
          <w:tab/>
          <w:t xml:space="preserve">the frequency bands for the </w:t>
        </w:r>
      </w:ins>
      <w:ins w:id="121" w:author="USA First Draft" w:date="2024-07-12T14:09:00Z" w16du:dateUtc="2024-07-12T18:09:00Z">
        <w:r w:rsidR="00025AA4" w:rsidRPr="00686A38">
          <w:rPr>
            <w:rPrChange w:id="122" w:author="USA First Draft" w:date="2024-07-12T14:36:00Z" w16du:dateUtc="2024-07-12T18:36:00Z">
              <w:rPr>
                <w:highlight w:val="green"/>
              </w:rPr>
            </w:rPrChange>
          </w:rPr>
          <w:t>sate</w:t>
        </w:r>
      </w:ins>
      <w:ins w:id="123" w:author="USA First Draft" w:date="2024-07-12T14:38:00Z" w16du:dateUtc="2024-07-12T18:38:00Z">
        <w:r w:rsidR="00920EB9">
          <w:t>l</w:t>
        </w:r>
      </w:ins>
      <w:ins w:id="124" w:author="USA First Draft" w:date="2024-07-12T14:09:00Z" w16du:dateUtc="2024-07-12T18:09:00Z">
        <w:r w:rsidR="00025AA4" w:rsidRPr="00686A38">
          <w:rPr>
            <w:rPrChange w:id="125" w:author="USA First Draft" w:date="2024-07-12T14:36:00Z" w16du:dateUtc="2024-07-12T18:36:00Z">
              <w:rPr>
                <w:highlight w:val="green"/>
              </w:rPr>
            </w:rPrChange>
          </w:rPr>
          <w:t>lite</w:t>
        </w:r>
      </w:ins>
      <w:ins w:id="126" w:author="USA First Draft" w:date="2024-07-12T14:08:00Z" w16du:dateUtc="2024-07-12T18:08:00Z">
        <w:r w:rsidRPr="00686A38">
          <w:rPr>
            <w:rPrChange w:id="127" w:author="USA First Draft" w:date="2024-07-12T14:36:00Z" w16du:dateUtc="2024-07-12T18:36:00Z">
              <w:rPr>
                <w:highlight w:val="green"/>
              </w:rPr>
            </w:rPrChange>
          </w:rPr>
          <w:t xml:space="preserve"> system are the same as those for terrestrial IMT networks; and</w:t>
        </w:r>
      </w:ins>
    </w:p>
    <w:p w14:paraId="7F28825A" w14:textId="77777777" w:rsidR="00022DBE" w:rsidRPr="00686A38" w:rsidRDefault="00022DBE" w:rsidP="00022DBE">
      <w:pPr>
        <w:pStyle w:val="enumlev1"/>
        <w:rPr>
          <w:ins w:id="128" w:author="USA First Draft" w:date="2024-07-12T14:08:00Z" w16du:dateUtc="2024-07-12T18:08:00Z"/>
          <w:rPrChange w:id="129" w:author="USA First Draft" w:date="2024-07-12T14:36:00Z" w16du:dateUtc="2024-07-12T18:36:00Z">
            <w:rPr>
              <w:ins w:id="130" w:author="USA First Draft" w:date="2024-07-12T14:08:00Z" w16du:dateUtc="2024-07-12T18:08:00Z"/>
              <w:highlight w:val="green"/>
            </w:rPr>
          </w:rPrChange>
        </w:rPr>
      </w:pPr>
      <w:ins w:id="131" w:author="USA First Draft" w:date="2024-07-12T14:08:00Z" w16du:dateUtc="2024-07-12T18:08:00Z">
        <w:r w:rsidRPr="00686A38">
          <w:rPr>
            <w:rPrChange w:id="132" w:author="USA First Draft" w:date="2024-07-12T14:36:00Z" w16du:dateUtc="2024-07-12T18:36:00Z">
              <w:rPr>
                <w:highlight w:val="green"/>
              </w:rPr>
            </w:rPrChange>
          </w:rPr>
          <w:t>ii)</w:t>
        </w:r>
        <w:r w:rsidRPr="00686A38">
          <w:rPr>
            <w:rPrChange w:id="133" w:author="USA First Draft" w:date="2024-07-12T14:36:00Z" w16du:dateUtc="2024-07-12T18:36:00Z">
              <w:rPr>
                <w:highlight w:val="green"/>
              </w:rPr>
            </w:rPrChange>
          </w:rPr>
          <w:tab/>
          <w:t>the same user equipment as those for terrestrial IMT network is used.</w:t>
        </w:r>
      </w:ins>
    </w:p>
    <w:p w14:paraId="7D9322FC" w14:textId="0305DC42" w:rsidR="00381FDA" w:rsidRPr="00686A38" w:rsidRDefault="00381FDA" w:rsidP="00381FDA">
      <w:pPr>
        <w:rPr>
          <w:ins w:id="134" w:author="USA First Draft" w:date="2024-07-12T14:10:00Z" w16du:dateUtc="2024-07-12T18:10:00Z"/>
        </w:rPr>
      </w:pPr>
      <w:ins w:id="135" w:author="USA First Draft" w:date="2024-07-12T14:10:00Z" w16du:dateUtc="2024-07-12T18:10:00Z">
        <w:r w:rsidRPr="00686A38">
          <w:t>It is important to clarify how AI 1.13 focuses on direct-to-unmodified IMT user equipment</w:t>
        </w:r>
      </w:ins>
      <w:ins w:id="136" w:author="USA First Draft" w:date="2024-07-12T21:21:00Z" w16du:dateUtc="2024-07-12T19:21:00Z">
        <w:r w:rsidR="0065565D">
          <w:t xml:space="preserve"> using IMT bands</w:t>
        </w:r>
      </w:ins>
      <w:ins w:id="137" w:author="USA First Draft" w:date="2024-07-12T14:10:00Z" w16du:dateUtc="2024-07-12T18:10:00Z">
        <w:r w:rsidRPr="00686A38">
          <w:t xml:space="preserve">. </w:t>
        </w:r>
        <w:r w:rsidRPr="00686A38">
          <w:rPr>
            <w:rPrChange w:id="138" w:author="USA First Draft" w:date="2024-07-12T14:36:00Z" w16du:dateUtc="2024-07-12T18:36:00Z">
              <w:rPr>
                <w:highlight w:val="cyan"/>
              </w:rPr>
            </w:rPrChange>
          </w:rPr>
          <w:t>This represents a fundamental difference with respect to traditional MSS applications as well as MSS direct-to-modified device applications treated under AI 1.14.</w:t>
        </w:r>
      </w:ins>
    </w:p>
    <w:p w14:paraId="7E9291FF" w14:textId="77777777" w:rsidR="00686A38" w:rsidRPr="00686A38" w:rsidRDefault="00686A38" w:rsidP="00686A38">
      <w:pPr>
        <w:rPr>
          <w:ins w:id="139" w:author="USA First Draft" w:date="2024-07-12T14:34:00Z" w16du:dateUtc="2024-07-12T18:34:00Z"/>
          <w:b/>
          <w:bCs/>
          <w:rPrChange w:id="140" w:author="USA First Draft" w:date="2024-07-12T14:36:00Z" w16du:dateUtc="2024-07-12T18:36:00Z">
            <w:rPr>
              <w:ins w:id="141" w:author="USA First Draft" w:date="2024-07-12T14:34:00Z" w16du:dateUtc="2024-07-12T18:34:00Z"/>
              <w:b/>
              <w:bCs/>
              <w:highlight w:val="yellow"/>
            </w:rPr>
          </w:rPrChange>
        </w:rPr>
      </w:pPr>
    </w:p>
    <w:p w14:paraId="2CC35E04" w14:textId="6D372333" w:rsidR="00686A38" w:rsidRPr="0065565D" w:rsidRDefault="00686A38">
      <w:pPr>
        <w:pStyle w:val="ListParagraph"/>
        <w:numPr>
          <w:ilvl w:val="0"/>
          <w:numId w:val="17"/>
        </w:numPr>
        <w:ind w:leftChars="0"/>
        <w:rPr>
          <w:ins w:id="142" w:author="USA First Draft" w:date="2024-07-12T14:34:00Z" w16du:dateUtc="2024-07-12T18:34:00Z"/>
          <w:b/>
          <w:bCs/>
          <w:rPrChange w:id="143" w:author="USA First Draft" w:date="2024-07-12T21:29:00Z" w16du:dateUtc="2024-07-12T19:29:00Z">
            <w:rPr>
              <w:ins w:id="144" w:author="USA First Draft" w:date="2024-07-12T14:34:00Z" w16du:dateUtc="2024-07-12T18:34:00Z"/>
              <w:b/>
              <w:bCs/>
              <w:highlight w:val="yellow"/>
            </w:rPr>
          </w:rPrChange>
        </w:rPr>
        <w:pPrChange w:id="145" w:author="USA First Draft" w:date="2024-07-12T21:29:00Z" w16du:dateUtc="2024-07-12T19:29:00Z">
          <w:pPr/>
        </w:pPrChange>
      </w:pPr>
      <w:ins w:id="146" w:author="USA First Draft" w:date="2024-07-12T14:34:00Z" w16du:dateUtc="2024-07-12T18:34:00Z">
        <w:r w:rsidRPr="0065565D">
          <w:rPr>
            <w:b/>
            <w:bCs/>
            <w:rPrChange w:id="147" w:author="USA First Draft" w:date="2024-07-12T21:29:00Z" w16du:dateUtc="2024-07-12T19:29:00Z">
              <w:rPr>
                <w:b/>
                <w:bCs/>
                <w:highlight w:val="yellow"/>
              </w:rPr>
            </w:rPrChange>
          </w:rPr>
          <w:t>Candidate Bands for Study</w:t>
        </w:r>
      </w:ins>
    </w:p>
    <w:p w14:paraId="5DFA81EA" w14:textId="77777777" w:rsidR="00686A38" w:rsidRPr="00686A38" w:rsidRDefault="00686A38" w:rsidP="00686A38">
      <w:pPr>
        <w:rPr>
          <w:ins w:id="148" w:author="USA First Draft" w:date="2024-07-12T14:34:00Z" w16du:dateUtc="2024-07-12T18:34:00Z"/>
          <w:i/>
          <w:iCs/>
          <w:rPrChange w:id="149" w:author="USA First Draft" w:date="2024-07-12T14:36:00Z" w16du:dateUtc="2024-07-12T18:36:00Z">
            <w:rPr>
              <w:ins w:id="150" w:author="USA First Draft" w:date="2024-07-12T14:34:00Z" w16du:dateUtc="2024-07-12T18:34:00Z"/>
              <w:i/>
              <w:iCs/>
              <w:highlight w:val="yellow"/>
            </w:rPr>
          </w:rPrChange>
        </w:rPr>
      </w:pPr>
    </w:p>
    <w:p w14:paraId="6E56CC44" w14:textId="77777777" w:rsidR="00686A38" w:rsidRPr="00686A38" w:rsidRDefault="00686A38" w:rsidP="00686A38">
      <w:pPr>
        <w:jc w:val="center"/>
        <w:rPr>
          <w:ins w:id="151" w:author="USA First Draft" w:date="2024-07-12T14:34:00Z" w16du:dateUtc="2024-07-12T18:34:00Z"/>
          <w:b/>
          <w:rPrChange w:id="152" w:author="USA First Draft" w:date="2024-07-12T14:36:00Z" w16du:dateUtc="2024-07-12T18:36:00Z">
            <w:rPr>
              <w:ins w:id="153" w:author="USA First Draft" w:date="2024-07-12T14:34:00Z" w16du:dateUtc="2024-07-12T18:34:00Z"/>
              <w:b/>
              <w:highlight w:val="yellow"/>
            </w:rPr>
          </w:rPrChange>
        </w:rPr>
      </w:pPr>
      <w:ins w:id="154" w:author="USA First Draft" w:date="2024-07-12T14:34:00Z" w16du:dateUtc="2024-07-12T18:34:00Z">
        <w:r w:rsidRPr="00686A38">
          <w:rPr>
            <w:b/>
            <w:rPrChange w:id="155" w:author="USA First Draft" w:date="2024-07-12T14:36:00Z" w16du:dateUtc="2024-07-12T18:36:00Z">
              <w:rPr>
                <w:b/>
                <w:highlight w:val="yellow"/>
              </w:rPr>
            </w:rPrChange>
          </w:rPr>
          <w:t>FDD Frequency plan</w:t>
        </w:r>
      </w:ins>
    </w:p>
    <w:tbl>
      <w:tblPr>
        <w:tblStyle w:val="TableGrid"/>
        <w:tblW w:w="7175" w:type="dxa"/>
        <w:jc w:val="center"/>
        <w:tblLook w:val="04A0" w:firstRow="1" w:lastRow="0" w:firstColumn="1" w:lastColumn="0" w:noHBand="0" w:noVBand="1"/>
      </w:tblPr>
      <w:tblGrid>
        <w:gridCol w:w="2222"/>
        <w:gridCol w:w="2521"/>
        <w:gridCol w:w="2432"/>
      </w:tblGrid>
      <w:tr w:rsidR="00686A38" w:rsidRPr="00686A38" w14:paraId="548DD285" w14:textId="77777777" w:rsidTr="003B50F9">
        <w:trPr>
          <w:trHeight w:val="20"/>
          <w:jc w:val="center"/>
          <w:ins w:id="156" w:author="USA First Draft" w:date="2024-07-12T14:34:00Z"/>
        </w:trPr>
        <w:tc>
          <w:tcPr>
            <w:tcW w:w="1548" w:type="pct"/>
            <w:tcBorders>
              <w:top w:val="single" w:sz="4" w:space="0" w:color="auto"/>
              <w:left w:val="single" w:sz="4" w:space="0" w:color="auto"/>
              <w:bottom w:val="single" w:sz="4" w:space="0" w:color="auto"/>
              <w:right w:val="single" w:sz="4" w:space="0" w:color="auto"/>
            </w:tcBorders>
            <w:hideMark/>
          </w:tcPr>
          <w:p w14:paraId="12E739E0" w14:textId="77777777" w:rsidR="00686A38" w:rsidRPr="00686A38" w:rsidRDefault="00686A38" w:rsidP="003B50F9">
            <w:pPr>
              <w:rPr>
                <w:ins w:id="157" w:author="USA First Draft" w:date="2024-07-12T14:34:00Z" w16du:dateUtc="2024-07-12T18:34:00Z"/>
                <w:b/>
                <w:rPrChange w:id="158" w:author="USA First Draft" w:date="2024-07-12T14:36:00Z" w16du:dateUtc="2024-07-12T18:36:00Z">
                  <w:rPr>
                    <w:ins w:id="159" w:author="USA First Draft" w:date="2024-07-12T14:34:00Z" w16du:dateUtc="2024-07-12T18:34:00Z"/>
                    <w:b/>
                    <w:highlight w:val="yellow"/>
                  </w:rPr>
                </w:rPrChange>
              </w:rPr>
            </w:pPr>
            <w:ins w:id="160" w:author="USA First Draft" w:date="2024-07-12T14:34:00Z" w16du:dateUtc="2024-07-12T18:34:00Z">
              <w:r w:rsidRPr="00686A38">
                <w:rPr>
                  <w:b/>
                  <w:rPrChange w:id="161" w:author="USA First Draft" w:date="2024-07-12T14:36:00Z" w16du:dateUtc="2024-07-12T18:36:00Z">
                    <w:rPr>
                      <w:b/>
                      <w:highlight w:val="yellow"/>
                    </w:rPr>
                  </w:rPrChange>
                </w:rPr>
                <w:t>M.1036 frequency arrangement</w:t>
              </w:r>
            </w:ins>
          </w:p>
        </w:tc>
        <w:tc>
          <w:tcPr>
            <w:tcW w:w="1757" w:type="pct"/>
            <w:tcBorders>
              <w:top w:val="single" w:sz="4" w:space="0" w:color="auto"/>
              <w:left w:val="single" w:sz="4" w:space="0" w:color="auto"/>
              <w:bottom w:val="single" w:sz="4" w:space="0" w:color="auto"/>
              <w:right w:val="single" w:sz="4" w:space="0" w:color="auto"/>
            </w:tcBorders>
            <w:hideMark/>
          </w:tcPr>
          <w:p w14:paraId="4BA412E0" w14:textId="77777777" w:rsidR="00686A38" w:rsidRPr="00686A38" w:rsidRDefault="00686A38" w:rsidP="003B50F9">
            <w:pPr>
              <w:rPr>
                <w:ins w:id="162" w:author="USA First Draft" w:date="2024-07-12T14:34:00Z" w16du:dateUtc="2024-07-12T18:34:00Z"/>
                <w:b/>
                <w:rPrChange w:id="163" w:author="USA First Draft" w:date="2024-07-12T14:36:00Z" w16du:dateUtc="2024-07-12T18:36:00Z">
                  <w:rPr>
                    <w:ins w:id="164" w:author="USA First Draft" w:date="2024-07-12T14:34:00Z" w16du:dateUtc="2024-07-12T18:34:00Z"/>
                    <w:b/>
                    <w:highlight w:val="yellow"/>
                  </w:rPr>
                </w:rPrChange>
              </w:rPr>
            </w:pPr>
            <w:ins w:id="165" w:author="USA First Draft" w:date="2024-07-12T14:34:00Z" w16du:dateUtc="2024-07-12T18:34:00Z">
              <w:r w:rsidRPr="00686A38">
                <w:rPr>
                  <w:b/>
                  <w:rPrChange w:id="166" w:author="USA First Draft" w:date="2024-07-12T14:36:00Z" w16du:dateUtc="2024-07-12T18:36:00Z">
                    <w:rPr>
                      <w:b/>
                      <w:highlight w:val="yellow"/>
                    </w:rPr>
                  </w:rPrChange>
                </w:rPr>
                <w:t>Mobile station transmitter</w:t>
              </w:r>
              <w:r w:rsidRPr="00686A38">
                <w:rPr>
                  <w:b/>
                  <w:rPrChange w:id="167" w:author="USA First Draft" w:date="2024-07-12T14:36:00Z" w16du:dateUtc="2024-07-12T18:36:00Z">
                    <w:rPr>
                      <w:b/>
                      <w:highlight w:val="yellow"/>
                    </w:rPr>
                  </w:rPrChange>
                </w:rPr>
                <w:br/>
                <w:t>(MHz)</w:t>
              </w:r>
            </w:ins>
          </w:p>
        </w:tc>
        <w:tc>
          <w:tcPr>
            <w:tcW w:w="1695" w:type="pct"/>
            <w:tcBorders>
              <w:top w:val="single" w:sz="4" w:space="0" w:color="auto"/>
              <w:left w:val="single" w:sz="4" w:space="0" w:color="auto"/>
              <w:bottom w:val="single" w:sz="4" w:space="0" w:color="auto"/>
              <w:right w:val="single" w:sz="4" w:space="0" w:color="auto"/>
            </w:tcBorders>
            <w:hideMark/>
          </w:tcPr>
          <w:p w14:paraId="707506AB" w14:textId="77777777" w:rsidR="00686A38" w:rsidRPr="00686A38" w:rsidRDefault="00686A38" w:rsidP="003B50F9">
            <w:pPr>
              <w:rPr>
                <w:ins w:id="168" w:author="USA First Draft" w:date="2024-07-12T14:34:00Z" w16du:dateUtc="2024-07-12T18:34:00Z"/>
                <w:b/>
                <w:lang w:val="fr-FR"/>
                <w:rPrChange w:id="169" w:author="USA First Draft" w:date="2024-07-12T14:36:00Z" w16du:dateUtc="2024-07-12T18:36:00Z">
                  <w:rPr>
                    <w:ins w:id="170" w:author="USA First Draft" w:date="2024-07-12T14:34:00Z" w16du:dateUtc="2024-07-12T18:34:00Z"/>
                    <w:b/>
                    <w:highlight w:val="yellow"/>
                    <w:lang w:val="fr-FR"/>
                  </w:rPr>
                </w:rPrChange>
              </w:rPr>
            </w:pPr>
            <w:ins w:id="171" w:author="USA First Draft" w:date="2024-07-12T14:34:00Z" w16du:dateUtc="2024-07-12T18:34:00Z">
              <w:r w:rsidRPr="00686A38">
                <w:rPr>
                  <w:b/>
                  <w:lang w:val="fr-FR"/>
                  <w:rPrChange w:id="172" w:author="USA First Draft" w:date="2024-07-12T14:36:00Z" w16du:dateUtc="2024-07-12T18:36:00Z">
                    <w:rPr>
                      <w:b/>
                      <w:highlight w:val="yellow"/>
                      <w:lang w:val="fr-FR"/>
                    </w:rPr>
                  </w:rPrChange>
                </w:rPr>
                <w:t>Base station (</w:t>
              </w:r>
              <w:proofErr w:type="spellStart"/>
              <w:r w:rsidRPr="00686A38">
                <w:rPr>
                  <w:b/>
                  <w:lang w:val="fr-FR"/>
                  <w:rPrChange w:id="173" w:author="USA First Draft" w:date="2024-07-12T14:36:00Z" w16du:dateUtc="2024-07-12T18:36:00Z">
                    <w:rPr>
                      <w:b/>
                      <w:highlight w:val="yellow"/>
                      <w:lang w:val="fr-FR"/>
                    </w:rPr>
                  </w:rPrChange>
                </w:rPr>
                <w:t>space</w:t>
              </w:r>
              <w:proofErr w:type="spellEnd"/>
              <w:r w:rsidRPr="00686A38">
                <w:rPr>
                  <w:b/>
                  <w:lang w:val="fr-FR"/>
                  <w:rPrChange w:id="174" w:author="USA First Draft" w:date="2024-07-12T14:36:00Z" w16du:dateUtc="2024-07-12T18:36:00Z">
                    <w:rPr>
                      <w:b/>
                      <w:highlight w:val="yellow"/>
                      <w:lang w:val="fr-FR"/>
                    </w:rPr>
                  </w:rPrChange>
                </w:rPr>
                <w:t xml:space="preserve"> station) </w:t>
              </w:r>
              <w:proofErr w:type="spellStart"/>
              <w:r w:rsidRPr="00686A38">
                <w:rPr>
                  <w:b/>
                  <w:lang w:val="fr-FR"/>
                  <w:rPrChange w:id="175" w:author="USA First Draft" w:date="2024-07-12T14:36:00Z" w16du:dateUtc="2024-07-12T18:36:00Z">
                    <w:rPr>
                      <w:b/>
                      <w:highlight w:val="yellow"/>
                      <w:lang w:val="fr-FR"/>
                    </w:rPr>
                  </w:rPrChange>
                </w:rPr>
                <w:t>transmitter</w:t>
              </w:r>
              <w:proofErr w:type="spellEnd"/>
              <w:r w:rsidRPr="00686A38">
                <w:rPr>
                  <w:b/>
                  <w:lang w:val="fr-FR"/>
                  <w:rPrChange w:id="176" w:author="USA First Draft" w:date="2024-07-12T14:36:00Z" w16du:dateUtc="2024-07-12T18:36:00Z">
                    <w:rPr>
                      <w:b/>
                      <w:highlight w:val="yellow"/>
                      <w:lang w:val="fr-FR"/>
                    </w:rPr>
                  </w:rPrChange>
                </w:rPr>
                <w:t xml:space="preserve"> </w:t>
              </w:r>
              <w:r w:rsidRPr="00686A38">
                <w:rPr>
                  <w:b/>
                  <w:rPrChange w:id="177" w:author="USA First Draft" w:date="2024-07-12T14:36:00Z" w16du:dateUtc="2024-07-12T18:36:00Z">
                    <w:rPr>
                      <w:b/>
                      <w:highlight w:val="yellow"/>
                    </w:rPr>
                  </w:rPrChange>
                </w:rPr>
                <w:t>(MHz)</w:t>
              </w:r>
            </w:ins>
          </w:p>
        </w:tc>
      </w:tr>
      <w:tr w:rsidR="00686A38" w:rsidRPr="00686A38" w14:paraId="68789253" w14:textId="77777777" w:rsidTr="003B50F9">
        <w:trPr>
          <w:trHeight w:val="20"/>
          <w:jc w:val="center"/>
          <w:ins w:id="178" w:author="USA First Draft" w:date="2024-07-12T14:34:00Z"/>
        </w:trPr>
        <w:tc>
          <w:tcPr>
            <w:tcW w:w="1548" w:type="pct"/>
            <w:tcBorders>
              <w:top w:val="single" w:sz="4" w:space="0" w:color="auto"/>
              <w:left w:val="single" w:sz="4" w:space="0" w:color="auto"/>
              <w:bottom w:val="single" w:sz="4" w:space="0" w:color="auto"/>
              <w:right w:val="single" w:sz="4" w:space="0" w:color="auto"/>
            </w:tcBorders>
            <w:noWrap/>
          </w:tcPr>
          <w:p w14:paraId="5FD210A8" w14:textId="77777777" w:rsidR="00686A38" w:rsidRPr="00686A38" w:rsidRDefault="00686A38" w:rsidP="003B50F9">
            <w:pPr>
              <w:rPr>
                <w:ins w:id="179" w:author="USA First Draft" w:date="2024-07-12T14:34:00Z" w16du:dateUtc="2024-07-12T18:34:00Z"/>
                <w:rPrChange w:id="180" w:author="USA First Draft" w:date="2024-07-12T14:36:00Z" w16du:dateUtc="2024-07-12T18:36:00Z">
                  <w:rPr>
                    <w:ins w:id="181" w:author="USA First Draft" w:date="2024-07-12T14:34:00Z" w16du:dateUtc="2024-07-12T18:34:00Z"/>
                    <w:highlight w:val="yellow"/>
                  </w:rPr>
                </w:rPrChange>
              </w:rPr>
            </w:pPr>
            <w:ins w:id="182" w:author="USA First Draft" w:date="2024-07-12T14:34:00Z" w16du:dateUtc="2024-07-12T18:34:00Z">
              <w:r w:rsidRPr="00686A38">
                <w:rPr>
                  <w:rPrChange w:id="183" w:author="USA First Draft" w:date="2024-07-12T14:36:00Z" w16du:dateUtc="2024-07-12T18:36:00Z">
                    <w:rPr>
                      <w:highlight w:val="yellow"/>
                    </w:rPr>
                  </w:rPrChange>
                </w:rPr>
                <w:t>A1</w:t>
              </w:r>
            </w:ins>
          </w:p>
        </w:tc>
        <w:tc>
          <w:tcPr>
            <w:tcW w:w="1757" w:type="pct"/>
            <w:tcBorders>
              <w:top w:val="single" w:sz="4" w:space="0" w:color="auto"/>
              <w:left w:val="single" w:sz="4" w:space="0" w:color="auto"/>
              <w:bottom w:val="single" w:sz="4" w:space="0" w:color="auto"/>
              <w:right w:val="single" w:sz="4" w:space="0" w:color="auto"/>
            </w:tcBorders>
          </w:tcPr>
          <w:p w14:paraId="18D5DCCB" w14:textId="77777777" w:rsidR="00686A38" w:rsidRPr="00686A38" w:rsidRDefault="00686A38" w:rsidP="003B50F9">
            <w:pPr>
              <w:rPr>
                <w:ins w:id="184" w:author="USA First Draft" w:date="2024-07-12T14:34:00Z" w16du:dateUtc="2024-07-12T18:34:00Z"/>
                <w:rPrChange w:id="185" w:author="USA First Draft" w:date="2024-07-12T14:36:00Z" w16du:dateUtc="2024-07-12T18:36:00Z">
                  <w:rPr>
                    <w:ins w:id="186" w:author="USA First Draft" w:date="2024-07-12T14:34:00Z" w16du:dateUtc="2024-07-12T18:34:00Z"/>
                    <w:highlight w:val="yellow"/>
                  </w:rPr>
                </w:rPrChange>
              </w:rPr>
            </w:pPr>
            <w:ins w:id="187" w:author="USA First Draft" w:date="2024-07-12T14:34:00Z" w16du:dateUtc="2024-07-12T18:34:00Z">
              <w:r w:rsidRPr="00686A38">
                <w:rPr>
                  <w:rPrChange w:id="188" w:author="USA First Draft" w:date="2024-07-12T14:36:00Z" w16du:dateUtc="2024-07-12T18:36:00Z">
                    <w:rPr>
                      <w:highlight w:val="yellow"/>
                    </w:rPr>
                  </w:rPrChange>
                </w:rPr>
                <w:t>824-849</w:t>
              </w:r>
            </w:ins>
          </w:p>
        </w:tc>
        <w:tc>
          <w:tcPr>
            <w:tcW w:w="1695" w:type="pct"/>
            <w:tcBorders>
              <w:top w:val="single" w:sz="4" w:space="0" w:color="auto"/>
              <w:left w:val="single" w:sz="4" w:space="0" w:color="auto"/>
              <w:bottom w:val="single" w:sz="4" w:space="0" w:color="auto"/>
              <w:right w:val="single" w:sz="4" w:space="0" w:color="auto"/>
            </w:tcBorders>
          </w:tcPr>
          <w:p w14:paraId="5F841077" w14:textId="77777777" w:rsidR="00686A38" w:rsidRPr="00686A38" w:rsidRDefault="00686A38" w:rsidP="003B50F9">
            <w:pPr>
              <w:rPr>
                <w:ins w:id="189" w:author="USA First Draft" w:date="2024-07-12T14:34:00Z" w16du:dateUtc="2024-07-12T18:34:00Z"/>
                <w:rPrChange w:id="190" w:author="USA First Draft" w:date="2024-07-12T14:36:00Z" w16du:dateUtc="2024-07-12T18:36:00Z">
                  <w:rPr>
                    <w:ins w:id="191" w:author="USA First Draft" w:date="2024-07-12T14:34:00Z" w16du:dateUtc="2024-07-12T18:34:00Z"/>
                    <w:highlight w:val="yellow"/>
                  </w:rPr>
                </w:rPrChange>
              </w:rPr>
            </w:pPr>
            <w:ins w:id="192" w:author="USA First Draft" w:date="2024-07-12T14:34:00Z" w16du:dateUtc="2024-07-12T18:34:00Z">
              <w:r w:rsidRPr="00686A38">
                <w:rPr>
                  <w:rPrChange w:id="193" w:author="USA First Draft" w:date="2024-07-12T14:36:00Z" w16du:dateUtc="2024-07-12T18:36:00Z">
                    <w:rPr>
                      <w:highlight w:val="yellow"/>
                    </w:rPr>
                  </w:rPrChange>
                </w:rPr>
                <w:t>869-894</w:t>
              </w:r>
            </w:ins>
          </w:p>
        </w:tc>
      </w:tr>
      <w:tr w:rsidR="00686A38" w:rsidRPr="00686A38" w14:paraId="28923FF8" w14:textId="77777777" w:rsidTr="003B50F9">
        <w:trPr>
          <w:trHeight w:val="20"/>
          <w:jc w:val="center"/>
          <w:ins w:id="194" w:author="USA First Draft" w:date="2024-07-12T14:34:00Z"/>
        </w:trPr>
        <w:tc>
          <w:tcPr>
            <w:tcW w:w="1548" w:type="pct"/>
            <w:tcBorders>
              <w:top w:val="single" w:sz="4" w:space="0" w:color="auto"/>
              <w:left w:val="single" w:sz="4" w:space="0" w:color="auto"/>
              <w:bottom w:val="single" w:sz="4" w:space="0" w:color="auto"/>
              <w:right w:val="single" w:sz="4" w:space="0" w:color="auto"/>
            </w:tcBorders>
            <w:noWrap/>
            <w:hideMark/>
          </w:tcPr>
          <w:p w14:paraId="749265F9" w14:textId="77777777" w:rsidR="00686A38" w:rsidRPr="00686A38" w:rsidRDefault="00686A38" w:rsidP="003B50F9">
            <w:pPr>
              <w:rPr>
                <w:ins w:id="195" w:author="USA First Draft" w:date="2024-07-12T14:34:00Z" w16du:dateUtc="2024-07-12T18:34:00Z"/>
                <w:rPrChange w:id="196" w:author="USA First Draft" w:date="2024-07-12T14:36:00Z" w16du:dateUtc="2024-07-12T18:36:00Z">
                  <w:rPr>
                    <w:ins w:id="197" w:author="USA First Draft" w:date="2024-07-12T14:34:00Z" w16du:dateUtc="2024-07-12T18:34:00Z"/>
                    <w:highlight w:val="yellow"/>
                  </w:rPr>
                </w:rPrChange>
              </w:rPr>
            </w:pPr>
            <w:ins w:id="198" w:author="USA First Draft" w:date="2024-07-12T14:34:00Z" w16du:dateUtc="2024-07-12T18:34:00Z">
              <w:r w:rsidRPr="00686A38">
                <w:rPr>
                  <w:rPrChange w:id="199" w:author="USA First Draft" w:date="2024-07-12T14:36:00Z" w16du:dateUtc="2024-07-12T18:36:00Z">
                    <w:rPr>
                      <w:highlight w:val="yellow"/>
                    </w:rPr>
                  </w:rPrChange>
                </w:rPr>
                <w:t>A2</w:t>
              </w:r>
            </w:ins>
          </w:p>
        </w:tc>
        <w:tc>
          <w:tcPr>
            <w:tcW w:w="1757" w:type="pct"/>
            <w:tcBorders>
              <w:top w:val="single" w:sz="4" w:space="0" w:color="auto"/>
              <w:left w:val="single" w:sz="4" w:space="0" w:color="auto"/>
              <w:bottom w:val="single" w:sz="4" w:space="0" w:color="auto"/>
              <w:right w:val="single" w:sz="4" w:space="0" w:color="auto"/>
            </w:tcBorders>
            <w:hideMark/>
          </w:tcPr>
          <w:p w14:paraId="2F5EE9E9" w14:textId="77777777" w:rsidR="00686A38" w:rsidRPr="00686A38" w:rsidRDefault="00686A38" w:rsidP="003B50F9">
            <w:pPr>
              <w:rPr>
                <w:ins w:id="200" w:author="USA First Draft" w:date="2024-07-12T14:34:00Z" w16du:dateUtc="2024-07-12T18:34:00Z"/>
                <w:rPrChange w:id="201" w:author="USA First Draft" w:date="2024-07-12T14:36:00Z" w16du:dateUtc="2024-07-12T18:36:00Z">
                  <w:rPr>
                    <w:ins w:id="202" w:author="USA First Draft" w:date="2024-07-12T14:34:00Z" w16du:dateUtc="2024-07-12T18:34:00Z"/>
                    <w:highlight w:val="yellow"/>
                  </w:rPr>
                </w:rPrChange>
              </w:rPr>
            </w:pPr>
            <w:ins w:id="203" w:author="USA First Draft" w:date="2024-07-12T14:34:00Z" w16du:dateUtc="2024-07-12T18:34:00Z">
              <w:r w:rsidRPr="00686A38">
                <w:rPr>
                  <w:rPrChange w:id="204" w:author="USA First Draft" w:date="2024-07-12T14:36:00Z" w16du:dateUtc="2024-07-12T18:36:00Z">
                    <w:rPr>
                      <w:highlight w:val="yellow"/>
                    </w:rPr>
                  </w:rPrChange>
                </w:rPr>
                <w:t>880-915</w:t>
              </w:r>
            </w:ins>
          </w:p>
        </w:tc>
        <w:tc>
          <w:tcPr>
            <w:tcW w:w="1695" w:type="pct"/>
            <w:tcBorders>
              <w:top w:val="single" w:sz="4" w:space="0" w:color="auto"/>
              <w:left w:val="single" w:sz="4" w:space="0" w:color="auto"/>
              <w:bottom w:val="single" w:sz="4" w:space="0" w:color="auto"/>
              <w:right w:val="single" w:sz="4" w:space="0" w:color="auto"/>
            </w:tcBorders>
            <w:hideMark/>
          </w:tcPr>
          <w:p w14:paraId="67404B36" w14:textId="77777777" w:rsidR="00686A38" w:rsidRPr="00686A38" w:rsidRDefault="00686A38" w:rsidP="003B50F9">
            <w:pPr>
              <w:rPr>
                <w:ins w:id="205" w:author="USA First Draft" w:date="2024-07-12T14:34:00Z" w16du:dateUtc="2024-07-12T18:34:00Z"/>
                <w:rPrChange w:id="206" w:author="USA First Draft" w:date="2024-07-12T14:36:00Z" w16du:dateUtc="2024-07-12T18:36:00Z">
                  <w:rPr>
                    <w:ins w:id="207" w:author="USA First Draft" w:date="2024-07-12T14:34:00Z" w16du:dateUtc="2024-07-12T18:34:00Z"/>
                    <w:highlight w:val="yellow"/>
                  </w:rPr>
                </w:rPrChange>
              </w:rPr>
            </w:pPr>
            <w:ins w:id="208" w:author="USA First Draft" w:date="2024-07-12T14:34:00Z" w16du:dateUtc="2024-07-12T18:34:00Z">
              <w:r w:rsidRPr="00686A38">
                <w:rPr>
                  <w:rPrChange w:id="209" w:author="USA First Draft" w:date="2024-07-12T14:36:00Z" w16du:dateUtc="2024-07-12T18:36:00Z">
                    <w:rPr>
                      <w:highlight w:val="yellow"/>
                    </w:rPr>
                  </w:rPrChange>
                </w:rPr>
                <w:t>925-960</w:t>
              </w:r>
            </w:ins>
          </w:p>
        </w:tc>
      </w:tr>
      <w:tr w:rsidR="00686A38" w:rsidRPr="00686A38" w14:paraId="2E5B169A" w14:textId="77777777" w:rsidTr="003B50F9">
        <w:trPr>
          <w:trHeight w:val="20"/>
          <w:jc w:val="center"/>
          <w:ins w:id="210" w:author="USA First Draft" w:date="2024-07-12T14:34:00Z"/>
        </w:trPr>
        <w:tc>
          <w:tcPr>
            <w:tcW w:w="1548" w:type="pct"/>
            <w:tcBorders>
              <w:top w:val="single" w:sz="4" w:space="0" w:color="auto"/>
              <w:left w:val="single" w:sz="4" w:space="0" w:color="auto"/>
              <w:bottom w:val="single" w:sz="4" w:space="0" w:color="auto"/>
              <w:right w:val="single" w:sz="4" w:space="0" w:color="auto"/>
            </w:tcBorders>
            <w:noWrap/>
            <w:hideMark/>
          </w:tcPr>
          <w:p w14:paraId="0DACCF69" w14:textId="77777777" w:rsidR="00686A38" w:rsidRPr="00686A38" w:rsidRDefault="00686A38" w:rsidP="003B50F9">
            <w:pPr>
              <w:rPr>
                <w:ins w:id="211" w:author="USA First Draft" w:date="2024-07-12T14:34:00Z" w16du:dateUtc="2024-07-12T18:34:00Z"/>
                <w:rPrChange w:id="212" w:author="USA First Draft" w:date="2024-07-12T14:36:00Z" w16du:dateUtc="2024-07-12T18:36:00Z">
                  <w:rPr>
                    <w:ins w:id="213" w:author="USA First Draft" w:date="2024-07-12T14:34:00Z" w16du:dateUtc="2024-07-12T18:34:00Z"/>
                    <w:highlight w:val="yellow"/>
                  </w:rPr>
                </w:rPrChange>
              </w:rPr>
            </w:pPr>
            <w:ins w:id="214" w:author="USA First Draft" w:date="2024-07-12T14:34:00Z" w16du:dateUtc="2024-07-12T18:34:00Z">
              <w:r w:rsidRPr="00686A38">
                <w:rPr>
                  <w:rPrChange w:id="215" w:author="USA First Draft" w:date="2024-07-12T14:36:00Z" w16du:dateUtc="2024-07-12T18:36:00Z">
                    <w:rPr>
                      <w:highlight w:val="yellow"/>
                    </w:rPr>
                  </w:rPrChange>
                </w:rPr>
                <w:lastRenderedPageBreak/>
                <w:t>A3</w:t>
              </w:r>
            </w:ins>
          </w:p>
        </w:tc>
        <w:tc>
          <w:tcPr>
            <w:tcW w:w="1757" w:type="pct"/>
            <w:tcBorders>
              <w:top w:val="single" w:sz="4" w:space="0" w:color="auto"/>
              <w:left w:val="single" w:sz="4" w:space="0" w:color="auto"/>
              <w:bottom w:val="single" w:sz="4" w:space="0" w:color="auto"/>
              <w:right w:val="single" w:sz="4" w:space="0" w:color="auto"/>
            </w:tcBorders>
            <w:hideMark/>
          </w:tcPr>
          <w:p w14:paraId="399D991B" w14:textId="77777777" w:rsidR="00686A38" w:rsidRPr="00686A38" w:rsidRDefault="00686A38" w:rsidP="003B50F9">
            <w:pPr>
              <w:rPr>
                <w:ins w:id="216" w:author="USA First Draft" w:date="2024-07-12T14:34:00Z" w16du:dateUtc="2024-07-12T18:34:00Z"/>
                <w:rPrChange w:id="217" w:author="USA First Draft" w:date="2024-07-12T14:36:00Z" w16du:dateUtc="2024-07-12T18:36:00Z">
                  <w:rPr>
                    <w:ins w:id="218" w:author="USA First Draft" w:date="2024-07-12T14:34:00Z" w16du:dateUtc="2024-07-12T18:34:00Z"/>
                    <w:highlight w:val="yellow"/>
                  </w:rPr>
                </w:rPrChange>
              </w:rPr>
            </w:pPr>
            <w:ins w:id="219" w:author="USA First Draft" w:date="2024-07-12T14:34:00Z" w16du:dateUtc="2024-07-12T18:34:00Z">
              <w:r w:rsidRPr="00686A38">
                <w:rPr>
                  <w:rPrChange w:id="220" w:author="USA First Draft" w:date="2024-07-12T14:36:00Z" w16du:dateUtc="2024-07-12T18:36:00Z">
                    <w:rPr>
                      <w:highlight w:val="yellow"/>
                    </w:rPr>
                  </w:rPrChange>
                </w:rPr>
                <w:t>832-862</w:t>
              </w:r>
            </w:ins>
          </w:p>
        </w:tc>
        <w:tc>
          <w:tcPr>
            <w:tcW w:w="1695" w:type="pct"/>
            <w:tcBorders>
              <w:top w:val="single" w:sz="4" w:space="0" w:color="auto"/>
              <w:left w:val="single" w:sz="4" w:space="0" w:color="auto"/>
              <w:bottom w:val="single" w:sz="4" w:space="0" w:color="auto"/>
              <w:right w:val="single" w:sz="4" w:space="0" w:color="auto"/>
            </w:tcBorders>
            <w:hideMark/>
          </w:tcPr>
          <w:p w14:paraId="6E076FDB" w14:textId="77777777" w:rsidR="00686A38" w:rsidRPr="00686A38" w:rsidRDefault="00686A38" w:rsidP="003B50F9">
            <w:pPr>
              <w:rPr>
                <w:ins w:id="221" w:author="USA First Draft" w:date="2024-07-12T14:34:00Z" w16du:dateUtc="2024-07-12T18:34:00Z"/>
                <w:rPrChange w:id="222" w:author="USA First Draft" w:date="2024-07-12T14:36:00Z" w16du:dateUtc="2024-07-12T18:36:00Z">
                  <w:rPr>
                    <w:ins w:id="223" w:author="USA First Draft" w:date="2024-07-12T14:34:00Z" w16du:dateUtc="2024-07-12T18:34:00Z"/>
                    <w:highlight w:val="yellow"/>
                  </w:rPr>
                </w:rPrChange>
              </w:rPr>
            </w:pPr>
            <w:ins w:id="224" w:author="USA First Draft" w:date="2024-07-12T14:34:00Z" w16du:dateUtc="2024-07-12T18:34:00Z">
              <w:r w:rsidRPr="00686A38">
                <w:rPr>
                  <w:rPrChange w:id="225" w:author="USA First Draft" w:date="2024-07-12T14:36:00Z" w16du:dateUtc="2024-07-12T18:36:00Z">
                    <w:rPr>
                      <w:highlight w:val="yellow"/>
                    </w:rPr>
                  </w:rPrChange>
                </w:rPr>
                <w:t>791-821</w:t>
              </w:r>
            </w:ins>
          </w:p>
        </w:tc>
      </w:tr>
      <w:tr w:rsidR="00686A38" w:rsidRPr="00686A38" w14:paraId="76FA5850" w14:textId="77777777" w:rsidTr="003B50F9">
        <w:trPr>
          <w:trHeight w:val="20"/>
          <w:jc w:val="center"/>
          <w:ins w:id="226" w:author="USA First Draft" w:date="2024-07-12T14:34:00Z"/>
        </w:trPr>
        <w:tc>
          <w:tcPr>
            <w:tcW w:w="1548" w:type="pct"/>
            <w:tcBorders>
              <w:top w:val="single" w:sz="4" w:space="0" w:color="auto"/>
              <w:left w:val="single" w:sz="4" w:space="0" w:color="auto"/>
              <w:bottom w:val="single" w:sz="4" w:space="0" w:color="auto"/>
              <w:right w:val="single" w:sz="4" w:space="0" w:color="auto"/>
            </w:tcBorders>
            <w:noWrap/>
          </w:tcPr>
          <w:p w14:paraId="777ED71A" w14:textId="77777777" w:rsidR="00686A38" w:rsidRPr="00686A38" w:rsidRDefault="00686A38" w:rsidP="003B50F9">
            <w:pPr>
              <w:rPr>
                <w:ins w:id="227" w:author="USA First Draft" w:date="2024-07-12T14:34:00Z" w16du:dateUtc="2024-07-12T18:34:00Z"/>
                <w:rPrChange w:id="228" w:author="USA First Draft" w:date="2024-07-12T14:36:00Z" w16du:dateUtc="2024-07-12T18:36:00Z">
                  <w:rPr>
                    <w:ins w:id="229" w:author="USA First Draft" w:date="2024-07-12T14:34:00Z" w16du:dateUtc="2024-07-12T18:34:00Z"/>
                    <w:highlight w:val="yellow"/>
                  </w:rPr>
                </w:rPrChange>
              </w:rPr>
            </w:pPr>
            <w:ins w:id="230" w:author="USA First Draft" w:date="2024-07-12T14:34:00Z" w16du:dateUtc="2024-07-12T18:34:00Z">
              <w:r w:rsidRPr="00686A38">
                <w:rPr>
                  <w:rPrChange w:id="231" w:author="USA First Draft" w:date="2024-07-12T14:36:00Z" w16du:dateUtc="2024-07-12T18:36:00Z">
                    <w:rPr>
                      <w:highlight w:val="yellow"/>
                    </w:rPr>
                  </w:rPrChange>
                </w:rPr>
                <w:t>A4</w:t>
              </w:r>
            </w:ins>
          </w:p>
        </w:tc>
        <w:tc>
          <w:tcPr>
            <w:tcW w:w="1757" w:type="pct"/>
            <w:tcBorders>
              <w:top w:val="single" w:sz="4" w:space="0" w:color="auto"/>
              <w:left w:val="single" w:sz="4" w:space="0" w:color="auto"/>
              <w:bottom w:val="single" w:sz="4" w:space="0" w:color="auto"/>
              <w:right w:val="single" w:sz="4" w:space="0" w:color="auto"/>
            </w:tcBorders>
          </w:tcPr>
          <w:p w14:paraId="580EF362" w14:textId="77777777" w:rsidR="00686A38" w:rsidRPr="00686A38" w:rsidRDefault="00686A38" w:rsidP="003B50F9">
            <w:pPr>
              <w:rPr>
                <w:ins w:id="232" w:author="USA First Draft" w:date="2024-07-12T14:34:00Z" w16du:dateUtc="2024-07-12T18:34:00Z"/>
                <w:rPrChange w:id="233" w:author="USA First Draft" w:date="2024-07-12T14:36:00Z" w16du:dateUtc="2024-07-12T18:36:00Z">
                  <w:rPr>
                    <w:ins w:id="234" w:author="USA First Draft" w:date="2024-07-12T14:34:00Z" w16du:dateUtc="2024-07-12T18:34:00Z"/>
                    <w:highlight w:val="yellow"/>
                  </w:rPr>
                </w:rPrChange>
              </w:rPr>
            </w:pPr>
            <w:ins w:id="235" w:author="USA First Draft" w:date="2024-07-12T14:34:00Z" w16du:dateUtc="2024-07-12T18:34:00Z">
              <w:r w:rsidRPr="00686A38">
                <w:rPr>
                  <w:rPrChange w:id="236" w:author="USA First Draft" w:date="2024-07-12T14:36:00Z" w16du:dateUtc="2024-07-12T18:36:00Z">
                    <w:rPr>
                      <w:highlight w:val="yellow"/>
                    </w:rPr>
                  </w:rPrChange>
                </w:rPr>
                <w:t xml:space="preserve">698-716 </w:t>
              </w:r>
            </w:ins>
          </w:p>
          <w:p w14:paraId="509BE904" w14:textId="77777777" w:rsidR="00686A38" w:rsidRPr="00686A38" w:rsidRDefault="00686A38" w:rsidP="003B50F9">
            <w:pPr>
              <w:rPr>
                <w:ins w:id="237" w:author="USA First Draft" w:date="2024-07-12T14:34:00Z" w16du:dateUtc="2024-07-12T18:34:00Z"/>
                <w:rPrChange w:id="238" w:author="USA First Draft" w:date="2024-07-12T14:36:00Z" w16du:dateUtc="2024-07-12T18:36:00Z">
                  <w:rPr>
                    <w:ins w:id="239" w:author="USA First Draft" w:date="2024-07-12T14:34:00Z" w16du:dateUtc="2024-07-12T18:34:00Z"/>
                    <w:highlight w:val="yellow"/>
                  </w:rPr>
                </w:rPrChange>
              </w:rPr>
            </w:pPr>
            <w:ins w:id="240" w:author="USA First Draft" w:date="2024-07-12T14:34:00Z" w16du:dateUtc="2024-07-12T18:34:00Z">
              <w:r w:rsidRPr="00686A38">
                <w:rPr>
                  <w:rPrChange w:id="241" w:author="USA First Draft" w:date="2024-07-12T14:36:00Z" w16du:dateUtc="2024-07-12T18:36:00Z">
                    <w:rPr>
                      <w:highlight w:val="yellow"/>
                    </w:rPr>
                  </w:rPrChange>
                </w:rPr>
                <w:t xml:space="preserve">776-793 </w:t>
              </w:r>
            </w:ins>
          </w:p>
        </w:tc>
        <w:tc>
          <w:tcPr>
            <w:tcW w:w="1695" w:type="pct"/>
            <w:tcBorders>
              <w:top w:val="single" w:sz="4" w:space="0" w:color="auto"/>
              <w:left w:val="single" w:sz="4" w:space="0" w:color="auto"/>
              <w:bottom w:val="single" w:sz="4" w:space="0" w:color="auto"/>
              <w:right w:val="single" w:sz="4" w:space="0" w:color="auto"/>
            </w:tcBorders>
          </w:tcPr>
          <w:p w14:paraId="0847264F" w14:textId="77777777" w:rsidR="00686A38" w:rsidRPr="00686A38" w:rsidRDefault="00686A38" w:rsidP="003B50F9">
            <w:pPr>
              <w:rPr>
                <w:ins w:id="242" w:author="USA First Draft" w:date="2024-07-12T14:34:00Z" w16du:dateUtc="2024-07-12T18:34:00Z"/>
                <w:rPrChange w:id="243" w:author="USA First Draft" w:date="2024-07-12T14:36:00Z" w16du:dateUtc="2024-07-12T18:36:00Z">
                  <w:rPr>
                    <w:ins w:id="244" w:author="USA First Draft" w:date="2024-07-12T14:34:00Z" w16du:dateUtc="2024-07-12T18:34:00Z"/>
                    <w:highlight w:val="yellow"/>
                  </w:rPr>
                </w:rPrChange>
              </w:rPr>
            </w:pPr>
            <w:ins w:id="245" w:author="USA First Draft" w:date="2024-07-12T14:34:00Z" w16du:dateUtc="2024-07-12T18:34:00Z">
              <w:r w:rsidRPr="00686A38">
                <w:rPr>
                  <w:rPrChange w:id="246" w:author="USA First Draft" w:date="2024-07-12T14:36:00Z" w16du:dateUtc="2024-07-12T18:36:00Z">
                    <w:rPr>
                      <w:highlight w:val="yellow"/>
                    </w:rPr>
                  </w:rPrChange>
                </w:rPr>
                <w:t xml:space="preserve">728-746 </w:t>
              </w:r>
            </w:ins>
          </w:p>
          <w:p w14:paraId="2C954EBC" w14:textId="77777777" w:rsidR="00686A38" w:rsidRPr="00686A38" w:rsidRDefault="00686A38" w:rsidP="003B50F9">
            <w:pPr>
              <w:rPr>
                <w:ins w:id="247" w:author="USA First Draft" w:date="2024-07-12T14:34:00Z" w16du:dateUtc="2024-07-12T18:34:00Z"/>
                <w:rPrChange w:id="248" w:author="USA First Draft" w:date="2024-07-12T14:36:00Z" w16du:dateUtc="2024-07-12T18:36:00Z">
                  <w:rPr>
                    <w:ins w:id="249" w:author="USA First Draft" w:date="2024-07-12T14:34:00Z" w16du:dateUtc="2024-07-12T18:34:00Z"/>
                    <w:highlight w:val="yellow"/>
                  </w:rPr>
                </w:rPrChange>
              </w:rPr>
            </w:pPr>
            <w:ins w:id="250" w:author="USA First Draft" w:date="2024-07-12T14:34:00Z" w16du:dateUtc="2024-07-12T18:34:00Z">
              <w:r w:rsidRPr="00686A38">
                <w:rPr>
                  <w:rPrChange w:id="251" w:author="USA First Draft" w:date="2024-07-12T14:36:00Z" w16du:dateUtc="2024-07-12T18:36:00Z">
                    <w:rPr>
                      <w:highlight w:val="yellow"/>
                    </w:rPr>
                  </w:rPrChange>
                </w:rPr>
                <w:t xml:space="preserve">746-763 </w:t>
              </w:r>
            </w:ins>
          </w:p>
        </w:tc>
      </w:tr>
      <w:tr w:rsidR="00686A38" w:rsidRPr="00686A38" w14:paraId="77E9FE36" w14:textId="77777777" w:rsidTr="003B50F9">
        <w:trPr>
          <w:trHeight w:val="20"/>
          <w:jc w:val="center"/>
          <w:ins w:id="252" w:author="USA First Draft" w:date="2024-07-12T14:34:00Z"/>
        </w:trPr>
        <w:tc>
          <w:tcPr>
            <w:tcW w:w="1548" w:type="pct"/>
            <w:tcBorders>
              <w:top w:val="single" w:sz="4" w:space="0" w:color="auto"/>
              <w:left w:val="single" w:sz="4" w:space="0" w:color="auto"/>
              <w:bottom w:val="single" w:sz="4" w:space="0" w:color="auto"/>
              <w:right w:val="single" w:sz="4" w:space="0" w:color="auto"/>
            </w:tcBorders>
            <w:noWrap/>
            <w:hideMark/>
          </w:tcPr>
          <w:p w14:paraId="7D1AE2FB" w14:textId="77777777" w:rsidR="00686A38" w:rsidRPr="00686A38" w:rsidRDefault="00686A38" w:rsidP="003B50F9">
            <w:pPr>
              <w:rPr>
                <w:ins w:id="253" w:author="USA First Draft" w:date="2024-07-12T14:34:00Z" w16du:dateUtc="2024-07-12T18:34:00Z"/>
                <w:rPrChange w:id="254" w:author="USA First Draft" w:date="2024-07-12T14:36:00Z" w16du:dateUtc="2024-07-12T18:36:00Z">
                  <w:rPr>
                    <w:ins w:id="255" w:author="USA First Draft" w:date="2024-07-12T14:34:00Z" w16du:dateUtc="2024-07-12T18:34:00Z"/>
                    <w:highlight w:val="yellow"/>
                  </w:rPr>
                </w:rPrChange>
              </w:rPr>
            </w:pPr>
            <w:ins w:id="256" w:author="USA First Draft" w:date="2024-07-12T14:34:00Z" w16du:dateUtc="2024-07-12T18:34:00Z">
              <w:r w:rsidRPr="00686A38">
                <w:rPr>
                  <w:rPrChange w:id="257" w:author="USA First Draft" w:date="2024-07-12T14:36:00Z" w16du:dateUtc="2024-07-12T18:36:00Z">
                    <w:rPr>
                      <w:highlight w:val="yellow"/>
                    </w:rPr>
                  </w:rPrChange>
                </w:rPr>
                <w:t>A5/A7/A8/A9/A11</w:t>
              </w:r>
            </w:ins>
          </w:p>
        </w:tc>
        <w:tc>
          <w:tcPr>
            <w:tcW w:w="1757" w:type="pct"/>
            <w:tcBorders>
              <w:top w:val="single" w:sz="4" w:space="0" w:color="auto"/>
              <w:left w:val="single" w:sz="4" w:space="0" w:color="auto"/>
              <w:bottom w:val="single" w:sz="4" w:space="0" w:color="auto"/>
              <w:right w:val="single" w:sz="4" w:space="0" w:color="auto"/>
            </w:tcBorders>
            <w:hideMark/>
          </w:tcPr>
          <w:p w14:paraId="0B82A302" w14:textId="77777777" w:rsidR="00686A38" w:rsidRPr="00686A38" w:rsidRDefault="00686A38" w:rsidP="003B50F9">
            <w:pPr>
              <w:rPr>
                <w:ins w:id="258" w:author="USA First Draft" w:date="2024-07-12T14:34:00Z" w16du:dateUtc="2024-07-12T18:34:00Z"/>
                <w:rPrChange w:id="259" w:author="USA First Draft" w:date="2024-07-12T14:36:00Z" w16du:dateUtc="2024-07-12T18:36:00Z">
                  <w:rPr>
                    <w:ins w:id="260" w:author="USA First Draft" w:date="2024-07-12T14:34:00Z" w16du:dateUtc="2024-07-12T18:34:00Z"/>
                    <w:highlight w:val="yellow"/>
                  </w:rPr>
                </w:rPrChange>
              </w:rPr>
            </w:pPr>
            <w:ins w:id="261" w:author="USA First Draft" w:date="2024-07-12T14:34:00Z" w16du:dateUtc="2024-07-12T18:34:00Z">
              <w:r w:rsidRPr="00686A38">
                <w:rPr>
                  <w:rPrChange w:id="262" w:author="USA First Draft" w:date="2024-07-12T14:36:00Z" w16du:dateUtc="2024-07-12T18:36:00Z">
                    <w:rPr>
                      <w:highlight w:val="yellow"/>
                    </w:rPr>
                  </w:rPrChange>
                </w:rPr>
                <w:t>698-748</w:t>
              </w:r>
            </w:ins>
          </w:p>
        </w:tc>
        <w:tc>
          <w:tcPr>
            <w:tcW w:w="1695" w:type="pct"/>
            <w:tcBorders>
              <w:top w:val="single" w:sz="4" w:space="0" w:color="auto"/>
              <w:left w:val="single" w:sz="4" w:space="0" w:color="auto"/>
              <w:bottom w:val="single" w:sz="4" w:space="0" w:color="auto"/>
              <w:right w:val="single" w:sz="4" w:space="0" w:color="auto"/>
            </w:tcBorders>
            <w:hideMark/>
          </w:tcPr>
          <w:p w14:paraId="2DB445E4" w14:textId="77777777" w:rsidR="00686A38" w:rsidRPr="00686A38" w:rsidRDefault="00686A38" w:rsidP="003B50F9">
            <w:pPr>
              <w:rPr>
                <w:ins w:id="263" w:author="USA First Draft" w:date="2024-07-12T14:34:00Z" w16du:dateUtc="2024-07-12T18:34:00Z"/>
                <w:rPrChange w:id="264" w:author="USA First Draft" w:date="2024-07-12T14:36:00Z" w16du:dateUtc="2024-07-12T18:36:00Z">
                  <w:rPr>
                    <w:ins w:id="265" w:author="USA First Draft" w:date="2024-07-12T14:34:00Z" w16du:dateUtc="2024-07-12T18:34:00Z"/>
                    <w:highlight w:val="yellow"/>
                  </w:rPr>
                </w:rPrChange>
              </w:rPr>
            </w:pPr>
            <w:ins w:id="266" w:author="USA First Draft" w:date="2024-07-12T14:34:00Z" w16du:dateUtc="2024-07-12T18:34:00Z">
              <w:r w:rsidRPr="00686A38">
                <w:rPr>
                  <w:rPrChange w:id="267" w:author="USA First Draft" w:date="2024-07-12T14:36:00Z" w16du:dateUtc="2024-07-12T18:36:00Z">
                    <w:rPr>
                      <w:highlight w:val="yellow"/>
                    </w:rPr>
                  </w:rPrChange>
                </w:rPr>
                <w:t>753-803</w:t>
              </w:r>
            </w:ins>
          </w:p>
        </w:tc>
      </w:tr>
      <w:tr w:rsidR="00686A38" w:rsidRPr="00686A38" w14:paraId="1BA6E3B3" w14:textId="77777777" w:rsidTr="003B50F9">
        <w:trPr>
          <w:trHeight w:val="20"/>
          <w:jc w:val="center"/>
          <w:ins w:id="268" w:author="USA First Draft" w:date="2024-07-12T14:34:00Z"/>
        </w:trPr>
        <w:tc>
          <w:tcPr>
            <w:tcW w:w="1548" w:type="pct"/>
            <w:tcBorders>
              <w:top w:val="single" w:sz="4" w:space="0" w:color="auto"/>
              <w:left w:val="single" w:sz="4" w:space="0" w:color="auto"/>
              <w:bottom w:val="single" w:sz="4" w:space="0" w:color="auto"/>
              <w:right w:val="single" w:sz="4" w:space="0" w:color="auto"/>
            </w:tcBorders>
            <w:noWrap/>
          </w:tcPr>
          <w:p w14:paraId="66CA5B45" w14:textId="77777777" w:rsidR="00686A38" w:rsidRPr="00686A38" w:rsidRDefault="00686A38" w:rsidP="003B50F9">
            <w:pPr>
              <w:rPr>
                <w:ins w:id="269" w:author="USA First Draft" w:date="2024-07-12T14:34:00Z" w16du:dateUtc="2024-07-12T18:34:00Z"/>
                <w:rPrChange w:id="270" w:author="USA First Draft" w:date="2024-07-12T14:36:00Z" w16du:dateUtc="2024-07-12T18:36:00Z">
                  <w:rPr>
                    <w:ins w:id="271" w:author="USA First Draft" w:date="2024-07-12T14:34:00Z" w16du:dateUtc="2024-07-12T18:34:00Z"/>
                    <w:highlight w:val="yellow"/>
                  </w:rPr>
                </w:rPrChange>
              </w:rPr>
            </w:pPr>
            <w:ins w:id="272" w:author="USA First Draft" w:date="2024-07-12T14:34:00Z" w16du:dateUtc="2024-07-12T18:34:00Z">
              <w:r w:rsidRPr="00686A38">
                <w:rPr>
                  <w:rPrChange w:id="273" w:author="USA First Draft" w:date="2024-07-12T14:36:00Z" w16du:dateUtc="2024-07-12T18:36:00Z">
                    <w:rPr>
                      <w:highlight w:val="yellow"/>
                    </w:rPr>
                  </w:rPrChange>
                </w:rPr>
                <w:t>G2</w:t>
              </w:r>
            </w:ins>
          </w:p>
        </w:tc>
        <w:tc>
          <w:tcPr>
            <w:tcW w:w="1757" w:type="pct"/>
            <w:tcBorders>
              <w:top w:val="single" w:sz="4" w:space="0" w:color="auto"/>
              <w:left w:val="single" w:sz="4" w:space="0" w:color="auto"/>
              <w:bottom w:val="single" w:sz="4" w:space="0" w:color="auto"/>
              <w:right w:val="single" w:sz="4" w:space="0" w:color="auto"/>
            </w:tcBorders>
          </w:tcPr>
          <w:p w14:paraId="7C1C576E" w14:textId="77777777" w:rsidR="00686A38" w:rsidRPr="00686A38" w:rsidRDefault="00686A38" w:rsidP="003B50F9">
            <w:pPr>
              <w:rPr>
                <w:ins w:id="274" w:author="USA First Draft" w:date="2024-07-12T14:34:00Z" w16du:dateUtc="2024-07-12T18:34:00Z"/>
                <w:rPrChange w:id="275" w:author="USA First Draft" w:date="2024-07-12T14:36:00Z" w16du:dateUtc="2024-07-12T18:36:00Z">
                  <w:rPr>
                    <w:ins w:id="276" w:author="USA First Draft" w:date="2024-07-12T14:34:00Z" w16du:dateUtc="2024-07-12T18:34:00Z"/>
                    <w:highlight w:val="yellow"/>
                  </w:rPr>
                </w:rPrChange>
              </w:rPr>
            </w:pPr>
            <w:ins w:id="277" w:author="USA First Draft" w:date="2024-07-12T14:34:00Z" w16du:dateUtc="2024-07-12T18:34:00Z">
              <w:r w:rsidRPr="00686A38">
                <w:rPr>
                  <w:rPrChange w:id="278" w:author="USA First Draft" w:date="2024-07-12T14:36:00Z" w16du:dateUtc="2024-07-12T18:36:00Z">
                    <w:rPr>
                      <w:highlight w:val="yellow"/>
                    </w:rPr>
                  </w:rPrChange>
                </w:rPr>
                <w:t>1427-1470</w:t>
              </w:r>
            </w:ins>
          </w:p>
        </w:tc>
        <w:tc>
          <w:tcPr>
            <w:tcW w:w="1695" w:type="pct"/>
            <w:tcBorders>
              <w:top w:val="single" w:sz="4" w:space="0" w:color="auto"/>
              <w:left w:val="single" w:sz="4" w:space="0" w:color="auto"/>
              <w:bottom w:val="single" w:sz="4" w:space="0" w:color="auto"/>
              <w:right w:val="single" w:sz="4" w:space="0" w:color="auto"/>
            </w:tcBorders>
          </w:tcPr>
          <w:p w14:paraId="66531058" w14:textId="77777777" w:rsidR="00686A38" w:rsidRPr="00686A38" w:rsidRDefault="00686A38" w:rsidP="003B50F9">
            <w:pPr>
              <w:rPr>
                <w:ins w:id="279" w:author="USA First Draft" w:date="2024-07-12T14:34:00Z" w16du:dateUtc="2024-07-12T18:34:00Z"/>
                <w:rPrChange w:id="280" w:author="USA First Draft" w:date="2024-07-12T14:36:00Z" w16du:dateUtc="2024-07-12T18:36:00Z">
                  <w:rPr>
                    <w:ins w:id="281" w:author="USA First Draft" w:date="2024-07-12T14:34:00Z" w16du:dateUtc="2024-07-12T18:34:00Z"/>
                    <w:highlight w:val="yellow"/>
                  </w:rPr>
                </w:rPrChange>
              </w:rPr>
            </w:pPr>
            <w:ins w:id="282" w:author="USA First Draft" w:date="2024-07-12T14:34:00Z" w16du:dateUtc="2024-07-12T18:34:00Z">
              <w:r w:rsidRPr="00686A38">
                <w:rPr>
                  <w:rPrChange w:id="283" w:author="USA First Draft" w:date="2024-07-12T14:36:00Z" w16du:dateUtc="2024-07-12T18:36:00Z">
                    <w:rPr>
                      <w:highlight w:val="yellow"/>
                    </w:rPr>
                  </w:rPrChange>
                </w:rPr>
                <w:t>1475-1518</w:t>
              </w:r>
            </w:ins>
          </w:p>
        </w:tc>
      </w:tr>
      <w:tr w:rsidR="00686A38" w:rsidRPr="00686A38" w14:paraId="49805646" w14:textId="77777777" w:rsidTr="003B50F9">
        <w:trPr>
          <w:trHeight w:val="20"/>
          <w:jc w:val="center"/>
          <w:ins w:id="284" w:author="USA First Draft" w:date="2024-07-12T14:34:00Z"/>
        </w:trPr>
        <w:tc>
          <w:tcPr>
            <w:tcW w:w="1548" w:type="pct"/>
            <w:tcBorders>
              <w:top w:val="single" w:sz="4" w:space="0" w:color="auto"/>
              <w:left w:val="single" w:sz="4" w:space="0" w:color="auto"/>
              <w:bottom w:val="single" w:sz="4" w:space="0" w:color="auto"/>
              <w:right w:val="single" w:sz="4" w:space="0" w:color="auto"/>
            </w:tcBorders>
            <w:noWrap/>
            <w:hideMark/>
          </w:tcPr>
          <w:p w14:paraId="6C7A1ACC" w14:textId="77777777" w:rsidR="00686A38" w:rsidRPr="00686A38" w:rsidRDefault="00686A38" w:rsidP="003B50F9">
            <w:pPr>
              <w:rPr>
                <w:ins w:id="285" w:author="USA First Draft" w:date="2024-07-12T14:34:00Z" w16du:dateUtc="2024-07-12T18:34:00Z"/>
                <w:rPrChange w:id="286" w:author="USA First Draft" w:date="2024-07-12T14:36:00Z" w16du:dateUtc="2024-07-12T18:36:00Z">
                  <w:rPr>
                    <w:ins w:id="287" w:author="USA First Draft" w:date="2024-07-12T14:34:00Z" w16du:dateUtc="2024-07-12T18:34:00Z"/>
                    <w:highlight w:val="yellow"/>
                  </w:rPr>
                </w:rPrChange>
              </w:rPr>
            </w:pPr>
            <w:ins w:id="288" w:author="USA First Draft" w:date="2024-07-12T14:34:00Z" w16du:dateUtc="2024-07-12T18:34:00Z">
              <w:r w:rsidRPr="00686A38">
                <w:rPr>
                  <w:rPrChange w:id="289" w:author="USA First Draft" w:date="2024-07-12T14:36:00Z" w16du:dateUtc="2024-07-12T18:36:00Z">
                    <w:rPr>
                      <w:highlight w:val="yellow"/>
                    </w:rPr>
                  </w:rPrChange>
                </w:rPr>
                <w:t>B1/B4</w:t>
              </w:r>
            </w:ins>
          </w:p>
        </w:tc>
        <w:tc>
          <w:tcPr>
            <w:tcW w:w="1757" w:type="pct"/>
            <w:tcBorders>
              <w:top w:val="single" w:sz="4" w:space="0" w:color="auto"/>
              <w:left w:val="single" w:sz="4" w:space="0" w:color="auto"/>
              <w:bottom w:val="single" w:sz="4" w:space="0" w:color="auto"/>
              <w:right w:val="single" w:sz="4" w:space="0" w:color="auto"/>
            </w:tcBorders>
            <w:hideMark/>
          </w:tcPr>
          <w:p w14:paraId="2362FCF9" w14:textId="77777777" w:rsidR="00686A38" w:rsidRPr="00686A38" w:rsidRDefault="00686A38" w:rsidP="003B50F9">
            <w:pPr>
              <w:rPr>
                <w:ins w:id="290" w:author="USA First Draft" w:date="2024-07-12T14:34:00Z" w16du:dateUtc="2024-07-12T18:34:00Z"/>
                <w:rPrChange w:id="291" w:author="USA First Draft" w:date="2024-07-12T14:36:00Z" w16du:dateUtc="2024-07-12T18:36:00Z">
                  <w:rPr>
                    <w:ins w:id="292" w:author="USA First Draft" w:date="2024-07-12T14:34:00Z" w16du:dateUtc="2024-07-12T18:34:00Z"/>
                    <w:highlight w:val="yellow"/>
                  </w:rPr>
                </w:rPrChange>
              </w:rPr>
            </w:pPr>
            <w:ins w:id="293" w:author="USA First Draft" w:date="2024-07-12T14:34:00Z" w16du:dateUtc="2024-07-12T18:34:00Z">
              <w:r w:rsidRPr="00686A38">
                <w:rPr>
                  <w:rPrChange w:id="294" w:author="USA First Draft" w:date="2024-07-12T14:36:00Z" w16du:dateUtc="2024-07-12T18:36:00Z">
                    <w:rPr>
                      <w:highlight w:val="yellow"/>
                    </w:rPr>
                  </w:rPrChange>
                </w:rPr>
                <w:t>1 920-1 980</w:t>
              </w:r>
            </w:ins>
          </w:p>
        </w:tc>
        <w:tc>
          <w:tcPr>
            <w:tcW w:w="1695" w:type="pct"/>
            <w:tcBorders>
              <w:top w:val="single" w:sz="4" w:space="0" w:color="auto"/>
              <w:left w:val="single" w:sz="4" w:space="0" w:color="auto"/>
              <w:bottom w:val="single" w:sz="4" w:space="0" w:color="auto"/>
              <w:right w:val="single" w:sz="4" w:space="0" w:color="auto"/>
            </w:tcBorders>
            <w:hideMark/>
          </w:tcPr>
          <w:p w14:paraId="278F8F7C" w14:textId="77777777" w:rsidR="00686A38" w:rsidRPr="00686A38" w:rsidRDefault="00686A38" w:rsidP="003B50F9">
            <w:pPr>
              <w:rPr>
                <w:ins w:id="295" w:author="USA First Draft" w:date="2024-07-12T14:34:00Z" w16du:dateUtc="2024-07-12T18:34:00Z"/>
                <w:rPrChange w:id="296" w:author="USA First Draft" w:date="2024-07-12T14:36:00Z" w16du:dateUtc="2024-07-12T18:36:00Z">
                  <w:rPr>
                    <w:ins w:id="297" w:author="USA First Draft" w:date="2024-07-12T14:34:00Z" w16du:dateUtc="2024-07-12T18:34:00Z"/>
                    <w:highlight w:val="yellow"/>
                  </w:rPr>
                </w:rPrChange>
              </w:rPr>
            </w:pPr>
            <w:ins w:id="298" w:author="USA First Draft" w:date="2024-07-12T14:34:00Z" w16du:dateUtc="2024-07-12T18:34:00Z">
              <w:r w:rsidRPr="00686A38">
                <w:rPr>
                  <w:rPrChange w:id="299" w:author="USA First Draft" w:date="2024-07-12T14:36:00Z" w16du:dateUtc="2024-07-12T18:36:00Z">
                    <w:rPr>
                      <w:highlight w:val="yellow"/>
                    </w:rPr>
                  </w:rPrChange>
                </w:rPr>
                <w:t>2 110-2 170</w:t>
              </w:r>
            </w:ins>
          </w:p>
        </w:tc>
      </w:tr>
      <w:tr w:rsidR="00686A38" w:rsidRPr="00686A38" w14:paraId="3C0427D4" w14:textId="77777777" w:rsidTr="003B50F9">
        <w:trPr>
          <w:trHeight w:val="20"/>
          <w:jc w:val="center"/>
          <w:ins w:id="300" w:author="USA First Draft" w:date="2024-07-12T14:34:00Z"/>
        </w:trPr>
        <w:tc>
          <w:tcPr>
            <w:tcW w:w="1548" w:type="pct"/>
            <w:tcBorders>
              <w:top w:val="single" w:sz="4" w:space="0" w:color="auto"/>
              <w:left w:val="single" w:sz="4" w:space="0" w:color="auto"/>
              <w:bottom w:val="single" w:sz="4" w:space="0" w:color="auto"/>
              <w:right w:val="single" w:sz="4" w:space="0" w:color="auto"/>
            </w:tcBorders>
            <w:noWrap/>
            <w:hideMark/>
          </w:tcPr>
          <w:p w14:paraId="5B7A872E" w14:textId="77777777" w:rsidR="00686A38" w:rsidRPr="00686A38" w:rsidRDefault="00686A38" w:rsidP="003B50F9">
            <w:pPr>
              <w:rPr>
                <w:ins w:id="301" w:author="USA First Draft" w:date="2024-07-12T14:34:00Z" w16du:dateUtc="2024-07-12T18:34:00Z"/>
                <w:rPrChange w:id="302" w:author="USA First Draft" w:date="2024-07-12T14:36:00Z" w16du:dateUtc="2024-07-12T18:36:00Z">
                  <w:rPr>
                    <w:ins w:id="303" w:author="USA First Draft" w:date="2024-07-12T14:34:00Z" w16du:dateUtc="2024-07-12T18:34:00Z"/>
                    <w:highlight w:val="yellow"/>
                  </w:rPr>
                </w:rPrChange>
              </w:rPr>
            </w:pPr>
            <w:ins w:id="304" w:author="USA First Draft" w:date="2024-07-12T14:34:00Z" w16du:dateUtc="2024-07-12T18:34:00Z">
              <w:r w:rsidRPr="00686A38">
                <w:rPr>
                  <w:rPrChange w:id="305" w:author="USA First Draft" w:date="2024-07-12T14:36:00Z" w16du:dateUtc="2024-07-12T18:36:00Z">
                    <w:rPr>
                      <w:highlight w:val="yellow"/>
                    </w:rPr>
                  </w:rPrChange>
                </w:rPr>
                <w:t>B2/B4</w:t>
              </w:r>
            </w:ins>
          </w:p>
        </w:tc>
        <w:tc>
          <w:tcPr>
            <w:tcW w:w="1757" w:type="pct"/>
            <w:tcBorders>
              <w:top w:val="single" w:sz="4" w:space="0" w:color="auto"/>
              <w:left w:val="single" w:sz="4" w:space="0" w:color="auto"/>
              <w:bottom w:val="single" w:sz="4" w:space="0" w:color="auto"/>
              <w:right w:val="single" w:sz="4" w:space="0" w:color="auto"/>
            </w:tcBorders>
            <w:hideMark/>
          </w:tcPr>
          <w:p w14:paraId="06A0E20E" w14:textId="77777777" w:rsidR="00686A38" w:rsidRPr="00686A38" w:rsidRDefault="00686A38" w:rsidP="003B50F9">
            <w:pPr>
              <w:rPr>
                <w:ins w:id="306" w:author="USA First Draft" w:date="2024-07-12T14:34:00Z" w16du:dateUtc="2024-07-12T18:34:00Z"/>
                <w:rPrChange w:id="307" w:author="USA First Draft" w:date="2024-07-12T14:36:00Z" w16du:dateUtc="2024-07-12T18:36:00Z">
                  <w:rPr>
                    <w:ins w:id="308" w:author="USA First Draft" w:date="2024-07-12T14:34:00Z" w16du:dateUtc="2024-07-12T18:34:00Z"/>
                    <w:highlight w:val="yellow"/>
                  </w:rPr>
                </w:rPrChange>
              </w:rPr>
            </w:pPr>
            <w:ins w:id="309" w:author="USA First Draft" w:date="2024-07-12T14:34:00Z" w16du:dateUtc="2024-07-12T18:34:00Z">
              <w:r w:rsidRPr="00686A38">
                <w:rPr>
                  <w:rPrChange w:id="310" w:author="USA First Draft" w:date="2024-07-12T14:36:00Z" w16du:dateUtc="2024-07-12T18:36:00Z">
                    <w:rPr>
                      <w:highlight w:val="yellow"/>
                    </w:rPr>
                  </w:rPrChange>
                </w:rPr>
                <w:t>1 710-1 785</w:t>
              </w:r>
            </w:ins>
          </w:p>
        </w:tc>
        <w:tc>
          <w:tcPr>
            <w:tcW w:w="1695" w:type="pct"/>
            <w:tcBorders>
              <w:top w:val="single" w:sz="4" w:space="0" w:color="auto"/>
              <w:left w:val="single" w:sz="4" w:space="0" w:color="auto"/>
              <w:bottom w:val="single" w:sz="4" w:space="0" w:color="auto"/>
              <w:right w:val="single" w:sz="4" w:space="0" w:color="auto"/>
            </w:tcBorders>
            <w:hideMark/>
          </w:tcPr>
          <w:p w14:paraId="650CED9A" w14:textId="77777777" w:rsidR="00686A38" w:rsidRPr="00686A38" w:rsidRDefault="00686A38" w:rsidP="003B50F9">
            <w:pPr>
              <w:rPr>
                <w:ins w:id="311" w:author="USA First Draft" w:date="2024-07-12T14:34:00Z" w16du:dateUtc="2024-07-12T18:34:00Z"/>
                <w:rPrChange w:id="312" w:author="USA First Draft" w:date="2024-07-12T14:36:00Z" w16du:dateUtc="2024-07-12T18:36:00Z">
                  <w:rPr>
                    <w:ins w:id="313" w:author="USA First Draft" w:date="2024-07-12T14:34:00Z" w16du:dateUtc="2024-07-12T18:34:00Z"/>
                    <w:highlight w:val="yellow"/>
                  </w:rPr>
                </w:rPrChange>
              </w:rPr>
            </w:pPr>
            <w:ins w:id="314" w:author="USA First Draft" w:date="2024-07-12T14:34:00Z" w16du:dateUtc="2024-07-12T18:34:00Z">
              <w:r w:rsidRPr="00686A38">
                <w:rPr>
                  <w:rPrChange w:id="315" w:author="USA First Draft" w:date="2024-07-12T14:36:00Z" w16du:dateUtc="2024-07-12T18:36:00Z">
                    <w:rPr>
                      <w:highlight w:val="yellow"/>
                    </w:rPr>
                  </w:rPrChange>
                </w:rPr>
                <w:t>1 805-1 880</w:t>
              </w:r>
            </w:ins>
          </w:p>
        </w:tc>
      </w:tr>
      <w:tr w:rsidR="00686A38" w:rsidRPr="00686A38" w14:paraId="3F0BB986" w14:textId="77777777" w:rsidTr="003B50F9">
        <w:trPr>
          <w:trHeight w:val="20"/>
          <w:jc w:val="center"/>
          <w:ins w:id="316" w:author="USA First Draft" w:date="2024-07-12T14:34:00Z"/>
        </w:trPr>
        <w:tc>
          <w:tcPr>
            <w:tcW w:w="1548" w:type="pct"/>
            <w:tcBorders>
              <w:top w:val="single" w:sz="4" w:space="0" w:color="auto"/>
              <w:left w:val="single" w:sz="4" w:space="0" w:color="auto"/>
              <w:bottom w:val="single" w:sz="4" w:space="0" w:color="auto"/>
              <w:right w:val="single" w:sz="4" w:space="0" w:color="auto"/>
            </w:tcBorders>
            <w:noWrap/>
          </w:tcPr>
          <w:p w14:paraId="0678C5AA" w14:textId="77777777" w:rsidR="00686A38" w:rsidRPr="00686A38" w:rsidRDefault="00686A38" w:rsidP="003B50F9">
            <w:pPr>
              <w:rPr>
                <w:ins w:id="317" w:author="USA First Draft" w:date="2024-07-12T14:34:00Z" w16du:dateUtc="2024-07-12T18:34:00Z"/>
                <w:rPrChange w:id="318" w:author="USA First Draft" w:date="2024-07-12T14:36:00Z" w16du:dateUtc="2024-07-12T18:36:00Z">
                  <w:rPr>
                    <w:ins w:id="319" w:author="USA First Draft" w:date="2024-07-12T14:34:00Z" w16du:dateUtc="2024-07-12T18:34:00Z"/>
                    <w:highlight w:val="yellow"/>
                  </w:rPr>
                </w:rPrChange>
              </w:rPr>
            </w:pPr>
            <w:ins w:id="320" w:author="USA First Draft" w:date="2024-07-12T14:34:00Z" w16du:dateUtc="2024-07-12T18:34:00Z">
              <w:r w:rsidRPr="00686A38">
                <w:rPr>
                  <w:rPrChange w:id="321" w:author="USA First Draft" w:date="2024-07-12T14:36:00Z" w16du:dateUtc="2024-07-12T18:36:00Z">
                    <w:rPr>
                      <w:highlight w:val="yellow"/>
                    </w:rPr>
                  </w:rPrChange>
                </w:rPr>
                <w:t>B3</w:t>
              </w:r>
            </w:ins>
          </w:p>
        </w:tc>
        <w:tc>
          <w:tcPr>
            <w:tcW w:w="1757" w:type="pct"/>
            <w:tcBorders>
              <w:top w:val="single" w:sz="4" w:space="0" w:color="auto"/>
              <w:left w:val="single" w:sz="4" w:space="0" w:color="auto"/>
              <w:bottom w:val="single" w:sz="4" w:space="0" w:color="auto"/>
              <w:right w:val="single" w:sz="4" w:space="0" w:color="auto"/>
            </w:tcBorders>
          </w:tcPr>
          <w:p w14:paraId="6243AF79" w14:textId="77777777" w:rsidR="00686A38" w:rsidRPr="00686A38" w:rsidRDefault="00686A38" w:rsidP="003B50F9">
            <w:pPr>
              <w:rPr>
                <w:ins w:id="322" w:author="USA First Draft" w:date="2024-07-12T14:34:00Z" w16du:dateUtc="2024-07-12T18:34:00Z"/>
                <w:rPrChange w:id="323" w:author="USA First Draft" w:date="2024-07-12T14:36:00Z" w16du:dateUtc="2024-07-12T18:36:00Z">
                  <w:rPr>
                    <w:ins w:id="324" w:author="USA First Draft" w:date="2024-07-12T14:34:00Z" w16du:dateUtc="2024-07-12T18:34:00Z"/>
                    <w:highlight w:val="yellow"/>
                  </w:rPr>
                </w:rPrChange>
              </w:rPr>
            </w:pPr>
            <w:ins w:id="325" w:author="USA First Draft" w:date="2024-07-12T14:34:00Z" w16du:dateUtc="2024-07-12T18:34:00Z">
              <w:r w:rsidRPr="00686A38">
                <w:rPr>
                  <w:rPrChange w:id="326" w:author="USA First Draft" w:date="2024-07-12T14:36:00Z" w16du:dateUtc="2024-07-12T18:36:00Z">
                    <w:rPr>
                      <w:highlight w:val="yellow"/>
                    </w:rPr>
                  </w:rPrChange>
                </w:rPr>
                <w:t>1850-1920</w:t>
              </w:r>
            </w:ins>
          </w:p>
        </w:tc>
        <w:tc>
          <w:tcPr>
            <w:tcW w:w="1695" w:type="pct"/>
            <w:tcBorders>
              <w:top w:val="single" w:sz="4" w:space="0" w:color="auto"/>
              <w:left w:val="single" w:sz="4" w:space="0" w:color="auto"/>
              <w:bottom w:val="single" w:sz="4" w:space="0" w:color="auto"/>
              <w:right w:val="single" w:sz="4" w:space="0" w:color="auto"/>
            </w:tcBorders>
          </w:tcPr>
          <w:p w14:paraId="59AF8EF2" w14:textId="77777777" w:rsidR="00686A38" w:rsidRPr="00686A38" w:rsidRDefault="00686A38" w:rsidP="003B50F9">
            <w:pPr>
              <w:rPr>
                <w:ins w:id="327" w:author="USA First Draft" w:date="2024-07-12T14:34:00Z" w16du:dateUtc="2024-07-12T18:34:00Z"/>
                <w:rPrChange w:id="328" w:author="USA First Draft" w:date="2024-07-12T14:36:00Z" w16du:dateUtc="2024-07-12T18:36:00Z">
                  <w:rPr>
                    <w:ins w:id="329" w:author="USA First Draft" w:date="2024-07-12T14:34:00Z" w16du:dateUtc="2024-07-12T18:34:00Z"/>
                    <w:highlight w:val="yellow"/>
                  </w:rPr>
                </w:rPrChange>
              </w:rPr>
            </w:pPr>
            <w:ins w:id="330" w:author="USA First Draft" w:date="2024-07-12T14:34:00Z" w16du:dateUtc="2024-07-12T18:34:00Z">
              <w:r w:rsidRPr="00686A38">
                <w:rPr>
                  <w:rPrChange w:id="331" w:author="USA First Draft" w:date="2024-07-12T14:36:00Z" w16du:dateUtc="2024-07-12T18:36:00Z">
                    <w:rPr>
                      <w:highlight w:val="yellow"/>
                    </w:rPr>
                  </w:rPrChange>
                </w:rPr>
                <w:t>1930-2000</w:t>
              </w:r>
            </w:ins>
          </w:p>
        </w:tc>
      </w:tr>
      <w:tr w:rsidR="00686A38" w:rsidRPr="00686A38" w14:paraId="3D357DAD" w14:textId="77777777" w:rsidTr="003B50F9">
        <w:trPr>
          <w:trHeight w:val="20"/>
          <w:jc w:val="center"/>
          <w:ins w:id="332" w:author="USA First Draft" w:date="2024-07-12T14:34:00Z"/>
        </w:trPr>
        <w:tc>
          <w:tcPr>
            <w:tcW w:w="1548" w:type="pct"/>
            <w:tcBorders>
              <w:top w:val="single" w:sz="4" w:space="0" w:color="auto"/>
              <w:left w:val="single" w:sz="4" w:space="0" w:color="auto"/>
              <w:bottom w:val="single" w:sz="4" w:space="0" w:color="auto"/>
              <w:right w:val="single" w:sz="4" w:space="0" w:color="auto"/>
            </w:tcBorders>
            <w:noWrap/>
            <w:hideMark/>
          </w:tcPr>
          <w:p w14:paraId="3FD91AD4" w14:textId="77777777" w:rsidR="00686A38" w:rsidRPr="00686A38" w:rsidRDefault="00686A38" w:rsidP="003B50F9">
            <w:pPr>
              <w:rPr>
                <w:ins w:id="333" w:author="USA First Draft" w:date="2024-07-12T14:34:00Z" w16du:dateUtc="2024-07-12T18:34:00Z"/>
                <w:rPrChange w:id="334" w:author="USA First Draft" w:date="2024-07-12T14:36:00Z" w16du:dateUtc="2024-07-12T18:36:00Z">
                  <w:rPr>
                    <w:ins w:id="335" w:author="USA First Draft" w:date="2024-07-12T14:34:00Z" w16du:dateUtc="2024-07-12T18:34:00Z"/>
                    <w:highlight w:val="yellow"/>
                  </w:rPr>
                </w:rPrChange>
              </w:rPr>
            </w:pPr>
            <w:ins w:id="336" w:author="USA First Draft" w:date="2024-07-12T14:34:00Z" w16du:dateUtc="2024-07-12T18:34:00Z">
              <w:r w:rsidRPr="00686A38">
                <w:rPr>
                  <w:rPrChange w:id="337" w:author="USA First Draft" w:date="2024-07-12T14:36:00Z" w16du:dateUtc="2024-07-12T18:36:00Z">
                    <w:rPr>
                      <w:highlight w:val="yellow"/>
                    </w:rPr>
                  </w:rPrChange>
                </w:rPr>
                <w:t>C1</w:t>
              </w:r>
            </w:ins>
          </w:p>
        </w:tc>
        <w:tc>
          <w:tcPr>
            <w:tcW w:w="1757" w:type="pct"/>
            <w:tcBorders>
              <w:top w:val="single" w:sz="4" w:space="0" w:color="auto"/>
              <w:left w:val="single" w:sz="4" w:space="0" w:color="auto"/>
              <w:bottom w:val="single" w:sz="4" w:space="0" w:color="auto"/>
              <w:right w:val="single" w:sz="4" w:space="0" w:color="auto"/>
            </w:tcBorders>
            <w:hideMark/>
          </w:tcPr>
          <w:p w14:paraId="06E705FE" w14:textId="77777777" w:rsidR="00686A38" w:rsidRPr="00686A38" w:rsidRDefault="00686A38" w:rsidP="003B50F9">
            <w:pPr>
              <w:rPr>
                <w:ins w:id="338" w:author="USA First Draft" w:date="2024-07-12T14:34:00Z" w16du:dateUtc="2024-07-12T18:34:00Z"/>
                <w:rPrChange w:id="339" w:author="USA First Draft" w:date="2024-07-12T14:36:00Z" w16du:dateUtc="2024-07-12T18:36:00Z">
                  <w:rPr>
                    <w:ins w:id="340" w:author="USA First Draft" w:date="2024-07-12T14:34:00Z" w16du:dateUtc="2024-07-12T18:34:00Z"/>
                    <w:highlight w:val="yellow"/>
                  </w:rPr>
                </w:rPrChange>
              </w:rPr>
            </w:pPr>
            <w:ins w:id="341" w:author="USA First Draft" w:date="2024-07-12T14:34:00Z" w16du:dateUtc="2024-07-12T18:34:00Z">
              <w:r w:rsidRPr="00686A38">
                <w:rPr>
                  <w:rPrChange w:id="342" w:author="USA First Draft" w:date="2024-07-12T14:36:00Z" w16du:dateUtc="2024-07-12T18:36:00Z">
                    <w:rPr>
                      <w:highlight w:val="yellow"/>
                    </w:rPr>
                  </w:rPrChange>
                </w:rPr>
                <w:t>2 500-2 570</w:t>
              </w:r>
            </w:ins>
          </w:p>
        </w:tc>
        <w:tc>
          <w:tcPr>
            <w:tcW w:w="1695" w:type="pct"/>
            <w:tcBorders>
              <w:top w:val="single" w:sz="4" w:space="0" w:color="auto"/>
              <w:left w:val="single" w:sz="4" w:space="0" w:color="auto"/>
              <w:bottom w:val="single" w:sz="4" w:space="0" w:color="auto"/>
              <w:right w:val="single" w:sz="4" w:space="0" w:color="auto"/>
            </w:tcBorders>
            <w:hideMark/>
          </w:tcPr>
          <w:p w14:paraId="67DDA5FB" w14:textId="77777777" w:rsidR="00686A38" w:rsidRPr="00686A38" w:rsidRDefault="00686A38" w:rsidP="003B50F9">
            <w:pPr>
              <w:rPr>
                <w:ins w:id="343" w:author="USA First Draft" w:date="2024-07-12T14:34:00Z" w16du:dateUtc="2024-07-12T18:34:00Z"/>
                <w:rPrChange w:id="344" w:author="USA First Draft" w:date="2024-07-12T14:36:00Z" w16du:dateUtc="2024-07-12T18:36:00Z">
                  <w:rPr>
                    <w:ins w:id="345" w:author="USA First Draft" w:date="2024-07-12T14:34:00Z" w16du:dateUtc="2024-07-12T18:34:00Z"/>
                    <w:highlight w:val="yellow"/>
                  </w:rPr>
                </w:rPrChange>
              </w:rPr>
            </w:pPr>
            <w:ins w:id="346" w:author="USA First Draft" w:date="2024-07-12T14:34:00Z" w16du:dateUtc="2024-07-12T18:34:00Z">
              <w:r w:rsidRPr="00686A38">
                <w:rPr>
                  <w:rPrChange w:id="347" w:author="USA First Draft" w:date="2024-07-12T14:36:00Z" w16du:dateUtc="2024-07-12T18:36:00Z">
                    <w:rPr>
                      <w:highlight w:val="yellow"/>
                    </w:rPr>
                  </w:rPrChange>
                </w:rPr>
                <w:t>2 620-2 690</w:t>
              </w:r>
            </w:ins>
          </w:p>
        </w:tc>
      </w:tr>
    </w:tbl>
    <w:p w14:paraId="44A6EE04" w14:textId="77777777" w:rsidR="00022DBE" w:rsidRDefault="00022DBE" w:rsidP="00900D53">
      <w:pPr>
        <w:pStyle w:val="Headingb"/>
        <w:rPr>
          <w:ins w:id="348" w:author="USA First Draft" w:date="2024-07-12T20:53:00Z" w16du:dateUtc="2024-07-12T18:53:00Z"/>
        </w:rPr>
      </w:pPr>
    </w:p>
    <w:p w14:paraId="04191EC0" w14:textId="2D99555D" w:rsidR="003F18D7" w:rsidRDefault="003F18D7" w:rsidP="003F18D7">
      <w:pPr>
        <w:rPr>
          <w:ins w:id="349" w:author="USA First Draft" w:date="2024-07-12T20:53:00Z" w16du:dateUtc="2024-07-12T18:53:00Z"/>
          <w:lang w:eastAsia="zh-CN"/>
        </w:rPr>
      </w:pPr>
      <w:ins w:id="350" w:author="USA First Draft" w:date="2024-07-12T20:53:00Z" w16du:dateUtc="2024-07-12T18:53:00Z">
        <w:r>
          <w:rPr>
            <w:lang w:eastAsia="zh-CN"/>
          </w:rPr>
          <w:t xml:space="preserve">Complete list of sharing studies to be </w:t>
        </w:r>
        <w:proofErr w:type="gramStart"/>
        <w:r>
          <w:rPr>
            <w:lang w:eastAsia="zh-CN"/>
          </w:rPr>
          <w:t>conducted</w:t>
        </w:r>
        <w:proofErr w:type="gramEnd"/>
      </w:ins>
    </w:p>
    <w:p w14:paraId="1826EE61" w14:textId="73E01470" w:rsidR="003F18D7" w:rsidRPr="00D95903" w:rsidRDefault="003F18D7">
      <w:pPr>
        <w:rPr>
          <w:ins w:id="351" w:author="USA First Draft" w:date="2024-07-12T20:53:00Z" w16du:dateUtc="2024-07-12T18:53:00Z"/>
        </w:rPr>
        <w:pPrChange w:id="352" w:author="USA First Draft" w:date="2024-07-12T20:53:00Z" w16du:dateUtc="2024-07-12T18:53:00Z">
          <w:pPr>
            <w:pStyle w:val="Headingb"/>
          </w:pPr>
        </w:pPrChange>
      </w:pPr>
      <w:ins w:id="353" w:author="USA First Draft" w:date="2024-07-12T20:53:00Z" w16du:dateUtc="2024-07-12T18:53:00Z">
        <w:r w:rsidRPr="003F18D7">
          <w:rPr>
            <w:highlight w:val="yellow"/>
            <w:lang w:eastAsia="zh-CN"/>
            <w:rPrChange w:id="354" w:author="USA First Draft" w:date="2024-07-12T20:53:00Z" w16du:dateUtc="2024-07-12T18:53:00Z">
              <w:rPr/>
            </w:rPrChange>
          </w:rPr>
          <w:t>To be completed for the second draft</w:t>
        </w:r>
      </w:ins>
    </w:p>
    <w:p w14:paraId="546A6210" w14:textId="77777777" w:rsidR="003F18D7" w:rsidRPr="00D95903" w:rsidRDefault="003F18D7">
      <w:pPr>
        <w:rPr>
          <w:ins w:id="355" w:author="USA First Draft" w:date="2024-07-12T14:08:00Z" w16du:dateUtc="2024-07-12T18:08:00Z"/>
        </w:rPr>
        <w:pPrChange w:id="356" w:author="USA First Draft" w:date="2024-07-12T20:53:00Z" w16du:dateUtc="2024-07-12T18:53:00Z">
          <w:pPr>
            <w:pStyle w:val="Headingb"/>
          </w:pPr>
        </w:pPrChange>
      </w:pPr>
    </w:p>
    <w:p w14:paraId="4A4DE150" w14:textId="68B5DBBD" w:rsidR="00CD008B" w:rsidRPr="00686A38" w:rsidRDefault="00CD008B">
      <w:pPr>
        <w:pStyle w:val="Headingb"/>
        <w:numPr>
          <w:ilvl w:val="0"/>
          <w:numId w:val="17"/>
        </w:numPr>
        <w:rPr>
          <w:ins w:id="357" w:author="USA First Draft" w:date="2024-07-12T14:04:00Z" w16du:dateUtc="2024-07-12T18:04:00Z"/>
        </w:rPr>
        <w:pPrChange w:id="358" w:author="USA First Draft" w:date="2024-07-12T21:29:00Z" w16du:dateUtc="2024-07-12T19:29:00Z">
          <w:pPr>
            <w:pStyle w:val="Headingb"/>
          </w:pPr>
        </w:pPrChange>
      </w:pPr>
      <w:r w:rsidRPr="00686A38">
        <w:t>Technical characteristics</w:t>
      </w:r>
      <w:ins w:id="359" w:author="USA First Draft" w:date="2024-07-12T20:54:00Z" w16du:dateUtc="2024-07-12T18:54:00Z">
        <w:r w:rsidR="003F18D7" w:rsidRPr="003F18D7">
          <w:t xml:space="preserve"> of systems and networks intended to provide direct connectivity between space stations and </w:t>
        </w:r>
        <w:r w:rsidR="003F18D7">
          <w:t xml:space="preserve">unmodified </w:t>
        </w:r>
        <w:r w:rsidR="003F18D7" w:rsidRPr="003F18D7">
          <w:t xml:space="preserve">IMT user </w:t>
        </w:r>
        <w:proofErr w:type="gramStart"/>
        <w:r w:rsidR="003F18D7" w:rsidRPr="003F18D7">
          <w:t>equipment</w:t>
        </w:r>
      </w:ins>
      <w:proofErr w:type="gramEnd"/>
    </w:p>
    <w:p w14:paraId="6BF4D166" w14:textId="77777777" w:rsidR="00686A38" w:rsidRPr="00686A38" w:rsidRDefault="00686A38" w:rsidP="00145673">
      <w:pPr>
        <w:rPr>
          <w:ins w:id="360" w:author="USA First Draft" w:date="2024-07-12T14:35:00Z" w16du:dateUtc="2024-07-12T18:35:00Z"/>
          <w:b/>
          <w:bCs/>
          <w:rPrChange w:id="361" w:author="USA First Draft" w:date="2024-07-12T14:36:00Z" w16du:dateUtc="2024-07-12T18:36:00Z">
            <w:rPr>
              <w:ins w:id="362" w:author="USA First Draft" w:date="2024-07-12T14:35:00Z" w16du:dateUtc="2024-07-12T18:35:00Z"/>
              <w:b/>
              <w:bCs/>
              <w:highlight w:val="yellow"/>
            </w:rPr>
          </w:rPrChange>
        </w:rPr>
      </w:pPr>
    </w:p>
    <w:p w14:paraId="10FE38D2" w14:textId="63809AA3" w:rsidR="00145673" w:rsidRPr="00686A38" w:rsidRDefault="0065565D" w:rsidP="00145673">
      <w:pPr>
        <w:rPr>
          <w:ins w:id="363" w:author="USA First Draft" w:date="2024-07-12T13:56:00Z" w16du:dateUtc="2024-07-12T17:56:00Z"/>
          <w:b/>
          <w:bCs/>
          <w:rPrChange w:id="364" w:author="USA First Draft" w:date="2024-07-12T14:36:00Z" w16du:dateUtc="2024-07-12T18:36:00Z">
            <w:rPr>
              <w:ins w:id="365" w:author="USA First Draft" w:date="2024-07-12T13:56:00Z" w16du:dateUtc="2024-07-12T17:56:00Z"/>
              <w:b/>
              <w:bCs/>
              <w:highlight w:val="yellow"/>
            </w:rPr>
          </w:rPrChange>
        </w:rPr>
      </w:pPr>
      <w:ins w:id="366" w:author="USA First Draft" w:date="2024-07-12T21:29:00Z" w16du:dateUtc="2024-07-12T19:29:00Z">
        <w:r>
          <w:rPr>
            <w:b/>
            <w:bCs/>
          </w:rPr>
          <w:t xml:space="preserve">4.1 </w:t>
        </w:r>
      </w:ins>
      <w:ins w:id="367" w:author="USA First Draft" w:date="2024-07-12T13:56:00Z" w16du:dateUtc="2024-07-12T17:56:00Z">
        <w:r w:rsidR="00145673" w:rsidRPr="00686A38">
          <w:rPr>
            <w:b/>
            <w:bCs/>
            <w:rPrChange w:id="368" w:author="USA First Draft" w:date="2024-07-12T14:36:00Z" w16du:dateUtc="2024-07-12T18:36:00Z">
              <w:rPr>
                <w:b/>
                <w:bCs/>
                <w:highlight w:val="yellow"/>
              </w:rPr>
            </w:rPrChange>
          </w:rPr>
          <w:t xml:space="preserve">System A </w:t>
        </w:r>
      </w:ins>
    </w:p>
    <w:p w14:paraId="48C6AA67" w14:textId="77777777" w:rsidR="003F18D7" w:rsidRDefault="003F18D7">
      <w:pPr>
        <w:rPr>
          <w:ins w:id="369" w:author="USA First Draft" w:date="2024-07-12T20:54:00Z" w16du:dateUtc="2024-07-12T18:54:00Z"/>
          <w:b/>
          <w:bCs/>
        </w:rPr>
      </w:pPr>
    </w:p>
    <w:p w14:paraId="5CEE182A" w14:textId="24C3C621" w:rsidR="004E5EC5" w:rsidRPr="00686A38" w:rsidRDefault="0065565D">
      <w:pPr>
        <w:rPr>
          <w:ins w:id="370" w:author="USA First Draft" w:date="2024-07-12T13:55:00Z" w16du:dateUtc="2024-07-12T17:55:00Z"/>
          <w:bCs/>
          <w:rPrChange w:id="371" w:author="USA First Draft" w:date="2024-07-12T14:36:00Z" w16du:dateUtc="2024-07-12T18:36:00Z">
            <w:rPr>
              <w:ins w:id="372" w:author="USA First Draft" w:date="2024-07-12T13:55:00Z" w16du:dateUtc="2024-07-12T17:55:00Z"/>
              <w:highlight w:val="yellow"/>
              <w:lang w:val="en-US"/>
            </w:rPr>
          </w:rPrChange>
        </w:rPr>
        <w:pPrChange w:id="373" w:author="USA First Draft" w:date="2024-07-12T13:56:00Z" w16du:dateUtc="2024-07-12T17:56:00Z">
          <w:pPr>
            <w:pStyle w:val="Headingb"/>
          </w:pPr>
        </w:pPrChange>
      </w:pPr>
      <w:ins w:id="374" w:author="USA First Draft" w:date="2024-07-12T21:29:00Z" w16du:dateUtc="2024-07-12T19:29:00Z">
        <w:r>
          <w:rPr>
            <w:b/>
            <w:bCs/>
          </w:rPr>
          <w:t xml:space="preserve">4.1.2 </w:t>
        </w:r>
      </w:ins>
      <w:ins w:id="375" w:author="USA First Draft" w:date="2024-07-12T13:55:00Z" w16du:dateUtc="2024-07-12T17:55:00Z">
        <w:r w:rsidR="004E5EC5" w:rsidRPr="00686A38">
          <w:rPr>
            <w:b/>
            <w:bCs/>
            <w:rPrChange w:id="376" w:author="USA First Draft" w:date="2024-07-12T14:36:00Z" w16du:dateUtc="2024-07-12T18:36:00Z">
              <w:rPr>
                <w:b w:val="0"/>
                <w:highlight w:val="yellow"/>
                <w:lang w:val="en-US"/>
              </w:rPr>
            </w:rPrChange>
          </w:rPr>
          <w:t xml:space="preserve">Orbit and RF emission characteristics </w:t>
        </w:r>
      </w:ins>
    </w:p>
    <w:p w14:paraId="45DA7A22" w14:textId="77777777" w:rsidR="000A1FC7" w:rsidRPr="00686A38" w:rsidRDefault="000A1FC7" w:rsidP="004E5EC5">
      <w:pPr>
        <w:rPr>
          <w:ins w:id="377" w:author="USA First Draft" w:date="2024-07-12T14:03:00Z" w16du:dateUtc="2024-07-12T18:03:00Z"/>
          <w:rPrChange w:id="378" w:author="USA First Draft" w:date="2024-07-12T14:36:00Z" w16du:dateUtc="2024-07-12T18:36:00Z">
            <w:rPr>
              <w:ins w:id="379" w:author="USA First Draft" w:date="2024-07-12T14:03:00Z" w16du:dateUtc="2024-07-12T18:03:00Z"/>
              <w:highlight w:val="yellow"/>
            </w:rPr>
          </w:rPrChange>
        </w:rPr>
      </w:pPr>
    </w:p>
    <w:p w14:paraId="276C8AA4" w14:textId="5A1A812D" w:rsidR="004E5EC5" w:rsidRPr="00686A38" w:rsidRDefault="004E5EC5" w:rsidP="004E5EC5">
      <w:pPr>
        <w:rPr>
          <w:ins w:id="380" w:author="USA First Draft" w:date="2024-07-12T13:55:00Z" w16du:dateUtc="2024-07-12T17:55:00Z"/>
          <w:rPrChange w:id="381" w:author="USA First Draft" w:date="2024-07-12T14:36:00Z" w16du:dateUtc="2024-07-12T18:36:00Z">
            <w:rPr>
              <w:ins w:id="382" w:author="USA First Draft" w:date="2024-07-12T13:55:00Z" w16du:dateUtc="2024-07-12T17:55:00Z"/>
              <w:highlight w:val="yellow"/>
            </w:rPr>
          </w:rPrChange>
        </w:rPr>
      </w:pPr>
      <w:ins w:id="383" w:author="USA First Draft" w:date="2024-07-12T13:55:00Z" w16du:dateUtc="2024-07-12T17:55:00Z">
        <w:r w:rsidRPr="00686A38">
          <w:rPr>
            <w:rPrChange w:id="384" w:author="USA First Draft" w:date="2024-07-12T14:36:00Z" w16du:dateUtc="2024-07-12T18:36:00Z">
              <w:rPr>
                <w:highlight w:val="yellow"/>
              </w:rPr>
            </w:rPrChange>
          </w:rPr>
          <w:t>The following two tables summarize two orbit configurations of a system for direct-to-unmodified device communications.</w:t>
        </w:r>
      </w:ins>
    </w:p>
    <w:p w14:paraId="0A0F6EAD" w14:textId="77777777" w:rsidR="004E5EC5" w:rsidRPr="00686A38" w:rsidRDefault="004E5EC5" w:rsidP="004E5EC5">
      <w:pPr>
        <w:rPr>
          <w:ins w:id="385" w:author="USA First Draft" w:date="2024-07-12T13:55:00Z" w16du:dateUtc="2024-07-12T17:55:00Z"/>
          <w:rPrChange w:id="386" w:author="USA First Draft" w:date="2024-07-12T14:36:00Z" w16du:dateUtc="2024-07-12T18:36:00Z">
            <w:rPr>
              <w:ins w:id="387" w:author="USA First Draft" w:date="2024-07-12T13:55:00Z" w16du:dateUtc="2024-07-12T17:55:00Z"/>
              <w:highlight w:val="yellow"/>
            </w:rPr>
          </w:rPrChange>
        </w:rPr>
      </w:pPr>
    </w:p>
    <w:p w14:paraId="0D15A610" w14:textId="77777777" w:rsidR="004E5EC5" w:rsidRPr="00686A38" w:rsidRDefault="004E5EC5" w:rsidP="004E5EC5">
      <w:pPr>
        <w:rPr>
          <w:ins w:id="388" w:author="USA First Draft" w:date="2024-07-12T13:55:00Z" w16du:dateUtc="2024-07-12T17:55:00Z"/>
          <w:rPrChange w:id="389" w:author="USA First Draft" w:date="2024-07-12T14:36:00Z" w16du:dateUtc="2024-07-12T18:36:00Z">
            <w:rPr>
              <w:ins w:id="390" w:author="USA First Draft" w:date="2024-07-12T13:55:00Z" w16du:dateUtc="2024-07-12T17:55:00Z"/>
              <w:highlight w:val="yellow"/>
            </w:rPr>
          </w:rPrChange>
        </w:rPr>
      </w:pPr>
      <w:ins w:id="391" w:author="USA First Draft" w:date="2024-07-12T13:55:00Z" w16du:dateUtc="2024-07-12T17:55:00Z">
        <w:r w:rsidRPr="00686A38">
          <w:rPr>
            <w:rPrChange w:id="392" w:author="USA First Draft" w:date="2024-07-12T14:36:00Z" w16du:dateUtc="2024-07-12T18:36:00Z">
              <w:rPr>
                <w:highlight w:val="yellow"/>
              </w:rPr>
            </w:rPrChange>
          </w:rPr>
          <w:t>Table 1: 525 km orbit configuration</w:t>
        </w:r>
      </w:ins>
    </w:p>
    <w:p w14:paraId="129064AB" w14:textId="77777777" w:rsidR="004E5EC5" w:rsidRPr="00686A38" w:rsidRDefault="004E5EC5" w:rsidP="004E5EC5">
      <w:pPr>
        <w:rPr>
          <w:ins w:id="393" w:author="USA First Draft" w:date="2024-07-12T13:55:00Z" w16du:dateUtc="2024-07-12T17:55:00Z"/>
          <w:rPrChange w:id="394" w:author="USA First Draft" w:date="2024-07-12T14:36:00Z" w16du:dateUtc="2024-07-12T18:36:00Z">
            <w:rPr>
              <w:ins w:id="395" w:author="USA First Draft" w:date="2024-07-12T13:55:00Z" w16du:dateUtc="2024-07-12T17:55:00Z"/>
              <w:highlight w:val="yellow"/>
            </w:rPr>
          </w:rPrChange>
        </w:rPr>
      </w:pPr>
    </w:p>
    <w:tbl>
      <w:tblPr>
        <w:tblStyle w:val="TableGrid"/>
        <w:tblW w:w="0" w:type="auto"/>
        <w:tblLook w:val="04A0" w:firstRow="1" w:lastRow="0" w:firstColumn="1" w:lastColumn="0" w:noHBand="0" w:noVBand="1"/>
      </w:tblPr>
      <w:tblGrid>
        <w:gridCol w:w="1623"/>
        <w:gridCol w:w="1723"/>
        <w:gridCol w:w="1562"/>
        <w:gridCol w:w="1520"/>
        <w:gridCol w:w="1319"/>
        <w:gridCol w:w="1603"/>
      </w:tblGrid>
      <w:tr w:rsidR="004E5EC5" w:rsidRPr="00686A38" w14:paraId="2ED0285F" w14:textId="77777777" w:rsidTr="003B50F9">
        <w:trPr>
          <w:ins w:id="396" w:author="USA First Draft" w:date="2024-07-12T13:55:00Z"/>
        </w:trPr>
        <w:tc>
          <w:tcPr>
            <w:tcW w:w="1623" w:type="dxa"/>
          </w:tcPr>
          <w:p w14:paraId="4872B815" w14:textId="77777777" w:rsidR="004E5EC5" w:rsidRPr="00686A38" w:rsidRDefault="004E5EC5" w:rsidP="003B50F9">
            <w:pPr>
              <w:rPr>
                <w:ins w:id="397" w:author="USA First Draft" w:date="2024-07-12T13:55:00Z" w16du:dateUtc="2024-07-12T17:55:00Z"/>
                <w:rPrChange w:id="398" w:author="USA First Draft" w:date="2024-07-12T14:36:00Z" w16du:dateUtc="2024-07-12T18:36:00Z">
                  <w:rPr>
                    <w:ins w:id="399" w:author="USA First Draft" w:date="2024-07-12T13:55:00Z" w16du:dateUtc="2024-07-12T17:55:00Z"/>
                    <w:highlight w:val="yellow"/>
                  </w:rPr>
                </w:rPrChange>
              </w:rPr>
            </w:pPr>
            <w:ins w:id="400" w:author="USA First Draft" w:date="2024-07-12T13:55:00Z" w16du:dateUtc="2024-07-12T17:55:00Z">
              <w:r w:rsidRPr="00686A38">
                <w:rPr>
                  <w:rPrChange w:id="401" w:author="USA First Draft" w:date="2024-07-12T14:36:00Z" w16du:dateUtc="2024-07-12T18:36:00Z">
                    <w:rPr>
                      <w:highlight w:val="yellow"/>
                    </w:rPr>
                  </w:rPrChange>
                </w:rPr>
                <w:t>Altitude (km)</w:t>
              </w:r>
            </w:ins>
          </w:p>
        </w:tc>
        <w:tc>
          <w:tcPr>
            <w:tcW w:w="1723" w:type="dxa"/>
          </w:tcPr>
          <w:p w14:paraId="740CCDCD" w14:textId="77777777" w:rsidR="004E5EC5" w:rsidRPr="00686A38" w:rsidRDefault="004E5EC5" w:rsidP="003B50F9">
            <w:pPr>
              <w:rPr>
                <w:ins w:id="402" w:author="USA First Draft" w:date="2024-07-12T13:55:00Z" w16du:dateUtc="2024-07-12T17:55:00Z"/>
                <w:rPrChange w:id="403" w:author="USA First Draft" w:date="2024-07-12T14:36:00Z" w16du:dateUtc="2024-07-12T18:36:00Z">
                  <w:rPr>
                    <w:ins w:id="404" w:author="USA First Draft" w:date="2024-07-12T13:55:00Z" w16du:dateUtc="2024-07-12T17:55:00Z"/>
                    <w:highlight w:val="yellow"/>
                  </w:rPr>
                </w:rPrChange>
              </w:rPr>
            </w:pPr>
            <w:ins w:id="405" w:author="USA First Draft" w:date="2024-07-12T13:55:00Z" w16du:dateUtc="2024-07-12T17:55:00Z">
              <w:r w:rsidRPr="00686A38">
                <w:rPr>
                  <w:rPrChange w:id="406" w:author="USA First Draft" w:date="2024-07-12T14:36:00Z" w16du:dateUtc="2024-07-12T18:36:00Z">
                    <w:rPr>
                      <w:highlight w:val="yellow"/>
                    </w:rPr>
                  </w:rPrChange>
                </w:rPr>
                <w:t>Inclination (</w:t>
              </w:r>
              <w:proofErr w:type="spellStart"/>
              <w:r w:rsidRPr="00686A38">
                <w:rPr>
                  <w:rPrChange w:id="407" w:author="USA First Draft" w:date="2024-07-12T14:36:00Z" w16du:dateUtc="2024-07-12T18:36:00Z">
                    <w:rPr>
                      <w:highlight w:val="yellow"/>
                    </w:rPr>
                  </w:rPrChange>
                </w:rPr>
                <w:t>deg</w:t>
              </w:r>
              <w:proofErr w:type="spellEnd"/>
              <w:r w:rsidRPr="00686A38">
                <w:rPr>
                  <w:rPrChange w:id="408" w:author="USA First Draft" w:date="2024-07-12T14:36:00Z" w16du:dateUtc="2024-07-12T18:36:00Z">
                    <w:rPr>
                      <w:highlight w:val="yellow"/>
                    </w:rPr>
                  </w:rPrChange>
                </w:rPr>
                <w:t>)</w:t>
              </w:r>
            </w:ins>
          </w:p>
        </w:tc>
        <w:tc>
          <w:tcPr>
            <w:tcW w:w="1562" w:type="dxa"/>
          </w:tcPr>
          <w:p w14:paraId="2A4018F3" w14:textId="77777777" w:rsidR="004E5EC5" w:rsidRPr="00686A38" w:rsidRDefault="004E5EC5" w:rsidP="003B50F9">
            <w:pPr>
              <w:rPr>
                <w:ins w:id="409" w:author="USA First Draft" w:date="2024-07-12T13:55:00Z" w16du:dateUtc="2024-07-12T17:55:00Z"/>
                <w:rPrChange w:id="410" w:author="USA First Draft" w:date="2024-07-12T14:36:00Z" w16du:dateUtc="2024-07-12T18:36:00Z">
                  <w:rPr>
                    <w:ins w:id="411" w:author="USA First Draft" w:date="2024-07-12T13:55:00Z" w16du:dateUtc="2024-07-12T17:55:00Z"/>
                    <w:highlight w:val="yellow"/>
                  </w:rPr>
                </w:rPrChange>
              </w:rPr>
            </w:pPr>
            <w:ins w:id="412" w:author="USA First Draft" w:date="2024-07-12T13:55:00Z" w16du:dateUtc="2024-07-12T17:55:00Z">
              <w:r w:rsidRPr="00686A38">
                <w:rPr>
                  <w:rPrChange w:id="413" w:author="USA First Draft" w:date="2024-07-12T14:36:00Z" w16du:dateUtc="2024-07-12T18:36:00Z">
                    <w:rPr>
                      <w:highlight w:val="yellow"/>
                    </w:rPr>
                  </w:rPrChange>
                </w:rPr>
                <w:t># Planes</w:t>
              </w:r>
            </w:ins>
          </w:p>
        </w:tc>
        <w:tc>
          <w:tcPr>
            <w:tcW w:w="1520" w:type="dxa"/>
          </w:tcPr>
          <w:p w14:paraId="7809F645" w14:textId="77777777" w:rsidR="004E5EC5" w:rsidRPr="00686A38" w:rsidRDefault="004E5EC5" w:rsidP="003B50F9">
            <w:pPr>
              <w:rPr>
                <w:ins w:id="414" w:author="USA First Draft" w:date="2024-07-12T13:55:00Z" w16du:dateUtc="2024-07-12T17:55:00Z"/>
                <w:rPrChange w:id="415" w:author="USA First Draft" w:date="2024-07-12T14:36:00Z" w16du:dateUtc="2024-07-12T18:36:00Z">
                  <w:rPr>
                    <w:ins w:id="416" w:author="USA First Draft" w:date="2024-07-12T13:55:00Z" w16du:dateUtc="2024-07-12T17:55:00Z"/>
                    <w:highlight w:val="yellow"/>
                  </w:rPr>
                </w:rPrChange>
              </w:rPr>
            </w:pPr>
            <w:ins w:id="417" w:author="USA First Draft" w:date="2024-07-12T13:55:00Z" w16du:dateUtc="2024-07-12T17:55:00Z">
              <w:r w:rsidRPr="00686A38">
                <w:rPr>
                  <w:rPrChange w:id="418" w:author="USA First Draft" w:date="2024-07-12T14:36:00Z" w16du:dateUtc="2024-07-12T18:36:00Z">
                    <w:rPr>
                      <w:highlight w:val="yellow"/>
                    </w:rPr>
                  </w:rPrChange>
                </w:rPr>
                <w:t>Sats per plane</w:t>
              </w:r>
            </w:ins>
          </w:p>
        </w:tc>
        <w:tc>
          <w:tcPr>
            <w:tcW w:w="1319" w:type="dxa"/>
          </w:tcPr>
          <w:p w14:paraId="3139A6A9" w14:textId="77777777" w:rsidR="004E5EC5" w:rsidRPr="00686A38" w:rsidRDefault="004E5EC5" w:rsidP="003B50F9">
            <w:pPr>
              <w:rPr>
                <w:ins w:id="419" w:author="USA First Draft" w:date="2024-07-12T13:55:00Z" w16du:dateUtc="2024-07-12T17:55:00Z"/>
                <w:rPrChange w:id="420" w:author="USA First Draft" w:date="2024-07-12T14:36:00Z" w16du:dateUtc="2024-07-12T18:36:00Z">
                  <w:rPr>
                    <w:ins w:id="421" w:author="USA First Draft" w:date="2024-07-12T13:55:00Z" w16du:dateUtc="2024-07-12T17:55:00Z"/>
                    <w:highlight w:val="yellow"/>
                  </w:rPr>
                </w:rPrChange>
              </w:rPr>
            </w:pPr>
            <w:ins w:id="422" w:author="USA First Draft" w:date="2024-07-12T13:55:00Z" w16du:dateUtc="2024-07-12T17:55:00Z">
              <w:r w:rsidRPr="00686A38">
                <w:rPr>
                  <w:rPrChange w:id="423" w:author="USA First Draft" w:date="2024-07-12T14:36:00Z" w16du:dateUtc="2024-07-12T18:36:00Z">
                    <w:rPr>
                      <w:highlight w:val="yellow"/>
                    </w:rPr>
                  </w:rPrChange>
                </w:rPr>
                <w:t>RAAN spacing (</w:t>
              </w:r>
              <w:proofErr w:type="spellStart"/>
              <w:r w:rsidRPr="00686A38">
                <w:rPr>
                  <w:rPrChange w:id="424" w:author="USA First Draft" w:date="2024-07-12T14:36:00Z" w16du:dateUtc="2024-07-12T18:36:00Z">
                    <w:rPr>
                      <w:highlight w:val="yellow"/>
                    </w:rPr>
                  </w:rPrChange>
                </w:rPr>
                <w:t>deg</w:t>
              </w:r>
              <w:proofErr w:type="spellEnd"/>
              <w:r w:rsidRPr="00686A38">
                <w:rPr>
                  <w:rPrChange w:id="425" w:author="USA First Draft" w:date="2024-07-12T14:36:00Z" w16du:dateUtc="2024-07-12T18:36:00Z">
                    <w:rPr>
                      <w:highlight w:val="yellow"/>
                    </w:rPr>
                  </w:rPrChange>
                </w:rPr>
                <w:t>)</w:t>
              </w:r>
            </w:ins>
          </w:p>
        </w:tc>
        <w:tc>
          <w:tcPr>
            <w:tcW w:w="1603" w:type="dxa"/>
          </w:tcPr>
          <w:p w14:paraId="0BBB62F6" w14:textId="77777777" w:rsidR="004E5EC5" w:rsidRPr="00686A38" w:rsidRDefault="004E5EC5" w:rsidP="003B50F9">
            <w:pPr>
              <w:rPr>
                <w:ins w:id="426" w:author="USA First Draft" w:date="2024-07-12T13:55:00Z" w16du:dateUtc="2024-07-12T17:55:00Z"/>
                <w:rPrChange w:id="427" w:author="USA First Draft" w:date="2024-07-12T14:36:00Z" w16du:dateUtc="2024-07-12T18:36:00Z">
                  <w:rPr>
                    <w:ins w:id="428" w:author="USA First Draft" w:date="2024-07-12T13:55:00Z" w16du:dateUtc="2024-07-12T17:55:00Z"/>
                    <w:highlight w:val="yellow"/>
                  </w:rPr>
                </w:rPrChange>
              </w:rPr>
            </w:pPr>
            <w:ins w:id="429" w:author="USA First Draft" w:date="2024-07-12T13:55:00Z" w16du:dateUtc="2024-07-12T17:55:00Z">
              <w:r w:rsidRPr="00686A38">
                <w:rPr>
                  <w:rPrChange w:id="430" w:author="USA First Draft" w:date="2024-07-12T14:36:00Z" w16du:dateUtc="2024-07-12T18:36:00Z">
                    <w:rPr>
                      <w:highlight w:val="yellow"/>
                    </w:rPr>
                  </w:rPrChange>
                </w:rPr>
                <w:t>Total number of sats</w:t>
              </w:r>
            </w:ins>
          </w:p>
        </w:tc>
      </w:tr>
      <w:tr w:rsidR="004E5EC5" w:rsidRPr="00686A38" w14:paraId="39BB3CEA" w14:textId="77777777" w:rsidTr="003B50F9">
        <w:trPr>
          <w:ins w:id="431" w:author="USA First Draft" w:date="2024-07-12T13:55:00Z"/>
        </w:trPr>
        <w:tc>
          <w:tcPr>
            <w:tcW w:w="1623" w:type="dxa"/>
          </w:tcPr>
          <w:p w14:paraId="02A9966A" w14:textId="77777777" w:rsidR="004E5EC5" w:rsidRPr="00686A38" w:rsidRDefault="004E5EC5" w:rsidP="003B50F9">
            <w:pPr>
              <w:rPr>
                <w:ins w:id="432" w:author="USA First Draft" w:date="2024-07-12T13:55:00Z" w16du:dateUtc="2024-07-12T17:55:00Z"/>
                <w:rPrChange w:id="433" w:author="USA First Draft" w:date="2024-07-12T14:36:00Z" w16du:dateUtc="2024-07-12T18:36:00Z">
                  <w:rPr>
                    <w:ins w:id="434" w:author="USA First Draft" w:date="2024-07-12T13:55:00Z" w16du:dateUtc="2024-07-12T17:55:00Z"/>
                    <w:highlight w:val="yellow"/>
                  </w:rPr>
                </w:rPrChange>
              </w:rPr>
            </w:pPr>
            <w:ins w:id="435" w:author="USA First Draft" w:date="2024-07-12T13:55:00Z" w16du:dateUtc="2024-07-12T17:55:00Z">
              <w:r w:rsidRPr="00686A38">
                <w:rPr>
                  <w:rPrChange w:id="436" w:author="USA First Draft" w:date="2024-07-12T14:36:00Z" w16du:dateUtc="2024-07-12T18:36:00Z">
                    <w:rPr>
                      <w:highlight w:val="yellow"/>
                    </w:rPr>
                  </w:rPrChange>
                </w:rPr>
                <w:t>525</w:t>
              </w:r>
            </w:ins>
          </w:p>
        </w:tc>
        <w:tc>
          <w:tcPr>
            <w:tcW w:w="1723" w:type="dxa"/>
          </w:tcPr>
          <w:p w14:paraId="3EFC0213" w14:textId="77777777" w:rsidR="004E5EC5" w:rsidRPr="00686A38" w:rsidRDefault="004E5EC5" w:rsidP="003B50F9">
            <w:pPr>
              <w:rPr>
                <w:ins w:id="437" w:author="USA First Draft" w:date="2024-07-12T13:55:00Z" w16du:dateUtc="2024-07-12T17:55:00Z"/>
                <w:rPrChange w:id="438" w:author="USA First Draft" w:date="2024-07-12T14:36:00Z" w16du:dateUtc="2024-07-12T18:36:00Z">
                  <w:rPr>
                    <w:ins w:id="439" w:author="USA First Draft" w:date="2024-07-12T13:55:00Z" w16du:dateUtc="2024-07-12T17:55:00Z"/>
                    <w:highlight w:val="yellow"/>
                  </w:rPr>
                </w:rPrChange>
              </w:rPr>
            </w:pPr>
            <w:ins w:id="440" w:author="USA First Draft" w:date="2024-07-12T13:55:00Z" w16du:dateUtc="2024-07-12T17:55:00Z">
              <w:r w:rsidRPr="00686A38">
                <w:rPr>
                  <w:rPrChange w:id="441" w:author="USA First Draft" w:date="2024-07-12T14:36:00Z" w16du:dateUtc="2024-07-12T18:36:00Z">
                    <w:rPr>
                      <w:highlight w:val="yellow"/>
                    </w:rPr>
                  </w:rPrChange>
                </w:rPr>
                <w:t>53</w:t>
              </w:r>
            </w:ins>
          </w:p>
        </w:tc>
        <w:tc>
          <w:tcPr>
            <w:tcW w:w="1562" w:type="dxa"/>
          </w:tcPr>
          <w:p w14:paraId="64E87B21" w14:textId="77777777" w:rsidR="004E5EC5" w:rsidRPr="00686A38" w:rsidRDefault="004E5EC5" w:rsidP="003B50F9">
            <w:pPr>
              <w:rPr>
                <w:ins w:id="442" w:author="USA First Draft" w:date="2024-07-12T13:55:00Z" w16du:dateUtc="2024-07-12T17:55:00Z"/>
                <w:rPrChange w:id="443" w:author="USA First Draft" w:date="2024-07-12T14:36:00Z" w16du:dateUtc="2024-07-12T18:36:00Z">
                  <w:rPr>
                    <w:ins w:id="444" w:author="USA First Draft" w:date="2024-07-12T13:55:00Z" w16du:dateUtc="2024-07-12T17:55:00Z"/>
                    <w:highlight w:val="yellow"/>
                  </w:rPr>
                </w:rPrChange>
              </w:rPr>
            </w:pPr>
            <w:ins w:id="445" w:author="USA First Draft" w:date="2024-07-12T13:55:00Z" w16du:dateUtc="2024-07-12T17:55:00Z">
              <w:r w:rsidRPr="00686A38">
                <w:rPr>
                  <w:rPrChange w:id="446" w:author="USA First Draft" w:date="2024-07-12T14:36:00Z" w16du:dateUtc="2024-07-12T18:36:00Z">
                    <w:rPr>
                      <w:highlight w:val="yellow"/>
                    </w:rPr>
                  </w:rPrChange>
                </w:rPr>
                <w:t>28</w:t>
              </w:r>
            </w:ins>
          </w:p>
        </w:tc>
        <w:tc>
          <w:tcPr>
            <w:tcW w:w="1520" w:type="dxa"/>
          </w:tcPr>
          <w:p w14:paraId="45C884DE" w14:textId="77777777" w:rsidR="004E5EC5" w:rsidRPr="00686A38" w:rsidRDefault="004E5EC5" w:rsidP="003B50F9">
            <w:pPr>
              <w:rPr>
                <w:ins w:id="447" w:author="USA First Draft" w:date="2024-07-12T13:55:00Z" w16du:dateUtc="2024-07-12T17:55:00Z"/>
                <w:rPrChange w:id="448" w:author="USA First Draft" w:date="2024-07-12T14:36:00Z" w16du:dateUtc="2024-07-12T18:36:00Z">
                  <w:rPr>
                    <w:ins w:id="449" w:author="USA First Draft" w:date="2024-07-12T13:55:00Z" w16du:dateUtc="2024-07-12T17:55:00Z"/>
                    <w:highlight w:val="yellow"/>
                  </w:rPr>
                </w:rPrChange>
              </w:rPr>
            </w:pPr>
            <w:ins w:id="450" w:author="USA First Draft" w:date="2024-07-12T13:55:00Z" w16du:dateUtc="2024-07-12T17:55:00Z">
              <w:r w:rsidRPr="00686A38">
                <w:rPr>
                  <w:rPrChange w:id="451" w:author="USA First Draft" w:date="2024-07-12T14:36:00Z" w16du:dateUtc="2024-07-12T18:36:00Z">
                    <w:rPr>
                      <w:highlight w:val="yellow"/>
                    </w:rPr>
                  </w:rPrChange>
                </w:rPr>
                <w:t>120</w:t>
              </w:r>
            </w:ins>
          </w:p>
        </w:tc>
        <w:tc>
          <w:tcPr>
            <w:tcW w:w="1319" w:type="dxa"/>
          </w:tcPr>
          <w:p w14:paraId="389E175C" w14:textId="77777777" w:rsidR="004E5EC5" w:rsidRPr="00686A38" w:rsidRDefault="004E5EC5" w:rsidP="003B50F9">
            <w:pPr>
              <w:rPr>
                <w:ins w:id="452" w:author="USA First Draft" w:date="2024-07-12T13:55:00Z" w16du:dateUtc="2024-07-12T17:55:00Z"/>
                <w:rPrChange w:id="453" w:author="USA First Draft" w:date="2024-07-12T14:36:00Z" w16du:dateUtc="2024-07-12T18:36:00Z">
                  <w:rPr>
                    <w:ins w:id="454" w:author="USA First Draft" w:date="2024-07-12T13:55:00Z" w16du:dateUtc="2024-07-12T17:55:00Z"/>
                    <w:highlight w:val="yellow"/>
                  </w:rPr>
                </w:rPrChange>
              </w:rPr>
            </w:pPr>
            <w:ins w:id="455" w:author="USA First Draft" w:date="2024-07-12T13:55:00Z" w16du:dateUtc="2024-07-12T17:55:00Z">
              <w:r w:rsidRPr="00686A38">
                <w:rPr>
                  <w:rPrChange w:id="456" w:author="USA First Draft" w:date="2024-07-12T14:36:00Z" w16du:dateUtc="2024-07-12T18:36:00Z">
                    <w:rPr>
                      <w:highlight w:val="yellow"/>
                    </w:rPr>
                  </w:rPrChange>
                </w:rPr>
                <w:t>12.9</w:t>
              </w:r>
            </w:ins>
          </w:p>
        </w:tc>
        <w:tc>
          <w:tcPr>
            <w:tcW w:w="1603" w:type="dxa"/>
          </w:tcPr>
          <w:p w14:paraId="23F2EEAE" w14:textId="77777777" w:rsidR="004E5EC5" w:rsidRPr="00686A38" w:rsidRDefault="004E5EC5" w:rsidP="003B50F9">
            <w:pPr>
              <w:rPr>
                <w:ins w:id="457" w:author="USA First Draft" w:date="2024-07-12T13:55:00Z" w16du:dateUtc="2024-07-12T17:55:00Z"/>
                <w:rPrChange w:id="458" w:author="USA First Draft" w:date="2024-07-12T14:36:00Z" w16du:dateUtc="2024-07-12T18:36:00Z">
                  <w:rPr>
                    <w:ins w:id="459" w:author="USA First Draft" w:date="2024-07-12T13:55:00Z" w16du:dateUtc="2024-07-12T17:55:00Z"/>
                    <w:highlight w:val="yellow"/>
                  </w:rPr>
                </w:rPrChange>
              </w:rPr>
            </w:pPr>
            <w:ins w:id="460" w:author="USA First Draft" w:date="2024-07-12T13:55:00Z" w16du:dateUtc="2024-07-12T17:55:00Z">
              <w:r w:rsidRPr="00686A38">
                <w:rPr>
                  <w:rPrChange w:id="461" w:author="USA First Draft" w:date="2024-07-12T14:36:00Z" w16du:dateUtc="2024-07-12T18:36:00Z">
                    <w:rPr>
                      <w:highlight w:val="yellow"/>
                    </w:rPr>
                  </w:rPrChange>
                </w:rPr>
                <w:t>3360</w:t>
              </w:r>
            </w:ins>
          </w:p>
        </w:tc>
      </w:tr>
    </w:tbl>
    <w:p w14:paraId="5F1C9D38" w14:textId="77777777" w:rsidR="004E5EC5" w:rsidRPr="00686A38" w:rsidRDefault="004E5EC5" w:rsidP="004E5EC5">
      <w:pPr>
        <w:rPr>
          <w:ins w:id="462" w:author="USA First Draft" w:date="2024-07-12T13:55:00Z" w16du:dateUtc="2024-07-12T17:55:00Z"/>
          <w:rPrChange w:id="463" w:author="USA First Draft" w:date="2024-07-12T14:36:00Z" w16du:dateUtc="2024-07-12T18:36:00Z">
            <w:rPr>
              <w:ins w:id="464" w:author="USA First Draft" w:date="2024-07-12T13:55:00Z" w16du:dateUtc="2024-07-12T17:55:00Z"/>
              <w:highlight w:val="yellow"/>
            </w:rPr>
          </w:rPrChange>
        </w:rPr>
      </w:pPr>
    </w:p>
    <w:p w14:paraId="67C860BB" w14:textId="77777777" w:rsidR="004E5EC5" w:rsidRPr="00686A38" w:rsidRDefault="004E5EC5" w:rsidP="004E5EC5">
      <w:pPr>
        <w:rPr>
          <w:ins w:id="465" w:author="USA First Draft" w:date="2024-07-12T13:55:00Z" w16du:dateUtc="2024-07-12T17:55:00Z"/>
          <w:rPrChange w:id="466" w:author="USA First Draft" w:date="2024-07-12T14:36:00Z" w16du:dateUtc="2024-07-12T18:36:00Z">
            <w:rPr>
              <w:ins w:id="467" w:author="USA First Draft" w:date="2024-07-12T13:55:00Z" w16du:dateUtc="2024-07-12T17:55:00Z"/>
              <w:highlight w:val="yellow"/>
            </w:rPr>
          </w:rPrChange>
        </w:rPr>
      </w:pPr>
      <w:ins w:id="468" w:author="USA First Draft" w:date="2024-07-12T13:55:00Z" w16du:dateUtc="2024-07-12T17:55:00Z">
        <w:r w:rsidRPr="00686A38">
          <w:rPr>
            <w:rPrChange w:id="469" w:author="USA First Draft" w:date="2024-07-12T14:36:00Z" w16du:dateUtc="2024-07-12T18:36:00Z">
              <w:rPr>
                <w:highlight w:val="yellow"/>
              </w:rPr>
            </w:rPrChange>
          </w:rPr>
          <w:t>Table 2: 340 km orbit configuration</w:t>
        </w:r>
      </w:ins>
    </w:p>
    <w:p w14:paraId="0D33DBA6" w14:textId="77777777" w:rsidR="004E5EC5" w:rsidRPr="00686A38" w:rsidRDefault="004E5EC5" w:rsidP="004E5EC5">
      <w:pPr>
        <w:rPr>
          <w:ins w:id="470" w:author="USA First Draft" w:date="2024-07-12T13:55:00Z" w16du:dateUtc="2024-07-12T17:55:00Z"/>
          <w:rPrChange w:id="471" w:author="USA First Draft" w:date="2024-07-12T14:36:00Z" w16du:dateUtc="2024-07-12T18:36:00Z">
            <w:rPr>
              <w:ins w:id="472" w:author="USA First Draft" w:date="2024-07-12T13:55:00Z" w16du:dateUtc="2024-07-12T17:55:00Z"/>
              <w:highlight w:val="yellow"/>
            </w:rPr>
          </w:rPrChange>
        </w:rPr>
      </w:pPr>
    </w:p>
    <w:tbl>
      <w:tblPr>
        <w:tblStyle w:val="TableGrid"/>
        <w:tblW w:w="0" w:type="auto"/>
        <w:tblLook w:val="04A0" w:firstRow="1" w:lastRow="0" w:firstColumn="1" w:lastColumn="0" w:noHBand="0" w:noVBand="1"/>
      </w:tblPr>
      <w:tblGrid>
        <w:gridCol w:w="1623"/>
        <w:gridCol w:w="1723"/>
        <w:gridCol w:w="1562"/>
        <w:gridCol w:w="1520"/>
        <w:gridCol w:w="1319"/>
        <w:gridCol w:w="1603"/>
      </w:tblGrid>
      <w:tr w:rsidR="004E5EC5" w:rsidRPr="00686A38" w14:paraId="13244A0C" w14:textId="77777777" w:rsidTr="003B50F9">
        <w:trPr>
          <w:ins w:id="473" w:author="USA First Draft" w:date="2024-07-12T13:55:00Z"/>
        </w:trPr>
        <w:tc>
          <w:tcPr>
            <w:tcW w:w="1623" w:type="dxa"/>
          </w:tcPr>
          <w:p w14:paraId="197E307F" w14:textId="77777777" w:rsidR="004E5EC5" w:rsidRPr="00686A38" w:rsidRDefault="004E5EC5" w:rsidP="003B50F9">
            <w:pPr>
              <w:rPr>
                <w:ins w:id="474" w:author="USA First Draft" w:date="2024-07-12T13:55:00Z" w16du:dateUtc="2024-07-12T17:55:00Z"/>
                <w:rPrChange w:id="475" w:author="USA First Draft" w:date="2024-07-12T14:36:00Z" w16du:dateUtc="2024-07-12T18:36:00Z">
                  <w:rPr>
                    <w:ins w:id="476" w:author="USA First Draft" w:date="2024-07-12T13:55:00Z" w16du:dateUtc="2024-07-12T17:55:00Z"/>
                    <w:highlight w:val="yellow"/>
                  </w:rPr>
                </w:rPrChange>
              </w:rPr>
            </w:pPr>
            <w:ins w:id="477" w:author="USA First Draft" w:date="2024-07-12T13:55:00Z" w16du:dateUtc="2024-07-12T17:55:00Z">
              <w:r w:rsidRPr="00686A38">
                <w:rPr>
                  <w:rPrChange w:id="478" w:author="USA First Draft" w:date="2024-07-12T14:36:00Z" w16du:dateUtc="2024-07-12T18:36:00Z">
                    <w:rPr>
                      <w:highlight w:val="yellow"/>
                    </w:rPr>
                  </w:rPrChange>
                </w:rPr>
                <w:t>Altitude (km)</w:t>
              </w:r>
            </w:ins>
          </w:p>
        </w:tc>
        <w:tc>
          <w:tcPr>
            <w:tcW w:w="1723" w:type="dxa"/>
          </w:tcPr>
          <w:p w14:paraId="19172CAA" w14:textId="77777777" w:rsidR="004E5EC5" w:rsidRPr="00686A38" w:rsidRDefault="004E5EC5" w:rsidP="003B50F9">
            <w:pPr>
              <w:rPr>
                <w:ins w:id="479" w:author="USA First Draft" w:date="2024-07-12T13:55:00Z" w16du:dateUtc="2024-07-12T17:55:00Z"/>
                <w:rPrChange w:id="480" w:author="USA First Draft" w:date="2024-07-12T14:36:00Z" w16du:dateUtc="2024-07-12T18:36:00Z">
                  <w:rPr>
                    <w:ins w:id="481" w:author="USA First Draft" w:date="2024-07-12T13:55:00Z" w16du:dateUtc="2024-07-12T17:55:00Z"/>
                    <w:highlight w:val="yellow"/>
                  </w:rPr>
                </w:rPrChange>
              </w:rPr>
            </w:pPr>
            <w:ins w:id="482" w:author="USA First Draft" w:date="2024-07-12T13:55:00Z" w16du:dateUtc="2024-07-12T17:55:00Z">
              <w:r w:rsidRPr="00686A38">
                <w:rPr>
                  <w:rPrChange w:id="483" w:author="USA First Draft" w:date="2024-07-12T14:36:00Z" w16du:dateUtc="2024-07-12T18:36:00Z">
                    <w:rPr>
                      <w:highlight w:val="yellow"/>
                    </w:rPr>
                  </w:rPrChange>
                </w:rPr>
                <w:t>Inclination (</w:t>
              </w:r>
              <w:proofErr w:type="spellStart"/>
              <w:r w:rsidRPr="00686A38">
                <w:rPr>
                  <w:rPrChange w:id="484" w:author="USA First Draft" w:date="2024-07-12T14:36:00Z" w16du:dateUtc="2024-07-12T18:36:00Z">
                    <w:rPr>
                      <w:highlight w:val="yellow"/>
                    </w:rPr>
                  </w:rPrChange>
                </w:rPr>
                <w:t>deg</w:t>
              </w:r>
              <w:proofErr w:type="spellEnd"/>
              <w:r w:rsidRPr="00686A38">
                <w:rPr>
                  <w:rPrChange w:id="485" w:author="USA First Draft" w:date="2024-07-12T14:36:00Z" w16du:dateUtc="2024-07-12T18:36:00Z">
                    <w:rPr>
                      <w:highlight w:val="yellow"/>
                    </w:rPr>
                  </w:rPrChange>
                </w:rPr>
                <w:t>)</w:t>
              </w:r>
            </w:ins>
          </w:p>
        </w:tc>
        <w:tc>
          <w:tcPr>
            <w:tcW w:w="1562" w:type="dxa"/>
          </w:tcPr>
          <w:p w14:paraId="291935E6" w14:textId="77777777" w:rsidR="004E5EC5" w:rsidRPr="00686A38" w:rsidRDefault="004E5EC5" w:rsidP="003B50F9">
            <w:pPr>
              <w:rPr>
                <w:ins w:id="486" w:author="USA First Draft" w:date="2024-07-12T13:55:00Z" w16du:dateUtc="2024-07-12T17:55:00Z"/>
                <w:rPrChange w:id="487" w:author="USA First Draft" w:date="2024-07-12T14:36:00Z" w16du:dateUtc="2024-07-12T18:36:00Z">
                  <w:rPr>
                    <w:ins w:id="488" w:author="USA First Draft" w:date="2024-07-12T13:55:00Z" w16du:dateUtc="2024-07-12T17:55:00Z"/>
                    <w:highlight w:val="yellow"/>
                  </w:rPr>
                </w:rPrChange>
              </w:rPr>
            </w:pPr>
            <w:ins w:id="489" w:author="USA First Draft" w:date="2024-07-12T13:55:00Z" w16du:dateUtc="2024-07-12T17:55:00Z">
              <w:r w:rsidRPr="00686A38">
                <w:rPr>
                  <w:rPrChange w:id="490" w:author="USA First Draft" w:date="2024-07-12T14:36:00Z" w16du:dateUtc="2024-07-12T18:36:00Z">
                    <w:rPr>
                      <w:highlight w:val="yellow"/>
                    </w:rPr>
                  </w:rPrChange>
                </w:rPr>
                <w:t># Planes</w:t>
              </w:r>
            </w:ins>
          </w:p>
        </w:tc>
        <w:tc>
          <w:tcPr>
            <w:tcW w:w="1520" w:type="dxa"/>
          </w:tcPr>
          <w:p w14:paraId="47357E9D" w14:textId="77777777" w:rsidR="004E5EC5" w:rsidRPr="00686A38" w:rsidRDefault="004E5EC5" w:rsidP="003B50F9">
            <w:pPr>
              <w:rPr>
                <w:ins w:id="491" w:author="USA First Draft" w:date="2024-07-12T13:55:00Z" w16du:dateUtc="2024-07-12T17:55:00Z"/>
                <w:rPrChange w:id="492" w:author="USA First Draft" w:date="2024-07-12T14:36:00Z" w16du:dateUtc="2024-07-12T18:36:00Z">
                  <w:rPr>
                    <w:ins w:id="493" w:author="USA First Draft" w:date="2024-07-12T13:55:00Z" w16du:dateUtc="2024-07-12T17:55:00Z"/>
                    <w:highlight w:val="yellow"/>
                  </w:rPr>
                </w:rPrChange>
              </w:rPr>
            </w:pPr>
            <w:ins w:id="494" w:author="USA First Draft" w:date="2024-07-12T13:55:00Z" w16du:dateUtc="2024-07-12T17:55:00Z">
              <w:r w:rsidRPr="00686A38">
                <w:rPr>
                  <w:rPrChange w:id="495" w:author="USA First Draft" w:date="2024-07-12T14:36:00Z" w16du:dateUtc="2024-07-12T18:36:00Z">
                    <w:rPr>
                      <w:highlight w:val="yellow"/>
                    </w:rPr>
                  </w:rPrChange>
                </w:rPr>
                <w:t>Sats per plane</w:t>
              </w:r>
            </w:ins>
          </w:p>
        </w:tc>
        <w:tc>
          <w:tcPr>
            <w:tcW w:w="1319" w:type="dxa"/>
          </w:tcPr>
          <w:p w14:paraId="6A472081" w14:textId="77777777" w:rsidR="004E5EC5" w:rsidRPr="00686A38" w:rsidRDefault="004E5EC5" w:rsidP="003B50F9">
            <w:pPr>
              <w:rPr>
                <w:ins w:id="496" w:author="USA First Draft" w:date="2024-07-12T13:55:00Z" w16du:dateUtc="2024-07-12T17:55:00Z"/>
                <w:rPrChange w:id="497" w:author="USA First Draft" w:date="2024-07-12T14:36:00Z" w16du:dateUtc="2024-07-12T18:36:00Z">
                  <w:rPr>
                    <w:ins w:id="498" w:author="USA First Draft" w:date="2024-07-12T13:55:00Z" w16du:dateUtc="2024-07-12T17:55:00Z"/>
                    <w:highlight w:val="yellow"/>
                  </w:rPr>
                </w:rPrChange>
              </w:rPr>
            </w:pPr>
            <w:ins w:id="499" w:author="USA First Draft" w:date="2024-07-12T13:55:00Z" w16du:dateUtc="2024-07-12T17:55:00Z">
              <w:r w:rsidRPr="00686A38">
                <w:rPr>
                  <w:rPrChange w:id="500" w:author="USA First Draft" w:date="2024-07-12T14:36:00Z" w16du:dateUtc="2024-07-12T18:36:00Z">
                    <w:rPr>
                      <w:highlight w:val="yellow"/>
                    </w:rPr>
                  </w:rPrChange>
                </w:rPr>
                <w:t>RAAN spacing (</w:t>
              </w:r>
              <w:proofErr w:type="spellStart"/>
              <w:r w:rsidRPr="00686A38">
                <w:rPr>
                  <w:rPrChange w:id="501" w:author="USA First Draft" w:date="2024-07-12T14:36:00Z" w16du:dateUtc="2024-07-12T18:36:00Z">
                    <w:rPr>
                      <w:highlight w:val="yellow"/>
                    </w:rPr>
                  </w:rPrChange>
                </w:rPr>
                <w:t>deg</w:t>
              </w:r>
              <w:proofErr w:type="spellEnd"/>
              <w:r w:rsidRPr="00686A38">
                <w:rPr>
                  <w:rPrChange w:id="502" w:author="USA First Draft" w:date="2024-07-12T14:36:00Z" w16du:dateUtc="2024-07-12T18:36:00Z">
                    <w:rPr>
                      <w:highlight w:val="yellow"/>
                    </w:rPr>
                  </w:rPrChange>
                </w:rPr>
                <w:t>)</w:t>
              </w:r>
            </w:ins>
          </w:p>
        </w:tc>
        <w:tc>
          <w:tcPr>
            <w:tcW w:w="1603" w:type="dxa"/>
          </w:tcPr>
          <w:p w14:paraId="45B6DC0A" w14:textId="77777777" w:rsidR="004E5EC5" w:rsidRPr="00686A38" w:rsidRDefault="004E5EC5" w:rsidP="003B50F9">
            <w:pPr>
              <w:rPr>
                <w:ins w:id="503" w:author="USA First Draft" w:date="2024-07-12T13:55:00Z" w16du:dateUtc="2024-07-12T17:55:00Z"/>
                <w:rPrChange w:id="504" w:author="USA First Draft" w:date="2024-07-12T14:36:00Z" w16du:dateUtc="2024-07-12T18:36:00Z">
                  <w:rPr>
                    <w:ins w:id="505" w:author="USA First Draft" w:date="2024-07-12T13:55:00Z" w16du:dateUtc="2024-07-12T17:55:00Z"/>
                    <w:highlight w:val="yellow"/>
                  </w:rPr>
                </w:rPrChange>
              </w:rPr>
            </w:pPr>
            <w:ins w:id="506" w:author="USA First Draft" w:date="2024-07-12T13:55:00Z" w16du:dateUtc="2024-07-12T17:55:00Z">
              <w:r w:rsidRPr="00686A38">
                <w:rPr>
                  <w:rPrChange w:id="507" w:author="USA First Draft" w:date="2024-07-12T14:36:00Z" w16du:dateUtc="2024-07-12T18:36:00Z">
                    <w:rPr>
                      <w:highlight w:val="yellow"/>
                    </w:rPr>
                  </w:rPrChange>
                </w:rPr>
                <w:t>Total number of sats</w:t>
              </w:r>
            </w:ins>
          </w:p>
        </w:tc>
      </w:tr>
      <w:tr w:rsidR="004E5EC5" w:rsidRPr="00686A38" w14:paraId="2AD81A61" w14:textId="77777777" w:rsidTr="003B50F9">
        <w:trPr>
          <w:ins w:id="508" w:author="USA First Draft" w:date="2024-07-12T13:55:00Z"/>
        </w:trPr>
        <w:tc>
          <w:tcPr>
            <w:tcW w:w="1623" w:type="dxa"/>
          </w:tcPr>
          <w:p w14:paraId="72395CBD" w14:textId="77777777" w:rsidR="004E5EC5" w:rsidRPr="00686A38" w:rsidRDefault="004E5EC5" w:rsidP="003B50F9">
            <w:pPr>
              <w:rPr>
                <w:ins w:id="509" w:author="USA First Draft" w:date="2024-07-12T13:55:00Z" w16du:dateUtc="2024-07-12T17:55:00Z"/>
                <w:rPrChange w:id="510" w:author="USA First Draft" w:date="2024-07-12T14:36:00Z" w16du:dateUtc="2024-07-12T18:36:00Z">
                  <w:rPr>
                    <w:ins w:id="511" w:author="USA First Draft" w:date="2024-07-12T13:55:00Z" w16du:dateUtc="2024-07-12T17:55:00Z"/>
                    <w:highlight w:val="yellow"/>
                  </w:rPr>
                </w:rPrChange>
              </w:rPr>
            </w:pPr>
            <w:ins w:id="512" w:author="USA First Draft" w:date="2024-07-12T13:55:00Z" w16du:dateUtc="2024-07-12T17:55:00Z">
              <w:r w:rsidRPr="00686A38">
                <w:rPr>
                  <w:rPrChange w:id="513" w:author="USA First Draft" w:date="2024-07-12T14:36:00Z" w16du:dateUtc="2024-07-12T18:36:00Z">
                    <w:rPr>
                      <w:highlight w:val="yellow"/>
                    </w:rPr>
                  </w:rPrChange>
                </w:rPr>
                <w:t>340</w:t>
              </w:r>
            </w:ins>
          </w:p>
        </w:tc>
        <w:tc>
          <w:tcPr>
            <w:tcW w:w="1723" w:type="dxa"/>
          </w:tcPr>
          <w:p w14:paraId="1DA7A936" w14:textId="77777777" w:rsidR="004E5EC5" w:rsidRPr="00686A38" w:rsidRDefault="004E5EC5" w:rsidP="003B50F9">
            <w:pPr>
              <w:rPr>
                <w:ins w:id="514" w:author="USA First Draft" w:date="2024-07-12T13:55:00Z" w16du:dateUtc="2024-07-12T17:55:00Z"/>
                <w:rPrChange w:id="515" w:author="USA First Draft" w:date="2024-07-12T14:36:00Z" w16du:dateUtc="2024-07-12T18:36:00Z">
                  <w:rPr>
                    <w:ins w:id="516" w:author="USA First Draft" w:date="2024-07-12T13:55:00Z" w16du:dateUtc="2024-07-12T17:55:00Z"/>
                    <w:highlight w:val="yellow"/>
                  </w:rPr>
                </w:rPrChange>
              </w:rPr>
            </w:pPr>
            <w:ins w:id="517" w:author="USA First Draft" w:date="2024-07-12T13:55:00Z" w16du:dateUtc="2024-07-12T17:55:00Z">
              <w:r w:rsidRPr="00686A38">
                <w:rPr>
                  <w:rPrChange w:id="518" w:author="USA First Draft" w:date="2024-07-12T14:36:00Z" w16du:dateUtc="2024-07-12T18:36:00Z">
                    <w:rPr>
                      <w:highlight w:val="yellow"/>
                    </w:rPr>
                  </w:rPrChange>
                </w:rPr>
                <w:t>53</w:t>
              </w:r>
            </w:ins>
          </w:p>
        </w:tc>
        <w:tc>
          <w:tcPr>
            <w:tcW w:w="1562" w:type="dxa"/>
          </w:tcPr>
          <w:p w14:paraId="44133B7B" w14:textId="77777777" w:rsidR="004E5EC5" w:rsidRPr="00686A38" w:rsidRDefault="004E5EC5" w:rsidP="003B50F9">
            <w:pPr>
              <w:rPr>
                <w:ins w:id="519" w:author="USA First Draft" w:date="2024-07-12T13:55:00Z" w16du:dateUtc="2024-07-12T17:55:00Z"/>
                <w:rPrChange w:id="520" w:author="USA First Draft" w:date="2024-07-12T14:36:00Z" w16du:dateUtc="2024-07-12T18:36:00Z">
                  <w:rPr>
                    <w:ins w:id="521" w:author="USA First Draft" w:date="2024-07-12T13:55:00Z" w16du:dateUtc="2024-07-12T17:55:00Z"/>
                    <w:highlight w:val="yellow"/>
                  </w:rPr>
                </w:rPrChange>
              </w:rPr>
            </w:pPr>
            <w:ins w:id="522" w:author="USA First Draft" w:date="2024-07-12T13:55:00Z" w16du:dateUtc="2024-07-12T17:55:00Z">
              <w:r w:rsidRPr="00686A38">
                <w:rPr>
                  <w:rPrChange w:id="523" w:author="USA First Draft" w:date="2024-07-12T14:36:00Z" w16du:dateUtc="2024-07-12T18:36:00Z">
                    <w:rPr>
                      <w:highlight w:val="yellow"/>
                    </w:rPr>
                  </w:rPrChange>
                </w:rPr>
                <w:t>48</w:t>
              </w:r>
            </w:ins>
          </w:p>
        </w:tc>
        <w:tc>
          <w:tcPr>
            <w:tcW w:w="1520" w:type="dxa"/>
          </w:tcPr>
          <w:p w14:paraId="30DDC6BC" w14:textId="77777777" w:rsidR="004E5EC5" w:rsidRPr="00686A38" w:rsidRDefault="004E5EC5" w:rsidP="003B50F9">
            <w:pPr>
              <w:rPr>
                <w:ins w:id="524" w:author="USA First Draft" w:date="2024-07-12T13:55:00Z" w16du:dateUtc="2024-07-12T17:55:00Z"/>
                <w:rPrChange w:id="525" w:author="USA First Draft" w:date="2024-07-12T14:36:00Z" w16du:dateUtc="2024-07-12T18:36:00Z">
                  <w:rPr>
                    <w:ins w:id="526" w:author="USA First Draft" w:date="2024-07-12T13:55:00Z" w16du:dateUtc="2024-07-12T17:55:00Z"/>
                    <w:highlight w:val="yellow"/>
                  </w:rPr>
                </w:rPrChange>
              </w:rPr>
            </w:pPr>
            <w:ins w:id="527" w:author="USA First Draft" w:date="2024-07-12T13:55:00Z" w16du:dateUtc="2024-07-12T17:55:00Z">
              <w:r w:rsidRPr="00686A38">
                <w:rPr>
                  <w:rPrChange w:id="528" w:author="USA First Draft" w:date="2024-07-12T14:36:00Z" w16du:dateUtc="2024-07-12T18:36:00Z">
                    <w:rPr>
                      <w:highlight w:val="yellow"/>
                    </w:rPr>
                  </w:rPrChange>
                </w:rPr>
                <w:t>110</w:t>
              </w:r>
            </w:ins>
          </w:p>
        </w:tc>
        <w:tc>
          <w:tcPr>
            <w:tcW w:w="1319" w:type="dxa"/>
          </w:tcPr>
          <w:p w14:paraId="471DE719" w14:textId="77777777" w:rsidR="004E5EC5" w:rsidRPr="00686A38" w:rsidRDefault="004E5EC5" w:rsidP="003B50F9">
            <w:pPr>
              <w:rPr>
                <w:ins w:id="529" w:author="USA First Draft" w:date="2024-07-12T13:55:00Z" w16du:dateUtc="2024-07-12T17:55:00Z"/>
                <w:rPrChange w:id="530" w:author="USA First Draft" w:date="2024-07-12T14:36:00Z" w16du:dateUtc="2024-07-12T18:36:00Z">
                  <w:rPr>
                    <w:ins w:id="531" w:author="USA First Draft" w:date="2024-07-12T13:55:00Z" w16du:dateUtc="2024-07-12T17:55:00Z"/>
                    <w:highlight w:val="yellow"/>
                  </w:rPr>
                </w:rPrChange>
              </w:rPr>
            </w:pPr>
            <w:ins w:id="532" w:author="USA First Draft" w:date="2024-07-12T13:55:00Z" w16du:dateUtc="2024-07-12T17:55:00Z">
              <w:r w:rsidRPr="00686A38">
                <w:rPr>
                  <w:rPrChange w:id="533" w:author="USA First Draft" w:date="2024-07-12T14:36:00Z" w16du:dateUtc="2024-07-12T18:36:00Z">
                    <w:rPr>
                      <w:highlight w:val="yellow"/>
                    </w:rPr>
                  </w:rPrChange>
                </w:rPr>
                <w:t>7.5</w:t>
              </w:r>
            </w:ins>
          </w:p>
        </w:tc>
        <w:tc>
          <w:tcPr>
            <w:tcW w:w="1603" w:type="dxa"/>
          </w:tcPr>
          <w:p w14:paraId="61378AE3" w14:textId="77777777" w:rsidR="004E5EC5" w:rsidRPr="00686A38" w:rsidRDefault="004E5EC5" w:rsidP="003B50F9">
            <w:pPr>
              <w:rPr>
                <w:ins w:id="534" w:author="USA First Draft" w:date="2024-07-12T13:55:00Z" w16du:dateUtc="2024-07-12T17:55:00Z"/>
                <w:rPrChange w:id="535" w:author="USA First Draft" w:date="2024-07-12T14:36:00Z" w16du:dateUtc="2024-07-12T18:36:00Z">
                  <w:rPr>
                    <w:ins w:id="536" w:author="USA First Draft" w:date="2024-07-12T13:55:00Z" w16du:dateUtc="2024-07-12T17:55:00Z"/>
                    <w:highlight w:val="yellow"/>
                  </w:rPr>
                </w:rPrChange>
              </w:rPr>
            </w:pPr>
            <w:ins w:id="537" w:author="USA First Draft" w:date="2024-07-12T13:55:00Z" w16du:dateUtc="2024-07-12T17:55:00Z">
              <w:r w:rsidRPr="00686A38">
                <w:rPr>
                  <w:rPrChange w:id="538" w:author="USA First Draft" w:date="2024-07-12T14:36:00Z" w16du:dateUtc="2024-07-12T18:36:00Z">
                    <w:rPr>
                      <w:highlight w:val="yellow"/>
                    </w:rPr>
                  </w:rPrChange>
                </w:rPr>
                <w:t>5280</w:t>
              </w:r>
            </w:ins>
          </w:p>
        </w:tc>
      </w:tr>
    </w:tbl>
    <w:p w14:paraId="3F78D501" w14:textId="77777777" w:rsidR="004E5EC5" w:rsidRPr="00686A38" w:rsidRDefault="004E5EC5" w:rsidP="004E5EC5">
      <w:pPr>
        <w:rPr>
          <w:ins w:id="539" w:author="USA First Draft" w:date="2024-07-12T13:55:00Z" w16du:dateUtc="2024-07-12T17:55:00Z"/>
          <w:rPrChange w:id="540" w:author="USA First Draft" w:date="2024-07-12T14:36:00Z" w16du:dateUtc="2024-07-12T18:36:00Z">
            <w:rPr>
              <w:ins w:id="541" w:author="USA First Draft" w:date="2024-07-12T13:55:00Z" w16du:dateUtc="2024-07-12T17:55:00Z"/>
              <w:highlight w:val="yellow"/>
            </w:rPr>
          </w:rPrChange>
        </w:rPr>
      </w:pPr>
    </w:p>
    <w:p w14:paraId="19905212" w14:textId="77777777" w:rsidR="004E5EC5" w:rsidRPr="00686A38" w:rsidRDefault="004E5EC5" w:rsidP="004E5EC5">
      <w:pPr>
        <w:rPr>
          <w:ins w:id="542" w:author="USA First Draft" w:date="2024-07-12T13:55:00Z" w16du:dateUtc="2024-07-12T17:55:00Z"/>
          <w:rPrChange w:id="543" w:author="USA First Draft" w:date="2024-07-12T14:36:00Z" w16du:dateUtc="2024-07-12T18:36:00Z">
            <w:rPr>
              <w:ins w:id="544" w:author="USA First Draft" w:date="2024-07-12T13:55:00Z" w16du:dateUtc="2024-07-12T17:55:00Z"/>
              <w:highlight w:val="yellow"/>
            </w:rPr>
          </w:rPrChange>
        </w:rPr>
      </w:pPr>
      <w:ins w:id="545" w:author="USA First Draft" w:date="2024-07-12T13:55:00Z" w16du:dateUtc="2024-07-12T17:55:00Z">
        <w:r w:rsidRPr="00686A38">
          <w:rPr>
            <w:rPrChange w:id="546" w:author="USA First Draft" w:date="2024-07-12T14:36:00Z" w16du:dateUtc="2024-07-12T18:36:00Z">
              <w:rPr>
                <w:highlight w:val="yellow"/>
              </w:rPr>
            </w:rPrChange>
          </w:rPr>
          <w:t>The two configurations are mutually exclusive and should be studied separately.</w:t>
        </w:r>
      </w:ins>
    </w:p>
    <w:p w14:paraId="0DD563DC" w14:textId="77777777" w:rsidR="00145673" w:rsidRPr="00686A38" w:rsidRDefault="00145673" w:rsidP="00145673">
      <w:pPr>
        <w:rPr>
          <w:ins w:id="547" w:author="USA First Draft" w:date="2024-07-12T13:56:00Z" w16du:dateUtc="2024-07-12T17:56:00Z"/>
          <w:b/>
          <w:bCs/>
          <w:rPrChange w:id="548" w:author="USA First Draft" w:date="2024-07-12T14:36:00Z" w16du:dateUtc="2024-07-12T18:36:00Z">
            <w:rPr>
              <w:ins w:id="549" w:author="USA First Draft" w:date="2024-07-12T13:56:00Z" w16du:dateUtc="2024-07-12T17:56:00Z"/>
              <w:b/>
              <w:bCs/>
              <w:highlight w:val="yellow"/>
            </w:rPr>
          </w:rPrChange>
        </w:rPr>
      </w:pPr>
    </w:p>
    <w:p w14:paraId="00424DB6" w14:textId="12C1737E" w:rsidR="00145673" w:rsidRPr="00686A38" w:rsidRDefault="0065565D" w:rsidP="00145673">
      <w:pPr>
        <w:rPr>
          <w:ins w:id="550" w:author="USA First Draft" w:date="2024-07-12T13:56:00Z" w16du:dateUtc="2024-07-12T17:56:00Z"/>
          <w:b/>
          <w:bCs/>
          <w:rPrChange w:id="551" w:author="USA First Draft" w:date="2024-07-12T14:36:00Z" w16du:dateUtc="2024-07-12T18:36:00Z">
            <w:rPr>
              <w:ins w:id="552" w:author="USA First Draft" w:date="2024-07-12T13:56:00Z" w16du:dateUtc="2024-07-12T17:56:00Z"/>
              <w:b/>
              <w:bCs/>
              <w:highlight w:val="yellow"/>
            </w:rPr>
          </w:rPrChange>
        </w:rPr>
      </w:pPr>
      <w:ins w:id="553" w:author="USA First Draft" w:date="2024-07-12T21:29:00Z" w16du:dateUtc="2024-07-12T19:29:00Z">
        <w:r>
          <w:rPr>
            <w:b/>
            <w:bCs/>
          </w:rPr>
          <w:t xml:space="preserve">4.1.3 </w:t>
        </w:r>
      </w:ins>
      <w:ins w:id="554" w:author="USA First Draft" w:date="2024-07-12T13:56:00Z" w16du:dateUtc="2024-07-12T17:56:00Z">
        <w:r w:rsidR="00145673" w:rsidRPr="00686A38">
          <w:rPr>
            <w:b/>
            <w:bCs/>
            <w:rPrChange w:id="555" w:author="USA First Draft" w:date="2024-07-12T14:36:00Z" w16du:dateUtc="2024-07-12T18:36:00Z">
              <w:rPr>
                <w:b/>
                <w:bCs/>
                <w:highlight w:val="yellow"/>
              </w:rPr>
            </w:rPrChange>
          </w:rPr>
          <w:t>Emissions in the space-to-Earth direction</w:t>
        </w:r>
      </w:ins>
    </w:p>
    <w:p w14:paraId="0AABEF73" w14:textId="77777777" w:rsidR="00145673" w:rsidRPr="00686A38" w:rsidRDefault="00145673" w:rsidP="00145673">
      <w:pPr>
        <w:rPr>
          <w:ins w:id="556" w:author="USA First Draft" w:date="2024-07-12T13:56:00Z" w16du:dateUtc="2024-07-12T17:56:00Z"/>
          <w:b/>
          <w:bCs/>
          <w:rPrChange w:id="557" w:author="USA First Draft" w:date="2024-07-12T14:36:00Z" w16du:dateUtc="2024-07-12T18:36:00Z">
            <w:rPr>
              <w:ins w:id="558" w:author="USA First Draft" w:date="2024-07-12T13:56:00Z" w16du:dateUtc="2024-07-12T17:56:00Z"/>
              <w:b/>
              <w:bCs/>
              <w:highlight w:val="yellow"/>
            </w:rPr>
          </w:rPrChange>
        </w:rPr>
      </w:pPr>
    </w:p>
    <w:p w14:paraId="6BFA1B3D" w14:textId="77777777" w:rsidR="00145673" w:rsidRPr="00686A38" w:rsidRDefault="00145673" w:rsidP="00145673">
      <w:pPr>
        <w:rPr>
          <w:ins w:id="559" w:author="USA First Draft" w:date="2024-07-12T13:56:00Z" w16du:dateUtc="2024-07-12T17:56:00Z"/>
          <w:rPrChange w:id="560" w:author="USA First Draft" w:date="2024-07-12T14:36:00Z" w16du:dateUtc="2024-07-12T18:36:00Z">
            <w:rPr>
              <w:ins w:id="561" w:author="USA First Draft" w:date="2024-07-12T13:56:00Z" w16du:dateUtc="2024-07-12T17:56:00Z"/>
              <w:highlight w:val="yellow"/>
            </w:rPr>
          </w:rPrChange>
        </w:rPr>
      </w:pPr>
      <w:ins w:id="562" w:author="USA First Draft" w:date="2024-07-12T13:56:00Z" w16du:dateUtc="2024-07-12T17:56:00Z">
        <w:r w:rsidRPr="00686A38">
          <w:rPr>
            <w:rPrChange w:id="563" w:author="USA First Draft" w:date="2024-07-12T14:36:00Z" w16du:dateUtc="2024-07-12T18:36:00Z">
              <w:rPr>
                <w:highlight w:val="yellow"/>
              </w:rPr>
            </w:rPrChange>
          </w:rPr>
          <w:t>In the space-to-Earth direction it is very important to distinguish between maximum PFD on the ground per sat and average PFD when considering the full constellation in operation:</w:t>
        </w:r>
      </w:ins>
    </w:p>
    <w:p w14:paraId="74F3D890" w14:textId="77777777" w:rsidR="00145673" w:rsidRPr="00686A38" w:rsidRDefault="00145673" w:rsidP="00145673">
      <w:pPr>
        <w:numPr>
          <w:ilvl w:val="0"/>
          <w:numId w:val="11"/>
        </w:numPr>
        <w:tabs>
          <w:tab w:val="clear" w:pos="1134"/>
          <w:tab w:val="clear" w:pos="1871"/>
          <w:tab w:val="clear" w:pos="2268"/>
        </w:tabs>
        <w:overflowPunct/>
        <w:autoSpaceDE/>
        <w:autoSpaceDN/>
        <w:adjustRightInd/>
        <w:spacing w:before="0"/>
        <w:textAlignment w:val="auto"/>
        <w:rPr>
          <w:ins w:id="564" w:author="USA First Draft" w:date="2024-07-12T13:56:00Z" w16du:dateUtc="2024-07-12T17:56:00Z"/>
          <w:rPrChange w:id="565" w:author="USA First Draft" w:date="2024-07-12T14:36:00Z" w16du:dateUtc="2024-07-12T18:36:00Z">
            <w:rPr>
              <w:ins w:id="566" w:author="USA First Draft" w:date="2024-07-12T13:56:00Z" w16du:dateUtc="2024-07-12T17:56:00Z"/>
              <w:highlight w:val="yellow"/>
            </w:rPr>
          </w:rPrChange>
        </w:rPr>
      </w:pPr>
      <w:ins w:id="567" w:author="USA First Draft" w:date="2024-07-12T13:56:00Z" w16du:dateUtc="2024-07-12T17:56:00Z">
        <w:r w:rsidRPr="00686A38">
          <w:rPr>
            <w:rPrChange w:id="568" w:author="USA First Draft" w:date="2024-07-12T14:36:00Z" w16du:dateUtc="2024-07-12T18:36:00Z">
              <w:rPr>
                <w:highlight w:val="yellow"/>
              </w:rPr>
            </w:rPrChange>
          </w:rPr>
          <w:t xml:space="preserve">Maximum PFD per satellite: -80 </w:t>
        </w:r>
        <w:proofErr w:type="spellStart"/>
        <w:r w:rsidRPr="00686A38">
          <w:rPr>
            <w:rPrChange w:id="569" w:author="USA First Draft" w:date="2024-07-12T14:36:00Z" w16du:dateUtc="2024-07-12T18:36:00Z">
              <w:rPr>
                <w:highlight w:val="yellow"/>
              </w:rPr>
            </w:rPrChange>
          </w:rPr>
          <w:t>dBW</w:t>
        </w:r>
        <w:proofErr w:type="spellEnd"/>
        <w:r w:rsidRPr="00686A38">
          <w:rPr>
            <w:rPrChange w:id="570" w:author="USA First Draft" w:date="2024-07-12T14:36:00Z" w16du:dateUtc="2024-07-12T18:36:00Z">
              <w:rPr>
                <w:highlight w:val="yellow"/>
              </w:rPr>
            </w:rPrChange>
          </w:rPr>
          <w:t>/m2/MHz</w:t>
        </w:r>
      </w:ins>
    </w:p>
    <w:p w14:paraId="49C80AB7" w14:textId="77777777" w:rsidR="00145673" w:rsidRPr="00686A38" w:rsidRDefault="00145673" w:rsidP="00145673">
      <w:pPr>
        <w:numPr>
          <w:ilvl w:val="0"/>
          <w:numId w:val="11"/>
        </w:numPr>
        <w:tabs>
          <w:tab w:val="clear" w:pos="1134"/>
          <w:tab w:val="clear" w:pos="1871"/>
          <w:tab w:val="clear" w:pos="2268"/>
        </w:tabs>
        <w:overflowPunct/>
        <w:autoSpaceDE/>
        <w:autoSpaceDN/>
        <w:adjustRightInd/>
        <w:spacing w:before="0"/>
        <w:textAlignment w:val="auto"/>
        <w:rPr>
          <w:ins w:id="571" w:author="USA First Draft" w:date="2024-07-12T13:56:00Z" w16du:dateUtc="2024-07-12T17:56:00Z"/>
          <w:rPrChange w:id="572" w:author="USA First Draft" w:date="2024-07-12T14:36:00Z" w16du:dateUtc="2024-07-12T18:36:00Z">
            <w:rPr>
              <w:ins w:id="573" w:author="USA First Draft" w:date="2024-07-12T13:56:00Z" w16du:dateUtc="2024-07-12T17:56:00Z"/>
              <w:highlight w:val="yellow"/>
            </w:rPr>
          </w:rPrChange>
        </w:rPr>
      </w:pPr>
      <w:ins w:id="574" w:author="USA First Draft" w:date="2024-07-12T13:56:00Z" w16du:dateUtc="2024-07-12T17:56:00Z">
        <w:r w:rsidRPr="00686A38">
          <w:rPr>
            <w:rPrChange w:id="575" w:author="USA First Draft" w:date="2024-07-12T14:36:00Z" w16du:dateUtc="2024-07-12T18:36:00Z">
              <w:rPr>
                <w:highlight w:val="yellow"/>
              </w:rPr>
            </w:rPrChange>
          </w:rPr>
          <w:t xml:space="preserve">Average PFD when considering the full constellation in operation: -TBD </w:t>
        </w:r>
        <w:proofErr w:type="spellStart"/>
        <w:r w:rsidRPr="00686A38">
          <w:rPr>
            <w:rPrChange w:id="576" w:author="USA First Draft" w:date="2024-07-12T14:36:00Z" w16du:dateUtc="2024-07-12T18:36:00Z">
              <w:rPr>
                <w:highlight w:val="yellow"/>
              </w:rPr>
            </w:rPrChange>
          </w:rPr>
          <w:t>dBW</w:t>
        </w:r>
        <w:proofErr w:type="spellEnd"/>
        <w:r w:rsidRPr="00686A38">
          <w:rPr>
            <w:rPrChange w:id="577" w:author="USA First Draft" w:date="2024-07-12T14:36:00Z" w16du:dateUtc="2024-07-12T18:36:00Z">
              <w:rPr>
                <w:highlight w:val="yellow"/>
              </w:rPr>
            </w:rPrChange>
          </w:rPr>
          <w:t>/m2/</w:t>
        </w:r>
        <w:proofErr w:type="gramStart"/>
        <w:r w:rsidRPr="00686A38">
          <w:rPr>
            <w:rPrChange w:id="578" w:author="USA First Draft" w:date="2024-07-12T14:36:00Z" w16du:dateUtc="2024-07-12T18:36:00Z">
              <w:rPr>
                <w:highlight w:val="yellow"/>
              </w:rPr>
            </w:rPrChange>
          </w:rPr>
          <w:t>MHz</w:t>
        </w:r>
        <w:proofErr w:type="gramEnd"/>
      </w:ins>
    </w:p>
    <w:p w14:paraId="50A933B0" w14:textId="77777777" w:rsidR="004E5EC5" w:rsidRPr="00686A38" w:rsidRDefault="004E5EC5" w:rsidP="004E5EC5">
      <w:pPr>
        <w:rPr>
          <w:ins w:id="579" w:author="USA First Draft" w:date="2024-07-12T13:57:00Z" w16du:dateUtc="2024-07-12T17:57:00Z"/>
          <w:rPrChange w:id="580" w:author="USA First Draft" w:date="2024-07-12T14:36:00Z" w16du:dateUtc="2024-07-12T18:36:00Z">
            <w:rPr>
              <w:ins w:id="581" w:author="USA First Draft" w:date="2024-07-12T13:57:00Z" w16du:dateUtc="2024-07-12T17:57:00Z"/>
              <w:highlight w:val="yellow"/>
            </w:rPr>
          </w:rPrChange>
        </w:rPr>
      </w:pPr>
    </w:p>
    <w:p w14:paraId="72BBF026" w14:textId="0E8532DA" w:rsidR="00670115" w:rsidRPr="00686A38" w:rsidRDefault="0065565D" w:rsidP="00670115">
      <w:pPr>
        <w:rPr>
          <w:ins w:id="582" w:author="USA First Draft" w:date="2024-07-12T13:57:00Z" w16du:dateUtc="2024-07-12T17:57:00Z"/>
          <w:b/>
          <w:bCs/>
          <w:rPrChange w:id="583" w:author="USA First Draft" w:date="2024-07-12T14:36:00Z" w16du:dateUtc="2024-07-12T18:36:00Z">
            <w:rPr>
              <w:ins w:id="584" w:author="USA First Draft" w:date="2024-07-12T13:57:00Z" w16du:dateUtc="2024-07-12T17:57:00Z"/>
              <w:highlight w:val="yellow"/>
            </w:rPr>
          </w:rPrChange>
        </w:rPr>
      </w:pPr>
      <w:ins w:id="585" w:author="USA First Draft" w:date="2024-07-12T21:29:00Z" w16du:dateUtc="2024-07-12T19:29:00Z">
        <w:r>
          <w:rPr>
            <w:b/>
            <w:bCs/>
          </w:rPr>
          <w:t xml:space="preserve">4.1.4 </w:t>
        </w:r>
      </w:ins>
      <w:ins w:id="586" w:author="USA First Draft" w:date="2024-07-12T13:57:00Z" w16du:dateUtc="2024-07-12T17:57:00Z">
        <w:r w:rsidR="00670115" w:rsidRPr="00686A38">
          <w:rPr>
            <w:b/>
            <w:bCs/>
            <w:rPrChange w:id="587" w:author="USA First Draft" w:date="2024-07-12T14:36:00Z" w16du:dateUtc="2024-07-12T18:36:00Z">
              <w:rPr>
                <w:highlight w:val="yellow"/>
              </w:rPr>
            </w:rPrChange>
          </w:rPr>
          <w:t>Antenna Pattern</w:t>
        </w:r>
      </w:ins>
    </w:p>
    <w:p w14:paraId="1C1D42D2" w14:textId="77777777" w:rsidR="00670115" w:rsidRPr="00686A38" w:rsidRDefault="00670115" w:rsidP="00670115">
      <w:pPr>
        <w:rPr>
          <w:ins w:id="588" w:author="USA First Draft" w:date="2024-07-12T13:57:00Z" w16du:dateUtc="2024-07-12T17:57:00Z"/>
          <w:rPrChange w:id="589" w:author="USA First Draft" w:date="2024-07-12T14:36:00Z" w16du:dateUtc="2024-07-12T18:36:00Z">
            <w:rPr>
              <w:ins w:id="590" w:author="USA First Draft" w:date="2024-07-12T13:57:00Z" w16du:dateUtc="2024-07-12T17:57:00Z"/>
              <w:highlight w:val="yellow"/>
            </w:rPr>
          </w:rPrChange>
        </w:rPr>
      </w:pPr>
      <w:ins w:id="591" w:author="USA First Draft" w:date="2024-07-12T13:57:00Z" w16du:dateUtc="2024-07-12T17:57:00Z">
        <w:r w:rsidRPr="003F18D7">
          <w:rPr>
            <w:highlight w:val="yellow"/>
          </w:rPr>
          <w:t>To be provided for the second draft.</w:t>
        </w:r>
      </w:ins>
    </w:p>
    <w:p w14:paraId="1DC970F0" w14:textId="2B5BFAD2" w:rsidR="00AA79C2" w:rsidRPr="00686A38" w:rsidRDefault="0065565D" w:rsidP="001C07E1">
      <w:pPr>
        <w:rPr>
          <w:ins w:id="592" w:author="USA First Draft" w:date="2024-07-12T14:21:00Z" w16du:dateUtc="2024-07-12T18:21:00Z"/>
          <w:b/>
          <w:bCs/>
        </w:rPr>
      </w:pPr>
      <w:ins w:id="593" w:author="USA First Draft" w:date="2024-07-12T21:29:00Z" w16du:dateUtc="2024-07-12T19:29:00Z">
        <w:r>
          <w:rPr>
            <w:b/>
            <w:bCs/>
          </w:rPr>
          <w:t>4.1.</w:t>
        </w:r>
      </w:ins>
      <w:ins w:id="594" w:author="USA First Draft" w:date="2024-07-12T21:30:00Z" w16du:dateUtc="2024-07-12T19:30:00Z">
        <w:r>
          <w:rPr>
            <w:b/>
            <w:bCs/>
          </w:rPr>
          <w:t xml:space="preserve">5 </w:t>
        </w:r>
      </w:ins>
      <w:ins w:id="595" w:author="USA First Draft" w:date="2024-07-12T14:21:00Z" w16du:dateUtc="2024-07-12T18:21:00Z">
        <w:r w:rsidR="00F760AB" w:rsidRPr="00686A38">
          <w:rPr>
            <w:b/>
            <w:bCs/>
          </w:rPr>
          <w:t xml:space="preserve">Out-of-band emissions to be used for out-of-band </w:t>
        </w:r>
        <w:proofErr w:type="gramStart"/>
        <w:r w:rsidR="00F760AB" w:rsidRPr="00686A38">
          <w:rPr>
            <w:b/>
            <w:bCs/>
          </w:rPr>
          <w:t>studies</w:t>
        </w:r>
        <w:proofErr w:type="gramEnd"/>
      </w:ins>
    </w:p>
    <w:p w14:paraId="6ED6A877" w14:textId="77777777" w:rsidR="003F18D7" w:rsidRPr="001C3885" w:rsidRDefault="003F18D7" w:rsidP="003F18D7">
      <w:pPr>
        <w:rPr>
          <w:ins w:id="596" w:author="USA First Draft" w:date="2024-07-12T20:56:00Z" w16du:dateUtc="2024-07-12T18:56:00Z"/>
        </w:rPr>
      </w:pPr>
      <w:ins w:id="597" w:author="USA First Draft" w:date="2024-07-12T20:56:00Z" w16du:dateUtc="2024-07-12T18:56:00Z">
        <w:r w:rsidRPr="003F18D7">
          <w:rPr>
            <w:highlight w:val="yellow"/>
          </w:rPr>
          <w:t>To be provided for the second draft.</w:t>
        </w:r>
      </w:ins>
    </w:p>
    <w:p w14:paraId="09736549" w14:textId="77777777" w:rsidR="00F760AB" w:rsidRPr="00686A38" w:rsidRDefault="00F760AB" w:rsidP="001C07E1">
      <w:pPr>
        <w:rPr>
          <w:ins w:id="598" w:author="USA First Draft" w:date="2024-07-12T14:18:00Z" w16du:dateUtc="2024-07-12T18:18:00Z"/>
          <w:b/>
          <w:rPrChange w:id="599" w:author="USA First Draft" w:date="2024-07-12T14:36:00Z" w16du:dateUtc="2024-07-12T18:36:00Z">
            <w:rPr>
              <w:ins w:id="600" w:author="USA First Draft" w:date="2024-07-12T14:18:00Z" w16du:dateUtc="2024-07-12T18:18:00Z"/>
              <w:b/>
              <w:highlight w:val="yellow"/>
            </w:rPr>
          </w:rPrChange>
        </w:rPr>
      </w:pPr>
    </w:p>
    <w:p w14:paraId="6F3384DB" w14:textId="192FC71C" w:rsidR="001C07E1" w:rsidRPr="00686A38" w:rsidRDefault="0065565D" w:rsidP="001C07E1">
      <w:pPr>
        <w:rPr>
          <w:ins w:id="601" w:author="USA First Draft" w:date="2024-07-12T13:57:00Z" w16du:dateUtc="2024-07-12T17:57:00Z"/>
          <w:b/>
          <w:rPrChange w:id="602" w:author="USA First Draft" w:date="2024-07-12T14:36:00Z" w16du:dateUtc="2024-07-12T18:36:00Z">
            <w:rPr>
              <w:ins w:id="603" w:author="USA First Draft" w:date="2024-07-12T13:57:00Z" w16du:dateUtc="2024-07-12T17:57:00Z"/>
              <w:b/>
              <w:highlight w:val="yellow"/>
            </w:rPr>
          </w:rPrChange>
        </w:rPr>
      </w:pPr>
      <w:ins w:id="604" w:author="USA First Draft" w:date="2024-07-12T21:30:00Z" w16du:dateUtc="2024-07-12T19:30:00Z">
        <w:r>
          <w:rPr>
            <w:b/>
          </w:rPr>
          <w:t xml:space="preserve">4.1.6 </w:t>
        </w:r>
      </w:ins>
      <w:ins w:id="605" w:author="USA First Draft" w:date="2024-07-12T13:57:00Z" w16du:dateUtc="2024-07-12T17:57:00Z">
        <w:r w:rsidR="001C07E1" w:rsidRPr="00686A38">
          <w:rPr>
            <w:b/>
            <w:rPrChange w:id="606" w:author="USA First Draft" w:date="2024-07-12T14:36:00Z" w16du:dateUtc="2024-07-12T18:36:00Z">
              <w:rPr>
                <w:b/>
                <w:highlight w:val="yellow"/>
              </w:rPr>
            </w:rPrChange>
          </w:rPr>
          <w:t>Emissions in the Earth-to-space direction</w:t>
        </w:r>
      </w:ins>
    </w:p>
    <w:p w14:paraId="267CBF78" w14:textId="77777777" w:rsidR="001C07E1" w:rsidRPr="00686A38" w:rsidRDefault="001C07E1" w:rsidP="001C07E1">
      <w:pPr>
        <w:rPr>
          <w:ins w:id="607" w:author="USA First Draft" w:date="2024-07-12T13:57:00Z" w16du:dateUtc="2024-07-12T17:57:00Z"/>
          <w:rPrChange w:id="608" w:author="USA First Draft" w:date="2024-07-12T14:36:00Z" w16du:dateUtc="2024-07-12T18:36:00Z">
            <w:rPr>
              <w:ins w:id="609" w:author="USA First Draft" w:date="2024-07-12T13:57:00Z" w16du:dateUtc="2024-07-12T17:57:00Z"/>
              <w:highlight w:val="yellow"/>
            </w:rPr>
          </w:rPrChange>
        </w:rPr>
      </w:pPr>
      <w:ins w:id="610" w:author="USA First Draft" w:date="2024-07-12T13:57:00Z" w16du:dateUtc="2024-07-12T17:57:00Z">
        <w:r w:rsidRPr="00686A38">
          <w:rPr>
            <w:rPrChange w:id="611" w:author="USA First Draft" w:date="2024-07-12T14:36:00Z" w16du:dateUtc="2024-07-12T18:36:00Z">
              <w:rPr>
                <w:highlight w:val="yellow"/>
              </w:rPr>
            </w:rPrChange>
          </w:rPr>
          <w:t xml:space="preserve">The intended operations foresee communications from unmodified user equipment. </w:t>
        </w:r>
      </w:ins>
    </w:p>
    <w:p w14:paraId="1ACA2674" w14:textId="77777777" w:rsidR="001C07E1" w:rsidRPr="00686A38" w:rsidRDefault="001C07E1" w:rsidP="001C07E1">
      <w:pPr>
        <w:rPr>
          <w:ins w:id="612" w:author="USA First Draft" w:date="2024-07-12T13:57:00Z" w16du:dateUtc="2024-07-12T17:57:00Z"/>
          <w:rPrChange w:id="613" w:author="USA First Draft" w:date="2024-07-12T14:36:00Z" w16du:dateUtc="2024-07-12T18:36:00Z">
            <w:rPr>
              <w:ins w:id="614" w:author="USA First Draft" w:date="2024-07-12T13:57:00Z" w16du:dateUtc="2024-07-12T17:57:00Z"/>
              <w:highlight w:val="yellow"/>
            </w:rPr>
          </w:rPrChange>
        </w:rPr>
      </w:pPr>
      <w:ins w:id="615" w:author="USA First Draft" w:date="2024-07-12T13:57:00Z" w16du:dateUtc="2024-07-12T17:57:00Z">
        <w:r w:rsidRPr="00686A38">
          <w:rPr>
            <w:rPrChange w:id="616" w:author="USA First Draft" w:date="2024-07-12T14:36:00Z" w16du:dateUtc="2024-07-12T18:36:00Z">
              <w:rPr>
                <w:highlight w:val="yellow"/>
              </w:rPr>
            </w:rPrChange>
          </w:rPr>
          <w:t>Depending on further analysis, studies for this direction might not be necessary given that the characteristics of the IMT mobile stations (i.e. user equipment) are envisaged to remain unchanged.</w:t>
        </w:r>
      </w:ins>
    </w:p>
    <w:p w14:paraId="5831EB08" w14:textId="3AFCB194" w:rsidR="001C07E1" w:rsidRDefault="003F18D7" w:rsidP="001C07E1">
      <w:pPr>
        <w:rPr>
          <w:ins w:id="617" w:author="USA First Draft" w:date="2024-07-12T20:56:00Z" w16du:dateUtc="2024-07-12T18:56:00Z"/>
        </w:rPr>
      </w:pPr>
      <w:ins w:id="618" w:author="USA First Draft" w:date="2024-07-12T20:56:00Z" w16du:dateUtc="2024-07-12T18:56:00Z">
        <w:r w:rsidRPr="003F18D7">
          <w:rPr>
            <w:highlight w:val="yellow"/>
            <w:rPrChange w:id="619" w:author="USA First Draft" w:date="2024-07-12T20:56:00Z" w16du:dateUtc="2024-07-12T18:56:00Z">
              <w:rPr/>
            </w:rPrChange>
          </w:rPr>
          <w:t>[Feedback from WP5D is expected with respect to this section]</w:t>
        </w:r>
      </w:ins>
    </w:p>
    <w:p w14:paraId="1F58AA28" w14:textId="77777777" w:rsidR="003F18D7" w:rsidRPr="00686A38" w:rsidRDefault="003F18D7" w:rsidP="001C07E1">
      <w:pPr>
        <w:rPr>
          <w:ins w:id="620" w:author="USA First Draft" w:date="2024-07-12T13:57:00Z" w16du:dateUtc="2024-07-12T17:57:00Z"/>
          <w:rPrChange w:id="621" w:author="USA First Draft" w:date="2024-07-12T14:36:00Z" w16du:dateUtc="2024-07-12T18:36:00Z">
            <w:rPr>
              <w:ins w:id="622" w:author="USA First Draft" w:date="2024-07-12T13:57:00Z" w16du:dateUtc="2024-07-12T17:57:00Z"/>
              <w:highlight w:val="yellow"/>
            </w:rPr>
          </w:rPrChange>
        </w:rPr>
      </w:pPr>
    </w:p>
    <w:p w14:paraId="0E128945" w14:textId="6B5320E4" w:rsidR="001C07E1" w:rsidRPr="00686A38" w:rsidRDefault="0065565D" w:rsidP="001C07E1">
      <w:pPr>
        <w:rPr>
          <w:ins w:id="623" w:author="USA First Draft" w:date="2024-07-12T13:57:00Z" w16du:dateUtc="2024-07-12T17:57:00Z"/>
          <w:b/>
          <w:rPrChange w:id="624" w:author="USA First Draft" w:date="2024-07-12T14:36:00Z" w16du:dateUtc="2024-07-12T18:36:00Z">
            <w:rPr>
              <w:ins w:id="625" w:author="USA First Draft" w:date="2024-07-12T13:57:00Z" w16du:dateUtc="2024-07-12T17:57:00Z"/>
              <w:b/>
              <w:highlight w:val="yellow"/>
            </w:rPr>
          </w:rPrChange>
        </w:rPr>
      </w:pPr>
      <w:ins w:id="626" w:author="USA First Draft" w:date="2024-07-12T21:30:00Z" w16du:dateUtc="2024-07-12T19:30:00Z">
        <w:r>
          <w:rPr>
            <w:b/>
          </w:rPr>
          <w:t xml:space="preserve">4.1.7 </w:t>
        </w:r>
      </w:ins>
      <w:ins w:id="627" w:author="USA First Draft" w:date="2024-07-12T13:57:00Z" w16du:dateUtc="2024-07-12T17:57:00Z">
        <w:r w:rsidR="001C07E1" w:rsidRPr="00686A38">
          <w:rPr>
            <w:b/>
            <w:rPrChange w:id="628" w:author="USA First Draft" w:date="2024-07-12T14:36:00Z" w16du:dateUtc="2024-07-12T18:36:00Z">
              <w:rPr>
                <w:b/>
                <w:highlight w:val="yellow"/>
              </w:rPr>
            </w:rPrChange>
          </w:rPr>
          <w:t xml:space="preserve">Modelling of operations </w:t>
        </w:r>
      </w:ins>
    </w:p>
    <w:p w14:paraId="7828DD1A" w14:textId="3DF6997D" w:rsidR="001C07E1" w:rsidRPr="00686A38" w:rsidRDefault="001C07E1" w:rsidP="001C07E1">
      <w:pPr>
        <w:rPr>
          <w:ins w:id="629" w:author="USA First Draft" w:date="2024-07-12T13:57:00Z" w16du:dateUtc="2024-07-12T17:57:00Z"/>
          <w:rPrChange w:id="630" w:author="USA First Draft" w:date="2024-07-12T14:36:00Z" w16du:dateUtc="2024-07-12T18:36:00Z">
            <w:rPr>
              <w:ins w:id="631" w:author="USA First Draft" w:date="2024-07-12T13:57:00Z" w16du:dateUtc="2024-07-12T17:57:00Z"/>
              <w:highlight w:val="yellow"/>
            </w:rPr>
          </w:rPrChange>
        </w:rPr>
      </w:pPr>
      <w:ins w:id="632" w:author="USA First Draft" w:date="2024-07-12T13:57:00Z" w16du:dateUtc="2024-07-12T17:57:00Z">
        <w:r w:rsidRPr="00686A38">
          <w:rPr>
            <w:rPrChange w:id="633" w:author="USA First Draft" w:date="2024-07-12T14:36:00Z" w16du:dateUtc="2024-07-12T18:36:00Z">
              <w:rPr>
                <w:highlight w:val="yellow"/>
              </w:rPr>
            </w:rPrChange>
          </w:rPr>
          <w:t>This section contains important assumptions on how to model operations of systems and networks implementing direct-to-</w:t>
        </w:r>
      </w:ins>
      <w:ins w:id="634" w:author="USA First Draft" w:date="2024-07-12T13:59:00Z" w16du:dateUtc="2024-07-12T17:59:00Z">
        <w:r w:rsidR="00FA223A" w:rsidRPr="00686A38">
          <w:rPr>
            <w:rPrChange w:id="635" w:author="USA First Draft" w:date="2024-07-12T14:36:00Z" w16du:dateUtc="2024-07-12T18:36:00Z">
              <w:rPr>
                <w:highlight w:val="yellow"/>
              </w:rPr>
            </w:rPrChange>
          </w:rPr>
          <w:t>unmodified user equipment</w:t>
        </w:r>
      </w:ins>
      <w:ins w:id="636" w:author="USA First Draft" w:date="2024-07-12T13:57:00Z" w16du:dateUtc="2024-07-12T17:57:00Z">
        <w:r w:rsidRPr="00686A38">
          <w:rPr>
            <w:rPrChange w:id="637" w:author="USA First Draft" w:date="2024-07-12T14:36:00Z" w16du:dateUtc="2024-07-12T18:36:00Z">
              <w:rPr>
                <w:highlight w:val="yellow"/>
              </w:rPr>
            </w:rPrChange>
          </w:rPr>
          <w:t>.</w:t>
        </w:r>
      </w:ins>
    </w:p>
    <w:p w14:paraId="52B721C2" w14:textId="77777777" w:rsidR="001C07E1" w:rsidRPr="00686A38" w:rsidRDefault="001C07E1" w:rsidP="001C07E1">
      <w:pPr>
        <w:rPr>
          <w:ins w:id="638" w:author="USA First Draft" w:date="2024-07-12T13:57:00Z" w16du:dateUtc="2024-07-12T17:57:00Z"/>
          <w:rPrChange w:id="639" w:author="USA First Draft" w:date="2024-07-12T14:36:00Z" w16du:dateUtc="2024-07-12T18:36:00Z">
            <w:rPr>
              <w:ins w:id="640" w:author="USA First Draft" w:date="2024-07-12T13:57:00Z" w16du:dateUtc="2024-07-12T17:57:00Z"/>
              <w:highlight w:val="yellow"/>
            </w:rPr>
          </w:rPrChange>
        </w:rPr>
      </w:pPr>
    </w:p>
    <w:p w14:paraId="5696FE4B" w14:textId="6564A65F" w:rsidR="001C07E1" w:rsidRPr="00686A38" w:rsidRDefault="0065565D" w:rsidP="001C07E1">
      <w:pPr>
        <w:rPr>
          <w:ins w:id="641" w:author="USA First Draft" w:date="2024-07-12T13:57:00Z" w16du:dateUtc="2024-07-12T17:57:00Z"/>
          <w:b/>
          <w:bCs/>
          <w:rPrChange w:id="642" w:author="USA First Draft" w:date="2024-07-12T14:36:00Z" w16du:dateUtc="2024-07-12T18:36:00Z">
            <w:rPr>
              <w:ins w:id="643" w:author="USA First Draft" w:date="2024-07-12T13:57:00Z" w16du:dateUtc="2024-07-12T17:57:00Z"/>
              <w:highlight w:val="yellow"/>
            </w:rPr>
          </w:rPrChange>
        </w:rPr>
      </w:pPr>
      <w:ins w:id="644" w:author="USA First Draft" w:date="2024-07-12T21:30:00Z" w16du:dateUtc="2024-07-12T19:30:00Z">
        <w:r>
          <w:rPr>
            <w:b/>
            <w:bCs/>
          </w:rPr>
          <w:t xml:space="preserve">4.1.7.1 </w:t>
        </w:r>
      </w:ins>
      <w:ins w:id="645" w:author="USA First Draft" w:date="2024-07-12T13:57:00Z" w16du:dateUtc="2024-07-12T17:57:00Z">
        <w:r w:rsidR="001C07E1" w:rsidRPr="00686A38">
          <w:rPr>
            <w:b/>
            <w:bCs/>
            <w:rPrChange w:id="646" w:author="USA First Draft" w:date="2024-07-12T14:36:00Z" w16du:dateUtc="2024-07-12T18:36:00Z">
              <w:rPr>
                <w:highlight w:val="yellow"/>
              </w:rPr>
            </w:rPrChange>
          </w:rPr>
          <w:t>Satellite selection mechanism and minimum elevation</w:t>
        </w:r>
      </w:ins>
    </w:p>
    <w:p w14:paraId="79A675E2" w14:textId="77777777" w:rsidR="001C07E1" w:rsidRPr="00686A38" w:rsidRDefault="001C07E1" w:rsidP="001C07E1">
      <w:pPr>
        <w:rPr>
          <w:ins w:id="647" w:author="USA First Draft" w:date="2024-07-12T13:57:00Z" w16du:dateUtc="2024-07-12T17:57:00Z"/>
          <w:rPrChange w:id="648" w:author="USA First Draft" w:date="2024-07-12T14:36:00Z" w16du:dateUtc="2024-07-12T18:36:00Z">
            <w:rPr>
              <w:ins w:id="649" w:author="USA First Draft" w:date="2024-07-12T13:57:00Z" w16du:dateUtc="2024-07-12T17:57:00Z"/>
              <w:highlight w:val="yellow"/>
            </w:rPr>
          </w:rPrChange>
        </w:rPr>
      </w:pPr>
    </w:p>
    <w:p w14:paraId="33F6D005" w14:textId="77777777" w:rsidR="001C07E1" w:rsidRPr="00686A38" w:rsidRDefault="001C07E1" w:rsidP="001C07E1">
      <w:pPr>
        <w:rPr>
          <w:ins w:id="650" w:author="USA First Draft" w:date="2024-07-12T13:57:00Z" w16du:dateUtc="2024-07-12T17:57:00Z"/>
          <w:rPrChange w:id="651" w:author="USA First Draft" w:date="2024-07-12T14:36:00Z" w16du:dateUtc="2024-07-12T18:36:00Z">
            <w:rPr>
              <w:ins w:id="652" w:author="USA First Draft" w:date="2024-07-12T13:57:00Z" w16du:dateUtc="2024-07-12T17:57:00Z"/>
              <w:highlight w:val="yellow"/>
            </w:rPr>
          </w:rPrChange>
        </w:rPr>
      </w:pPr>
      <w:ins w:id="653" w:author="USA First Draft" w:date="2024-07-12T13:57:00Z" w16du:dateUtc="2024-07-12T17:57:00Z">
        <w:r w:rsidRPr="00686A38">
          <w:rPr>
            <w:rPrChange w:id="654" w:author="USA First Draft" w:date="2024-07-12T14:36:00Z" w16du:dateUtc="2024-07-12T18:36:00Z">
              <w:rPr>
                <w:highlight w:val="yellow"/>
              </w:rPr>
            </w:rPrChange>
          </w:rPr>
          <w:t>The appropriate satellite selection mechanism for System A is random satellite selection.</w:t>
        </w:r>
      </w:ins>
    </w:p>
    <w:p w14:paraId="1E971FB1" w14:textId="77777777" w:rsidR="001C07E1" w:rsidRPr="00686A38" w:rsidRDefault="001C07E1" w:rsidP="001C07E1">
      <w:pPr>
        <w:rPr>
          <w:ins w:id="655" w:author="USA First Draft" w:date="2024-07-12T13:57:00Z" w16du:dateUtc="2024-07-12T17:57:00Z"/>
          <w:rPrChange w:id="656" w:author="USA First Draft" w:date="2024-07-12T14:36:00Z" w16du:dateUtc="2024-07-12T18:36:00Z">
            <w:rPr>
              <w:ins w:id="657" w:author="USA First Draft" w:date="2024-07-12T13:57:00Z" w16du:dateUtc="2024-07-12T17:57:00Z"/>
              <w:highlight w:val="yellow"/>
            </w:rPr>
          </w:rPrChange>
        </w:rPr>
      </w:pPr>
      <w:ins w:id="658" w:author="USA First Draft" w:date="2024-07-12T13:57:00Z" w16du:dateUtc="2024-07-12T17:57:00Z">
        <w:r w:rsidRPr="00686A38">
          <w:rPr>
            <w:rPrChange w:id="659" w:author="USA First Draft" w:date="2024-07-12T14:36:00Z" w16du:dateUtc="2024-07-12T18:36:00Z">
              <w:rPr>
                <w:highlight w:val="yellow"/>
              </w:rPr>
            </w:rPrChange>
          </w:rPr>
          <w:t>The minimum elevation to be used is TBD deg.</w:t>
        </w:r>
      </w:ins>
    </w:p>
    <w:p w14:paraId="26A794E8" w14:textId="77777777" w:rsidR="001C07E1" w:rsidRPr="00686A38" w:rsidRDefault="001C07E1" w:rsidP="001C07E1">
      <w:pPr>
        <w:rPr>
          <w:ins w:id="660" w:author="USA First Draft" w:date="2024-07-12T13:57:00Z" w16du:dateUtc="2024-07-12T17:57:00Z"/>
          <w:rPrChange w:id="661" w:author="USA First Draft" w:date="2024-07-12T14:36:00Z" w16du:dateUtc="2024-07-12T18:36:00Z">
            <w:rPr>
              <w:ins w:id="662" w:author="USA First Draft" w:date="2024-07-12T13:57:00Z" w16du:dateUtc="2024-07-12T17:57:00Z"/>
              <w:highlight w:val="yellow"/>
            </w:rPr>
          </w:rPrChange>
        </w:rPr>
      </w:pPr>
    </w:p>
    <w:p w14:paraId="0CEEC51D" w14:textId="30FD209B" w:rsidR="001C07E1" w:rsidRPr="00686A38" w:rsidRDefault="0065565D" w:rsidP="001C07E1">
      <w:pPr>
        <w:rPr>
          <w:ins w:id="663" w:author="USA First Draft" w:date="2024-07-12T13:57:00Z" w16du:dateUtc="2024-07-12T17:57:00Z"/>
          <w:b/>
          <w:bCs/>
          <w:rPrChange w:id="664" w:author="USA First Draft" w:date="2024-07-12T14:36:00Z" w16du:dateUtc="2024-07-12T18:36:00Z">
            <w:rPr>
              <w:ins w:id="665" w:author="USA First Draft" w:date="2024-07-12T13:57:00Z" w16du:dateUtc="2024-07-12T17:57:00Z"/>
              <w:highlight w:val="yellow"/>
            </w:rPr>
          </w:rPrChange>
        </w:rPr>
      </w:pPr>
      <w:ins w:id="666" w:author="USA First Draft" w:date="2024-07-12T21:30:00Z" w16du:dateUtc="2024-07-12T19:30:00Z">
        <w:r>
          <w:rPr>
            <w:b/>
            <w:bCs/>
          </w:rPr>
          <w:t xml:space="preserve">4.1.7.2 </w:t>
        </w:r>
      </w:ins>
      <w:ins w:id="667" w:author="USA First Draft" w:date="2024-07-12T13:57:00Z" w16du:dateUtc="2024-07-12T17:57:00Z">
        <w:r w:rsidR="001C07E1" w:rsidRPr="00686A38">
          <w:rPr>
            <w:b/>
            <w:bCs/>
            <w:rPrChange w:id="668" w:author="USA First Draft" w:date="2024-07-12T14:36:00Z" w16du:dateUtc="2024-07-12T18:36:00Z">
              <w:rPr>
                <w:highlight w:val="yellow"/>
              </w:rPr>
            </w:rPrChange>
          </w:rPr>
          <w:t>Interference management technique</w:t>
        </w:r>
      </w:ins>
      <w:ins w:id="669" w:author="USA First Draft" w:date="2024-07-12T20:57:00Z" w16du:dateUtc="2024-07-12T18:57:00Z">
        <w:r w:rsidR="003F18D7">
          <w:rPr>
            <w:b/>
            <w:bCs/>
          </w:rPr>
          <w:t xml:space="preserve"> implemented by System A</w:t>
        </w:r>
      </w:ins>
    </w:p>
    <w:p w14:paraId="616653F8" w14:textId="440DBE27" w:rsidR="001C07E1" w:rsidRPr="00686A38" w:rsidRDefault="00FA223A" w:rsidP="001C07E1">
      <w:pPr>
        <w:rPr>
          <w:ins w:id="670" w:author="USA First Draft" w:date="2024-07-12T13:57:00Z" w16du:dateUtc="2024-07-12T17:57:00Z"/>
          <w:rPrChange w:id="671" w:author="USA First Draft" w:date="2024-07-12T14:36:00Z" w16du:dateUtc="2024-07-12T18:36:00Z">
            <w:rPr>
              <w:ins w:id="672" w:author="USA First Draft" w:date="2024-07-12T13:57:00Z" w16du:dateUtc="2024-07-12T17:57:00Z"/>
              <w:highlight w:val="yellow"/>
            </w:rPr>
          </w:rPrChange>
        </w:rPr>
      </w:pPr>
      <w:ins w:id="673" w:author="USA First Draft" w:date="2024-07-12T13:59:00Z" w16du:dateUtc="2024-07-12T17:59:00Z">
        <w:r w:rsidRPr="00686A38">
          <w:rPr>
            <w:rPrChange w:id="674" w:author="USA First Draft" w:date="2024-07-12T14:36:00Z" w16du:dateUtc="2024-07-12T18:36:00Z">
              <w:rPr>
                <w:highlight w:val="yellow"/>
              </w:rPr>
            </w:rPrChange>
          </w:rPr>
          <w:t>System A</w:t>
        </w:r>
      </w:ins>
      <w:ins w:id="675" w:author="USA First Draft" w:date="2024-07-12T13:57:00Z" w16du:dateUtc="2024-07-12T17:57:00Z">
        <w:r w:rsidR="001C07E1" w:rsidRPr="00686A38">
          <w:rPr>
            <w:rPrChange w:id="676" w:author="USA First Draft" w:date="2024-07-12T14:36:00Z" w16du:dateUtc="2024-07-12T18:36:00Z">
              <w:rPr>
                <w:highlight w:val="yellow"/>
              </w:rPr>
            </w:rPrChange>
          </w:rPr>
          <w:t xml:space="preserve"> use</w:t>
        </w:r>
      </w:ins>
      <w:ins w:id="677" w:author="USA First Draft" w:date="2024-07-12T13:59:00Z" w16du:dateUtc="2024-07-12T17:59:00Z">
        <w:r w:rsidRPr="00686A38">
          <w:rPr>
            <w:rPrChange w:id="678" w:author="USA First Draft" w:date="2024-07-12T14:36:00Z" w16du:dateUtc="2024-07-12T18:36:00Z">
              <w:rPr>
                <w:highlight w:val="yellow"/>
              </w:rPr>
            </w:rPrChange>
          </w:rPr>
          <w:t>s</w:t>
        </w:r>
      </w:ins>
      <w:ins w:id="679" w:author="USA First Draft" w:date="2024-07-12T13:57:00Z" w16du:dateUtc="2024-07-12T17:57:00Z">
        <w:r w:rsidR="001C07E1" w:rsidRPr="00686A38">
          <w:rPr>
            <w:rPrChange w:id="680" w:author="USA First Draft" w:date="2024-07-12T14:36:00Z" w16du:dateUtc="2024-07-12T18:36:00Z">
              <w:rPr>
                <w:highlight w:val="yellow"/>
              </w:rPr>
            </w:rPrChange>
          </w:rPr>
          <w:t xml:space="preserve"> software-based systems to dynamically manage emissions and remain within applicable aggregate limits to protect all relevant services.</w:t>
        </w:r>
      </w:ins>
    </w:p>
    <w:p w14:paraId="2DB0307B" w14:textId="77777777" w:rsidR="001C07E1" w:rsidRPr="00686A38" w:rsidRDefault="001C07E1" w:rsidP="001C07E1">
      <w:pPr>
        <w:rPr>
          <w:ins w:id="681" w:author="USA First Draft" w:date="2024-07-12T13:57:00Z" w16du:dateUtc="2024-07-12T17:57:00Z"/>
          <w:rPrChange w:id="682" w:author="USA First Draft" w:date="2024-07-12T14:36:00Z" w16du:dateUtc="2024-07-12T18:36:00Z">
            <w:rPr>
              <w:ins w:id="683" w:author="USA First Draft" w:date="2024-07-12T13:57:00Z" w16du:dateUtc="2024-07-12T17:57:00Z"/>
              <w:highlight w:val="yellow"/>
            </w:rPr>
          </w:rPrChange>
        </w:rPr>
      </w:pPr>
    </w:p>
    <w:p w14:paraId="5B409AED" w14:textId="6BC4B971" w:rsidR="001C07E1" w:rsidRPr="00686A38" w:rsidRDefault="0065565D" w:rsidP="001C07E1">
      <w:pPr>
        <w:rPr>
          <w:ins w:id="684" w:author="USA First Draft" w:date="2024-07-12T13:57:00Z" w16du:dateUtc="2024-07-12T17:57:00Z"/>
          <w:b/>
          <w:bCs/>
          <w:rPrChange w:id="685" w:author="USA First Draft" w:date="2024-07-12T14:36:00Z" w16du:dateUtc="2024-07-12T18:36:00Z">
            <w:rPr>
              <w:ins w:id="686" w:author="USA First Draft" w:date="2024-07-12T13:57:00Z" w16du:dateUtc="2024-07-12T17:57:00Z"/>
              <w:highlight w:val="yellow"/>
            </w:rPr>
          </w:rPrChange>
        </w:rPr>
      </w:pPr>
      <w:ins w:id="687" w:author="USA First Draft" w:date="2024-07-12T21:30:00Z" w16du:dateUtc="2024-07-12T19:30:00Z">
        <w:r>
          <w:rPr>
            <w:b/>
            <w:bCs/>
          </w:rPr>
          <w:t xml:space="preserve">4.1.7.2.1 </w:t>
        </w:r>
      </w:ins>
      <w:ins w:id="688" w:author="USA First Draft" w:date="2024-07-12T13:57:00Z" w16du:dateUtc="2024-07-12T17:57:00Z">
        <w:r w:rsidR="001C07E1" w:rsidRPr="00686A38">
          <w:rPr>
            <w:b/>
            <w:bCs/>
            <w:rPrChange w:id="689" w:author="USA First Draft" w:date="2024-07-12T14:36:00Z" w16du:dateUtc="2024-07-12T18:36:00Z">
              <w:rPr>
                <w:highlight w:val="yellow"/>
              </w:rPr>
            </w:rPrChange>
          </w:rPr>
          <w:t>The “topology” function</w:t>
        </w:r>
      </w:ins>
    </w:p>
    <w:p w14:paraId="6734F945" w14:textId="00446442" w:rsidR="001C07E1" w:rsidRPr="00686A38" w:rsidRDefault="001C07E1" w:rsidP="001C07E1">
      <w:pPr>
        <w:rPr>
          <w:ins w:id="690" w:author="USA First Draft" w:date="2024-07-12T13:57:00Z" w16du:dateUtc="2024-07-12T17:57:00Z"/>
          <w:rPrChange w:id="691" w:author="USA First Draft" w:date="2024-07-12T14:36:00Z" w16du:dateUtc="2024-07-12T18:36:00Z">
            <w:rPr>
              <w:ins w:id="692" w:author="USA First Draft" w:date="2024-07-12T13:57:00Z" w16du:dateUtc="2024-07-12T17:57:00Z"/>
              <w:highlight w:val="yellow"/>
            </w:rPr>
          </w:rPrChange>
        </w:rPr>
      </w:pPr>
      <w:ins w:id="693" w:author="USA First Draft" w:date="2024-07-12T13:57:00Z" w16du:dateUtc="2024-07-12T17:57:00Z">
        <w:r w:rsidRPr="00686A38">
          <w:rPr>
            <w:rPrChange w:id="694" w:author="USA First Draft" w:date="2024-07-12T14:36:00Z" w16du:dateUtc="2024-07-12T18:36:00Z">
              <w:rPr>
                <w:highlight w:val="yellow"/>
              </w:rPr>
            </w:rPrChange>
          </w:rPr>
          <w:t xml:space="preserve">The “topology function” enables </w:t>
        </w:r>
      </w:ins>
      <w:ins w:id="695" w:author="USA First Draft" w:date="2024-07-12T14:00:00Z" w16du:dateUtc="2024-07-12T18:00:00Z">
        <w:r w:rsidR="00FA223A" w:rsidRPr="00686A38">
          <w:rPr>
            <w:rPrChange w:id="696" w:author="USA First Draft" w:date="2024-07-12T14:36:00Z" w16du:dateUtc="2024-07-12T18:36:00Z">
              <w:rPr>
                <w:highlight w:val="yellow"/>
              </w:rPr>
            </w:rPrChange>
          </w:rPr>
          <w:t>System A operator</w:t>
        </w:r>
      </w:ins>
      <w:ins w:id="697" w:author="USA First Draft" w:date="2024-07-12T13:57:00Z" w16du:dateUtc="2024-07-12T17:57:00Z">
        <w:r w:rsidRPr="00686A38">
          <w:rPr>
            <w:rPrChange w:id="698" w:author="USA First Draft" w:date="2024-07-12T14:36:00Z" w16du:dateUtc="2024-07-12T18:36:00Z">
              <w:rPr>
                <w:highlight w:val="yellow"/>
              </w:rPr>
            </w:rPrChange>
          </w:rPr>
          <w:t xml:space="preserve"> to dynamically meet applicable cross-border limits without fixed keep-out zones away from borders.</w:t>
        </w:r>
      </w:ins>
    </w:p>
    <w:p w14:paraId="764BC61F" w14:textId="77777777" w:rsidR="001C07E1" w:rsidRPr="00686A38" w:rsidRDefault="001C07E1" w:rsidP="001C07E1">
      <w:pPr>
        <w:rPr>
          <w:ins w:id="699" w:author="USA First Draft" w:date="2024-07-12T13:57:00Z" w16du:dateUtc="2024-07-12T17:57:00Z"/>
          <w:rPrChange w:id="700" w:author="USA First Draft" w:date="2024-07-12T14:36:00Z" w16du:dateUtc="2024-07-12T18:36:00Z">
            <w:rPr>
              <w:ins w:id="701" w:author="USA First Draft" w:date="2024-07-12T13:57:00Z" w16du:dateUtc="2024-07-12T17:57:00Z"/>
              <w:highlight w:val="yellow"/>
            </w:rPr>
          </w:rPrChange>
        </w:rPr>
      </w:pPr>
    </w:p>
    <w:p w14:paraId="53FC8F58" w14:textId="1661CDEE" w:rsidR="001C07E1" w:rsidRDefault="001C07E1" w:rsidP="001C07E1">
      <w:pPr>
        <w:rPr>
          <w:ins w:id="702" w:author="USA First Draft" w:date="2024-07-12T20:58:00Z" w16du:dateUtc="2024-07-12T18:58:00Z"/>
        </w:rPr>
      </w:pPr>
      <w:ins w:id="703" w:author="USA First Draft" w:date="2024-07-12T13:57:00Z" w16du:dateUtc="2024-07-12T17:57:00Z">
        <w:r w:rsidRPr="00686A38">
          <w:rPr>
            <w:rPrChange w:id="704" w:author="USA First Draft" w:date="2024-07-12T14:36:00Z" w16du:dateUtc="2024-07-12T18:36:00Z">
              <w:rPr>
                <w:highlight w:val="yellow"/>
              </w:rPr>
            </w:rPrChange>
          </w:rPr>
          <w:t xml:space="preserve">A visual example is offered by the figure below, based on the territory of the United States. The simulated field strength shows how emissions are adapted in cells close to the border with </w:t>
        </w:r>
      </w:ins>
      <w:ins w:id="705" w:author="USA First Draft" w:date="2024-07-12T20:57:00Z" w16du:dateUtc="2024-07-12T18:57:00Z">
        <w:r w:rsidR="003F18D7" w:rsidRPr="003F18D7">
          <w:t>neighbouring</w:t>
        </w:r>
      </w:ins>
      <w:ins w:id="706" w:author="USA First Draft" w:date="2024-07-12T13:57:00Z" w16du:dateUtc="2024-07-12T17:57:00Z">
        <w:r w:rsidRPr="00686A38">
          <w:rPr>
            <w:rPrChange w:id="707" w:author="USA First Draft" w:date="2024-07-12T14:36:00Z" w16du:dateUtc="2024-07-12T18:36:00Z">
              <w:rPr>
                <w:highlight w:val="yellow"/>
              </w:rPr>
            </w:rPrChange>
          </w:rPr>
          <w:t xml:space="preserve"> countries.</w:t>
        </w:r>
      </w:ins>
    </w:p>
    <w:p w14:paraId="2372175B" w14:textId="26D20F39" w:rsidR="00F11017" w:rsidRPr="00686A38" w:rsidRDefault="00F11017" w:rsidP="001C07E1">
      <w:pPr>
        <w:rPr>
          <w:ins w:id="708" w:author="USA First Draft" w:date="2024-07-12T13:57:00Z" w16du:dateUtc="2024-07-12T17:57:00Z"/>
          <w:rPrChange w:id="709" w:author="USA First Draft" w:date="2024-07-12T14:36:00Z" w16du:dateUtc="2024-07-12T18:36:00Z">
            <w:rPr>
              <w:ins w:id="710" w:author="USA First Draft" w:date="2024-07-12T13:57:00Z" w16du:dateUtc="2024-07-12T17:57:00Z"/>
              <w:highlight w:val="yellow"/>
            </w:rPr>
          </w:rPrChange>
        </w:rPr>
      </w:pPr>
      <w:ins w:id="711" w:author="USA First Draft" w:date="2024-07-12T20:58:00Z" w16du:dateUtc="2024-07-12T18:58:00Z">
        <w:r w:rsidRPr="00F11017">
          <w:rPr>
            <w:highlight w:val="yellow"/>
            <w:rPrChange w:id="712" w:author="USA First Draft" w:date="2024-07-12T20:58:00Z" w16du:dateUtc="2024-07-12T18:58:00Z">
              <w:rPr/>
            </w:rPrChange>
          </w:rPr>
          <w:t>[Section to be expanded for the second draft</w:t>
        </w:r>
        <w:r>
          <w:t>]</w:t>
        </w:r>
      </w:ins>
    </w:p>
    <w:p w14:paraId="1B13F505" w14:textId="77777777" w:rsidR="001C07E1" w:rsidRPr="00686A38" w:rsidRDefault="001C07E1" w:rsidP="001C07E1">
      <w:pPr>
        <w:rPr>
          <w:ins w:id="713" w:author="USA First Draft" w:date="2024-07-12T13:57:00Z" w16du:dateUtc="2024-07-12T17:57:00Z"/>
          <w:rPrChange w:id="714" w:author="USA First Draft" w:date="2024-07-12T14:36:00Z" w16du:dateUtc="2024-07-12T18:36:00Z">
            <w:rPr>
              <w:ins w:id="715" w:author="USA First Draft" w:date="2024-07-12T13:57:00Z" w16du:dateUtc="2024-07-12T17:57:00Z"/>
              <w:highlight w:val="yellow"/>
            </w:rPr>
          </w:rPrChange>
        </w:rPr>
      </w:pPr>
      <w:ins w:id="716" w:author="USA First Draft" w:date="2024-07-12T13:57:00Z" w16du:dateUtc="2024-07-12T17:57:00Z">
        <w:r w:rsidRPr="00686A38">
          <w:rPr>
            <w:rPrChange w:id="717" w:author="USA First Draft" w:date="2024-07-12T14:36:00Z" w16du:dateUtc="2024-07-12T18:36:00Z">
              <w:rPr>
                <w:highlight w:val="yellow"/>
              </w:rPr>
            </w:rPrChange>
          </w:rPr>
          <w:t>When modelling System A the topology function should be considered.</w:t>
        </w:r>
      </w:ins>
    </w:p>
    <w:p w14:paraId="67AB7052" w14:textId="77777777" w:rsidR="001C07E1" w:rsidRPr="00686A38" w:rsidRDefault="001C07E1" w:rsidP="001C07E1">
      <w:pPr>
        <w:rPr>
          <w:ins w:id="718" w:author="USA First Draft" w:date="2024-07-12T13:57:00Z" w16du:dateUtc="2024-07-12T17:57:00Z"/>
          <w:rPrChange w:id="719" w:author="USA First Draft" w:date="2024-07-12T14:36:00Z" w16du:dateUtc="2024-07-12T18:36:00Z">
            <w:rPr>
              <w:ins w:id="720" w:author="USA First Draft" w:date="2024-07-12T13:57:00Z" w16du:dateUtc="2024-07-12T17:57:00Z"/>
              <w:highlight w:val="yellow"/>
            </w:rPr>
          </w:rPrChange>
        </w:rPr>
      </w:pPr>
    </w:p>
    <w:p w14:paraId="3700D9C6" w14:textId="77777777" w:rsidR="001C07E1" w:rsidRPr="00686A38" w:rsidRDefault="001C07E1" w:rsidP="001C07E1">
      <w:pPr>
        <w:rPr>
          <w:ins w:id="721" w:author="USA First Draft" w:date="2024-07-12T13:57:00Z" w16du:dateUtc="2024-07-12T17:57:00Z"/>
          <w:rPrChange w:id="722" w:author="USA First Draft" w:date="2024-07-12T14:36:00Z" w16du:dateUtc="2024-07-12T18:36:00Z">
            <w:rPr>
              <w:ins w:id="723" w:author="USA First Draft" w:date="2024-07-12T13:57:00Z" w16du:dateUtc="2024-07-12T17:57:00Z"/>
              <w:highlight w:val="yellow"/>
            </w:rPr>
          </w:rPrChange>
        </w:rPr>
      </w:pPr>
    </w:p>
    <w:p w14:paraId="36AF4E8E" w14:textId="77777777" w:rsidR="001C07E1" w:rsidRPr="00686A38" w:rsidRDefault="001C07E1" w:rsidP="001C07E1">
      <w:pPr>
        <w:rPr>
          <w:ins w:id="724" w:author="USA First Draft" w:date="2024-07-12T13:57:00Z" w16du:dateUtc="2024-07-12T17:57:00Z"/>
          <w:rPrChange w:id="725" w:author="USA First Draft" w:date="2024-07-12T14:36:00Z" w16du:dateUtc="2024-07-12T18:36:00Z">
            <w:rPr>
              <w:ins w:id="726" w:author="USA First Draft" w:date="2024-07-12T13:57:00Z" w16du:dateUtc="2024-07-12T17:57:00Z"/>
              <w:highlight w:val="yellow"/>
            </w:rPr>
          </w:rPrChange>
        </w:rPr>
      </w:pPr>
      <w:ins w:id="727" w:author="USA First Draft" w:date="2024-07-12T13:57:00Z" w16du:dateUtc="2024-07-12T17:57:00Z">
        <w:r w:rsidRPr="00686A38">
          <w:rPr>
            <w:noProof/>
            <w:rPrChange w:id="728" w:author="USA First Draft" w:date="2024-07-12T14:36:00Z" w16du:dateUtc="2024-07-12T18:36:00Z">
              <w:rPr>
                <w:noProof/>
                <w:highlight w:val="yellow"/>
              </w:rPr>
            </w:rPrChange>
          </w:rPr>
          <w:drawing>
            <wp:inline distT="0" distB="0" distL="0" distR="0" wp14:anchorId="16ABD660" wp14:editId="594BD88C">
              <wp:extent cx="5943600" cy="3184525"/>
              <wp:effectExtent l="0" t="0" r="0" b="0"/>
              <wp:docPr id="1183291145" name="Picture 1" descr="A green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91145" name="Picture 1" descr="A green map of the united states&#10;&#10;Description automatically generated"/>
                      <pic:cNvPicPr/>
                    </pic:nvPicPr>
                    <pic:blipFill>
                      <a:blip r:embed="rId10"/>
                      <a:stretch>
                        <a:fillRect/>
                      </a:stretch>
                    </pic:blipFill>
                    <pic:spPr>
                      <a:xfrm>
                        <a:off x="0" y="0"/>
                        <a:ext cx="5943600" cy="3184525"/>
                      </a:xfrm>
                      <a:prstGeom prst="rect">
                        <a:avLst/>
                      </a:prstGeom>
                    </pic:spPr>
                  </pic:pic>
                </a:graphicData>
              </a:graphic>
            </wp:inline>
          </w:drawing>
        </w:r>
      </w:ins>
    </w:p>
    <w:p w14:paraId="7E657E51" w14:textId="77777777" w:rsidR="001C07E1" w:rsidRPr="00686A38" w:rsidRDefault="001C07E1" w:rsidP="001C07E1">
      <w:pPr>
        <w:rPr>
          <w:ins w:id="729" w:author="USA First Draft" w:date="2024-07-12T13:57:00Z" w16du:dateUtc="2024-07-12T17:57:00Z"/>
          <w:i/>
          <w:iCs/>
          <w:rPrChange w:id="730" w:author="USA First Draft" w:date="2024-07-12T14:36:00Z" w16du:dateUtc="2024-07-12T18:36:00Z">
            <w:rPr>
              <w:ins w:id="731" w:author="USA First Draft" w:date="2024-07-12T13:57:00Z" w16du:dateUtc="2024-07-12T17:57:00Z"/>
              <w:i/>
              <w:iCs/>
              <w:highlight w:val="yellow"/>
            </w:rPr>
          </w:rPrChange>
        </w:rPr>
      </w:pPr>
      <w:ins w:id="732" w:author="USA First Draft" w:date="2024-07-12T13:57:00Z" w16du:dateUtc="2024-07-12T17:57:00Z">
        <w:r w:rsidRPr="00686A38">
          <w:rPr>
            <w:i/>
            <w:iCs/>
            <w:rPrChange w:id="733" w:author="USA First Draft" w:date="2024-07-12T14:36:00Z" w16du:dateUtc="2024-07-12T18:36:00Z">
              <w:rPr>
                <w:i/>
                <w:iCs/>
                <w:highlight w:val="yellow"/>
              </w:rPr>
            </w:rPrChange>
          </w:rPr>
          <w:t xml:space="preserve">Figure </w:t>
        </w:r>
        <w:r w:rsidRPr="00686A38">
          <w:rPr>
            <w:i/>
            <w:iCs/>
            <w:rPrChange w:id="734" w:author="USA First Draft" w:date="2024-07-12T14:36:00Z" w16du:dateUtc="2024-07-12T18:36:00Z">
              <w:rPr>
                <w:i/>
                <w:iCs/>
                <w:highlight w:val="yellow"/>
              </w:rPr>
            </w:rPrChange>
          </w:rPr>
          <w:fldChar w:fldCharType="begin"/>
        </w:r>
        <w:r w:rsidRPr="00686A38">
          <w:rPr>
            <w:i/>
            <w:iCs/>
            <w:rPrChange w:id="735" w:author="USA First Draft" w:date="2024-07-12T14:36:00Z" w16du:dateUtc="2024-07-12T18:36:00Z">
              <w:rPr>
                <w:i/>
                <w:iCs/>
                <w:highlight w:val="yellow"/>
              </w:rPr>
            </w:rPrChange>
          </w:rPr>
          <w:instrText xml:space="preserve"> SEQ Figure \* ARABIC </w:instrText>
        </w:r>
        <w:r w:rsidRPr="00686A38">
          <w:rPr>
            <w:i/>
            <w:iCs/>
            <w:rPrChange w:id="736" w:author="USA First Draft" w:date="2024-07-12T14:36:00Z" w16du:dateUtc="2024-07-12T18:36:00Z">
              <w:rPr>
                <w:highlight w:val="yellow"/>
              </w:rPr>
            </w:rPrChange>
          </w:rPr>
          <w:fldChar w:fldCharType="separate"/>
        </w:r>
        <w:r w:rsidRPr="00686A38">
          <w:rPr>
            <w:i/>
            <w:iCs/>
            <w:rPrChange w:id="737" w:author="USA First Draft" w:date="2024-07-12T14:36:00Z" w16du:dateUtc="2024-07-12T18:36:00Z">
              <w:rPr>
                <w:i/>
                <w:iCs/>
                <w:highlight w:val="yellow"/>
              </w:rPr>
            </w:rPrChange>
          </w:rPr>
          <w:t>1</w:t>
        </w:r>
        <w:r w:rsidRPr="00686A38">
          <w:rPr>
            <w:rPrChange w:id="738" w:author="USA First Draft" w:date="2024-07-12T14:36:00Z" w16du:dateUtc="2024-07-12T18:36:00Z">
              <w:rPr>
                <w:highlight w:val="yellow"/>
              </w:rPr>
            </w:rPrChange>
          </w:rPr>
          <w:fldChar w:fldCharType="end"/>
        </w:r>
        <w:r w:rsidRPr="00686A38">
          <w:rPr>
            <w:i/>
            <w:iCs/>
            <w:rPrChange w:id="739" w:author="USA First Draft" w:date="2024-07-12T14:36:00Z" w16du:dateUtc="2024-07-12T18:36:00Z">
              <w:rPr>
                <w:i/>
                <w:iCs/>
                <w:highlight w:val="yellow"/>
              </w:rPr>
            </w:rPrChange>
          </w:rPr>
          <w:t>: Simulated field strength over the territory of the United States</w:t>
        </w:r>
      </w:ins>
    </w:p>
    <w:p w14:paraId="3B04C736" w14:textId="77777777" w:rsidR="00670115" w:rsidRPr="00686A38" w:rsidRDefault="00670115" w:rsidP="004E5EC5">
      <w:pPr>
        <w:rPr>
          <w:ins w:id="740" w:author="USA First Draft" w:date="2024-07-12T13:55:00Z" w16du:dateUtc="2024-07-12T17:55:00Z"/>
          <w:rPrChange w:id="741" w:author="USA First Draft" w:date="2024-07-12T14:36:00Z" w16du:dateUtc="2024-07-12T18:36:00Z">
            <w:rPr>
              <w:ins w:id="742" w:author="USA First Draft" w:date="2024-07-12T13:55:00Z" w16du:dateUtc="2024-07-12T17:55:00Z"/>
              <w:highlight w:val="yellow"/>
            </w:rPr>
          </w:rPrChange>
        </w:rPr>
      </w:pPr>
    </w:p>
    <w:p w14:paraId="0630B4CB" w14:textId="7F057FF5" w:rsidR="004E5EC5" w:rsidRPr="00686A38" w:rsidRDefault="0065565D" w:rsidP="004E5EC5">
      <w:pPr>
        <w:rPr>
          <w:ins w:id="743" w:author="USA First Draft" w:date="2024-07-12T13:55:00Z" w16du:dateUtc="2024-07-12T17:55:00Z"/>
          <w:b/>
          <w:bCs/>
          <w:rPrChange w:id="744" w:author="USA First Draft" w:date="2024-07-12T14:36:00Z" w16du:dateUtc="2024-07-12T18:36:00Z">
            <w:rPr>
              <w:ins w:id="745" w:author="USA First Draft" w:date="2024-07-12T13:55:00Z" w16du:dateUtc="2024-07-12T17:55:00Z"/>
              <w:b/>
              <w:bCs/>
              <w:highlight w:val="yellow"/>
            </w:rPr>
          </w:rPrChange>
        </w:rPr>
      </w:pPr>
      <w:ins w:id="746" w:author="USA First Draft" w:date="2024-07-12T21:30:00Z" w16du:dateUtc="2024-07-12T19:30:00Z">
        <w:r>
          <w:rPr>
            <w:b/>
            <w:bCs/>
          </w:rPr>
          <w:t xml:space="preserve">4.2 </w:t>
        </w:r>
      </w:ins>
      <w:ins w:id="747" w:author="USA First Draft" w:date="2024-07-12T13:55:00Z" w16du:dateUtc="2024-07-12T17:55:00Z">
        <w:r w:rsidR="004E5EC5" w:rsidRPr="00686A38">
          <w:rPr>
            <w:b/>
            <w:bCs/>
            <w:rPrChange w:id="748" w:author="USA First Draft" w:date="2024-07-12T14:36:00Z" w16du:dateUtc="2024-07-12T18:36:00Z">
              <w:rPr>
                <w:b/>
                <w:bCs/>
                <w:highlight w:val="yellow"/>
              </w:rPr>
            </w:rPrChange>
          </w:rPr>
          <w:t>System B</w:t>
        </w:r>
      </w:ins>
    </w:p>
    <w:p w14:paraId="4CECDAC6" w14:textId="482E382E" w:rsidR="004E5EC5" w:rsidRPr="00686A38" w:rsidRDefault="0065565D" w:rsidP="00900D53">
      <w:pPr>
        <w:pStyle w:val="Headingb"/>
        <w:rPr>
          <w:ins w:id="749" w:author="USA First Draft" w:date="2024-07-12T13:55:00Z" w16du:dateUtc="2024-07-12T17:55:00Z"/>
        </w:rPr>
      </w:pPr>
      <w:ins w:id="750" w:author="USA First Draft" w:date="2024-07-12T21:31:00Z" w16du:dateUtc="2024-07-12T19:31:00Z">
        <w:r>
          <w:t>TBD</w:t>
        </w:r>
      </w:ins>
    </w:p>
    <w:p w14:paraId="56DB6205" w14:textId="0D0D8F98" w:rsidR="0035724D" w:rsidRDefault="0065565D" w:rsidP="00900D53">
      <w:pPr>
        <w:pStyle w:val="Headingb"/>
        <w:rPr>
          <w:ins w:id="751" w:author="USA First Draft" w:date="2024-07-12T14:37:00Z" w16du:dateUtc="2024-07-12T18:37:00Z"/>
        </w:rPr>
      </w:pPr>
      <w:ins w:id="752" w:author="USA First Draft" w:date="2024-07-12T21:30:00Z" w16du:dateUtc="2024-07-12T19:30:00Z">
        <w:r>
          <w:t xml:space="preserve">4.3 </w:t>
        </w:r>
      </w:ins>
      <w:ins w:id="753" w:author="USA First Draft" w:date="2024-07-12T14:37:00Z" w16du:dateUtc="2024-07-12T18:37:00Z">
        <w:r w:rsidR="0035724D">
          <w:t>System C</w:t>
        </w:r>
      </w:ins>
    </w:p>
    <w:p w14:paraId="6B75138D" w14:textId="6EA2AD14" w:rsidR="0035724D" w:rsidRPr="00686A38" w:rsidRDefault="0065565D" w:rsidP="0035724D">
      <w:pPr>
        <w:pStyle w:val="Headingb"/>
        <w:rPr>
          <w:ins w:id="754" w:author="USA First Draft" w:date="2024-07-12T14:37:00Z" w16du:dateUtc="2024-07-12T18:37:00Z"/>
        </w:rPr>
      </w:pPr>
      <w:ins w:id="755" w:author="USA First Draft" w:date="2024-07-12T21:31:00Z" w16du:dateUtc="2024-07-12T19:31:00Z">
        <w:r>
          <w:t>TBD</w:t>
        </w:r>
      </w:ins>
    </w:p>
    <w:p w14:paraId="7C3D8971" w14:textId="77777777" w:rsidR="0035724D" w:rsidRDefault="0035724D">
      <w:pPr>
        <w:rPr>
          <w:ins w:id="756" w:author="USA First Draft" w:date="2024-07-12T21:00:00Z" w16du:dateUtc="2024-07-12T19:00:00Z"/>
        </w:rPr>
      </w:pPr>
    </w:p>
    <w:p w14:paraId="7F809E62" w14:textId="77777777" w:rsidR="00181EAB" w:rsidRDefault="00181EAB">
      <w:pPr>
        <w:rPr>
          <w:ins w:id="757" w:author="USA First Draft" w:date="2024-07-12T21:00:00Z" w16du:dateUtc="2024-07-12T19:00:00Z"/>
        </w:rPr>
      </w:pPr>
    </w:p>
    <w:p w14:paraId="28C98D9C" w14:textId="796C9D4C" w:rsidR="00CD008B" w:rsidRPr="00686A38" w:rsidDel="004E2844" w:rsidRDefault="00CD008B" w:rsidP="00900D53">
      <w:pPr>
        <w:pStyle w:val="Headingb"/>
        <w:rPr>
          <w:del w:id="758" w:author="USA First Draft" w:date="2024-07-12T13:53:00Z" w16du:dateUtc="2024-07-12T17:53:00Z"/>
        </w:rPr>
      </w:pPr>
      <w:del w:id="759" w:author="USA First Draft" w:date="2024-07-12T13:53:00Z" w16du:dateUtc="2024-07-12T17:53:00Z">
        <w:r w:rsidRPr="00686A38" w:rsidDel="004E2844">
          <w:delText>MSS parameters in UHF bands</w:delText>
        </w:r>
      </w:del>
    </w:p>
    <w:p w14:paraId="574A6174" w14:textId="7E21B850" w:rsidR="00CD008B" w:rsidRPr="00686A38" w:rsidDel="004E2844" w:rsidRDefault="00CD008B" w:rsidP="00AF23CD">
      <w:pPr>
        <w:pStyle w:val="TableNo"/>
        <w:rPr>
          <w:del w:id="760" w:author="USA First Draft" w:date="2024-07-12T13:53:00Z" w16du:dateUtc="2024-07-12T17:53:00Z"/>
        </w:rPr>
      </w:pPr>
      <w:del w:id="761" w:author="USA First Draft" w:date="2024-07-12T13:53:00Z" w16du:dateUtc="2024-07-12T17:53:00Z">
        <w:r w:rsidRPr="00686A38" w:rsidDel="004E2844">
          <w:delText>Table 1</w:delText>
        </w:r>
      </w:del>
    </w:p>
    <w:p w14:paraId="5B89796E" w14:textId="2016BDD0" w:rsidR="00CD008B" w:rsidRPr="00686A38" w:rsidDel="004E2844" w:rsidRDefault="00CD008B" w:rsidP="00AF23CD">
      <w:pPr>
        <w:pStyle w:val="Tabletitle"/>
        <w:rPr>
          <w:del w:id="762" w:author="USA First Draft" w:date="2024-07-12T13:53:00Z" w16du:dateUtc="2024-07-12T17:53:00Z"/>
          <w:lang w:eastAsia="zh-CN"/>
        </w:rPr>
      </w:pPr>
      <w:del w:id="763" w:author="USA First Draft" w:date="2024-07-12T13:53:00Z" w16du:dateUtc="2024-07-12T17:53:00Z">
        <w:r w:rsidRPr="00686A38" w:rsidDel="004E2844">
          <w:rPr>
            <w:lang w:eastAsia="zh-CN"/>
          </w:rPr>
          <w:delText xml:space="preserve">MSS </w:delText>
        </w:r>
        <w:r w:rsidRPr="00686A38" w:rsidDel="004E2844">
          <w:delText>system</w:delText>
        </w:r>
        <w:r w:rsidRPr="00686A38" w:rsidDel="004E2844">
          <w:rPr>
            <w:lang w:eastAsia="zh-CN"/>
          </w:rPr>
          <w:delText xml:space="preserve"> parameters for the frequency bands below 1 GHz </w:delText>
        </w:r>
      </w:del>
    </w:p>
    <w:tbl>
      <w:tblPr>
        <w:tblW w:w="7897" w:type="dxa"/>
        <w:jc w:val="center"/>
        <w:shd w:val="clear" w:color="auto" w:fill="FFFFFF"/>
        <w:tblLayout w:type="fixed"/>
        <w:tblLook w:val="04A0" w:firstRow="1" w:lastRow="0" w:firstColumn="1" w:lastColumn="0" w:noHBand="0" w:noVBand="1"/>
      </w:tblPr>
      <w:tblGrid>
        <w:gridCol w:w="687"/>
        <w:gridCol w:w="2411"/>
        <w:gridCol w:w="936"/>
        <w:gridCol w:w="1569"/>
        <w:gridCol w:w="2294"/>
      </w:tblGrid>
      <w:tr w:rsidR="00CD008B" w:rsidRPr="00686A38" w:rsidDel="004E2844" w14:paraId="6BFC1D9D" w14:textId="06E11E3C" w:rsidTr="009E6D3F">
        <w:trPr>
          <w:trHeight w:val="303"/>
          <w:jc w:val="center"/>
          <w:del w:id="764" w:author="USA First Draft" w:date="2024-07-12T13:53:00Z"/>
        </w:trPr>
        <w:tc>
          <w:tcPr>
            <w:tcW w:w="687" w:type="dxa"/>
            <w:vMerge w:val="restart"/>
            <w:tcBorders>
              <w:top w:val="single" w:sz="18" w:space="0" w:color="auto"/>
              <w:left w:val="single" w:sz="18" w:space="0" w:color="auto"/>
              <w:right w:val="single" w:sz="4" w:space="0" w:color="auto"/>
            </w:tcBorders>
            <w:shd w:val="clear" w:color="auto" w:fill="FFFFFF"/>
            <w:textDirection w:val="btLr"/>
            <w:vAlign w:val="center"/>
          </w:tcPr>
          <w:p w14:paraId="44044614" w14:textId="7C28318B" w:rsidR="00CD008B" w:rsidRPr="00686A38" w:rsidDel="004E2844" w:rsidRDefault="00CD008B" w:rsidP="009E6D3F">
            <w:pPr>
              <w:pStyle w:val="Tabletext"/>
              <w:jc w:val="center"/>
              <w:rPr>
                <w:del w:id="765" w:author="USA First Draft" w:date="2024-07-12T13:53:00Z" w16du:dateUtc="2024-07-12T17:53:00Z"/>
                <w:b/>
                <w:bCs/>
                <w:lang w:eastAsia="zh-CN"/>
              </w:rPr>
            </w:pPr>
            <w:del w:id="766" w:author="USA First Draft" w:date="2024-07-12T13:53:00Z" w16du:dateUtc="2024-07-12T17:53:00Z">
              <w:r w:rsidRPr="00686A38" w:rsidDel="004E2844">
                <w:rPr>
                  <w:b/>
                  <w:bCs/>
                  <w:lang w:eastAsia="zh-CN"/>
                </w:rPr>
                <w:delText>Downlink (space-to-Earth)</w:delText>
              </w:r>
            </w:del>
          </w:p>
        </w:tc>
        <w:tc>
          <w:tcPr>
            <w:tcW w:w="2411"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7301544A" w14:textId="3004800A" w:rsidR="00CD008B" w:rsidRPr="00686A38" w:rsidDel="004E2844" w:rsidRDefault="00CD008B" w:rsidP="009E6D3F">
            <w:pPr>
              <w:pStyle w:val="Tablehead"/>
              <w:rPr>
                <w:del w:id="767" w:author="USA First Draft" w:date="2024-07-12T13:53:00Z" w16du:dateUtc="2024-07-12T17:53:00Z"/>
                <w:lang w:eastAsia="zh-CN"/>
              </w:rPr>
            </w:pPr>
            <w:del w:id="768" w:author="USA First Draft" w:date="2024-07-12T13:53:00Z" w16du:dateUtc="2024-07-12T17:53:00Z">
              <w:r w:rsidRPr="00686A38" w:rsidDel="004E2844">
                <w:rPr>
                  <w:lang w:eastAsia="zh-CN"/>
                </w:rPr>
                <w:delText>Parameter</w:delText>
              </w:r>
            </w:del>
          </w:p>
        </w:tc>
        <w:tc>
          <w:tcPr>
            <w:tcW w:w="936" w:type="dxa"/>
            <w:tcBorders>
              <w:top w:val="single" w:sz="18" w:space="0" w:color="auto"/>
              <w:left w:val="nil"/>
              <w:bottom w:val="single" w:sz="4" w:space="0" w:color="auto"/>
              <w:right w:val="single" w:sz="4" w:space="0" w:color="auto"/>
            </w:tcBorders>
            <w:shd w:val="clear" w:color="auto" w:fill="FFFFFF"/>
            <w:vAlign w:val="center"/>
          </w:tcPr>
          <w:p w14:paraId="150B91B9" w14:textId="1297568B" w:rsidR="00CD008B" w:rsidRPr="00686A38" w:rsidDel="004E2844" w:rsidRDefault="00CD008B" w:rsidP="009E6D3F">
            <w:pPr>
              <w:pStyle w:val="Tablehead"/>
              <w:rPr>
                <w:del w:id="769" w:author="USA First Draft" w:date="2024-07-12T13:53:00Z" w16du:dateUtc="2024-07-12T17:53:00Z"/>
                <w:lang w:eastAsia="zh-CN"/>
              </w:rPr>
            </w:pPr>
            <w:del w:id="770" w:author="USA First Draft" w:date="2024-07-12T13:53:00Z" w16du:dateUtc="2024-07-12T17:53:00Z">
              <w:r w:rsidRPr="00686A38" w:rsidDel="004E2844">
                <w:rPr>
                  <w:lang w:eastAsia="zh-CN"/>
                </w:rPr>
                <w:delText>Unit</w:delText>
              </w:r>
            </w:del>
          </w:p>
        </w:tc>
        <w:tc>
          <w:tcPr>
            <w:tcW w:w="1569" w:type="dxa"/>
            <w:tcBorders>
              <w:top w:val="single" w:sz="18" w:space="0" w:color="auto"/>
              <w:left w:val="nil"/>
              <w:bottom w:val="single" w:sz="4" w:space="0" w:color="auto"/>
              <w:right w:val="single" w:sz="4" w:space="0" w:color="auto"/>
            </w:tcBorders>
            <w:shd w:val="clear" w:color="auto" w:fill="FFFFFF"/>
            <w:vAlign w:val="center"/>
          </w:tcPr>
          <w:p w14:paraId="77E21CFA" w14:textId="6E6FCAFB" w:rsidR="00CD008B" w:rsidRPr="00686A38" w:rsidDel="004E2844" w:rsidRDefault="00CD008B" w:rsidP="009E6D3F">
            <w:pPr>
              <w:pStyle w:val="Tablehead"/>
              <w:rPr>
                <w:del w:id="771" w:author="USA First Draft" w:date="2024-07-12T13:53:00Z" w16du:dateUtc="2024-07-12T17:53:00Z"/>
                <w:lang w:eastAsia="zh-CN"/>
              </w:rPr>
            </w:pPr>
            <w:del w:id="772" w:author="USA First Draft" w:date="2024-07-12T13:53:00Z" w16du:dateUtc="2024-07-12T17:53:00Z">
              <w:r w:rsidRPr="00686A38" w:rsidDel="004E2844">
                <w:rPr>
                  <w:rFonts w:eastAsia="Calibri"/>
                  <w:lang w:eastAsia="en-GB"/>
                </w:rPr>
                <w:delText>User terminal (receive)</w:delText>
              </w:r>
            </w:del>
          </w:p>
        </w:tc>
        <w:tc>
          <w:tcPr>
            <w:tcW w:w="2294" w:type="dxa"/>
            <w:tcBorders>
              <w:top w:val="single" w:sz="18" w:space="0" w:color="auto"/>
              <w:left w:val="nil"/>
              <w:bottom w:val="single" w:sz="4" w:space="0" w:color="auto"/>
              <w:right w:val="single" w:sz="18" w:space="0" w:color="auto"/>
            </w:tcBorders>
            <w:shd w:val="clear" w:color="auto" w:fill="FFFFFF"/>
            <w:vAlign w:val="center"/>
          </w:tcPr>
          <w:p w14:paraId="387E9A8E" w14:textId="6F395E3C" w:rsidR="00CD008B" w:rsidRPr="00686A38" w:rsidDel="004E2844" w:rsidRDefault="00CD008B" w:rsidP="009E6D3F">
            <w:pPr>
              <w:pStyle w:val="Tablehead"/>
              <w:rPr>
                <w:del w:id="773" w:author="USA First Draft" w:date="2024-07-12T13:53:00Z" w16du:dateUtc="2024-07-12T17:53:00Z"/>
                <w:rFonts w:eastAsia="Calibri"/>
                <w:lang w:eastAsia="en-GB"/>
              </w:rPr>
            </w:pPr>
            <w:del w:id="774" w:author="USA First Draft" w:date="2024-07-12T13:53:00Z" w16du:dateUtc="2024-07-12T17:53:00Z">
              <w:r w:rsidRPr="00686A38" w:rsidDel="004E2844">
                <w:rPr>
                  <w:rFonts w:eastAsia="Calibri"/>
                  <w:lang w:eastAsia="en-GB"/>
                </w:rPr>
                <w:delText>Satellite</w:delText>
              </w:r>
              <w:r w:rsidRPr="00686A38" w:rsidDel="004E2844">
                <w:rPr>
                  <w:rFonts w:eastAsia="Calibri"/>
                  <w:lang w:eastAsia="en-GB"/>
                </w:rPr>
                <w:br/>
                <w:delText>(transmit)</w:delText>
              </w:r>
            </w:del>
          </w:p>
        </w:tc>
      </w:tr>
      <w:tr w:rsidR="00CD008B" w:rsidRPr="00686A38" w:rsidDel="004E2844" w14:paraId="5205E856" w14:textId="416CE264" w:rsidTr="009E6D3F">
        <w:trPr>
          <w:trHeight w:val="303"/>
          <w:jc w:val="center"/>
          <w:del w:id="775" w:author="USA First Draft" w:date="2024-07-12T13:53:00Z"/>
        </w:trPr>
        <w:tc>
          <w:tcPr>
            <w:tcW w:w="687" w:type="dxa"/>
            <w:vMerge/>
            <w:tcBorders>
              <w:left w:val="single" w:sz="18" w:space="0" w:color="auto"/>
              <w:right w:val="single" w:sz="4" w:space="0" w:color="auto"/>
            </w:tcBorders>
            <w:shd w:val="clear" w:color="auto" w:fill="FFFFFF"/>
            <w:vAlign w:val="center"/>
          </w:tcPr>
          <w:p w14:paraId="4208FCAE" w14:textId="05518FC9" w:rsidR="00CD008B" w:rsidRPr="00686A38" w:rsidDel="004E2844" w:rsidRDefault="00CD008B" w:rsidP="009E6D3F">
            <w:pPr>
              <w:pStyle w:val="Tabletext"/>
              <w:jc w:val="center"/>
              <w:rPr>
                <w:del w:id="776" w:author="USA First Draft" w:date="2024-07-12T13:53:00Z" w16du:dateUtc="2024-07-12T17:53:00Z"/>
                <w:b/>
                <w:bCs/>
                <w:lang w:eastAsia="zh-CN"/>
              </w:rPr>
            </w:pPr>
          </w:p>
        </w:tc>
        <w:tc>
          <w:tcPr>
            <w:tcW w:w="2411" w:type="dxa"/>
            <w:tcBorders>
              <w:top w:val="nil"/>
              <w:left w:val="single" w:sz="4" w:space="0" w:color="auto"/>
              <w:bottom w:val="single" w:sz="4" w:space="0" w:color="auto"/>
              <w:right w:val="single" w:sz="4" w:space="0" w:color="auto"/>
            </w:tcBorders>
            <w:shd w:val="clear" w:color="auto" w:fill="FFFFFF"/>
            <w:noWrap/>
            <w:vAlign w:val="center"/>
          </w:tcPr>
          <w:p w14:paraId="6DD287BC" w14:textId="674BA3C4" w:rsidR="00CD008B" w:rsidRPr="00686A38" w:rsidDel="004E2844" w:rsidRDefault="00CD008B" w:rsidP="009E6D3F">
            <w:pPr>
              <w:pStyle w:val="Tabletext"/>
              <w:rPr>
                <w:del w:id="777" w:author="USA First Draft" w:date="2024-07-12T13:53:00Z" w16du:dateUtc="2024-07-12T17:53:00Z"/>
                <w:lang w:eastAsia="zh-CN"/>
              </w:rPr>
            </w:pPr>
            <w:del w:id="778" w:author="USA First Draft" w:date="2024-07-12T13:53:00Z" w16du:dateUtc="2024-07-12T17:53:00Z">
              <w:r w:rsidRPr="00686A38" w:rsidDel="004E2844">
                <w:rPr>
                  <w:lang w:eastAsia="zh-CN"/>
                </w:rPr>
                <w:delText>Frequency band</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40AE200C" w14:textId="50B9D7F2" w:rsidR="00CD008B" w:rsidRPr="00686A38" w:rsidDel="004E2844" w:rsidRDefault="00CD008B" w:rsidP="009E6D3F">
            <w:pPr>
              <w:pStyle w:val="Tabletext"/>
              <w:jc w:val="center"/>
              <w:rPr>
                <w:del w:id="779" w:author="USA First Draft" w:date="2024-07-12T13:53:00Z" w16du:dateUtc="2024-07-12T17:53:00Z"/>
                <w:lang w:eastAsia="zh-CN"/>
              </w:rPr>
            </w:pPr>
            <w:del w:id="780" w:author="USA First Draft" w:date="2024-07-12T13:53:00Z" w16du:dateUtc="2024-07-12T17:53:00Z">
              <w:r w:rsidRPr="00686A38" w:rsidDel="004E2844">
                <w:rPr>
                  <w:lang w:eastAsia="zh-CN"/>
                </w:rPr>
                <w:delText>MHz</w:delText>
              </w:r>
            </w:del>
          </w:p>
        </w:tc>
        <w:tc>
          <w:tcPr>
            <w:tcW w:w="3863" w:type="dxa"/>
            <w:gridSpan w:val="2"/>
            <w:tcBorders>
              <w:top w:val="single" w:sz="4" w:space="0" w:color="auto"/>
              <w:left w:val="nil"/>
              <w:bottom w:val="single" w:sz="4" w:space="0" w:color="auto"/>
              <w:right w:val="single" w:sz="18" w:space="0" w:color="auto"/>
            </w:tcBorders>
            <w:shd w:val="clear" w:color="auto" w:fill="FFFFFF"/>
            <w:vAlign w:val="center"/>
          </w:tcPr>
          <w:p w14:paraId="731043CC" w14:textId="2B0A33AB" w:rsidR="00CD008B" w:rsidRPr="00686A38" w:rsidDel="004E2844" w:rsidRDefault="00CD008B" w:rsidP="009E6D3F">
            <w:pPr>
              <w:pStyle w:val="Tabletext"/>
              <w:jc w:val="center"/>
              <w:rPr>
                <w:del w:id="781" w:author="USA First Draft" w:date="2024-07-12T13:53:00Z" w16du:dateUtc="2024-07-12T17:53:00Z"/>
                <w:rFonts w:eastAsiaTheme="minorEastAsia"/>
                <w:lang w:val="en-US" w:eastAsia="ja-JP"/>
              </w:rPr>
            </w:pPr>
            <w:del w:id="782" w:author="USA First Draft" w:date="2024-07-12T13:53:00Z" w16du:dateUtc="2024-07-12T17:53:00Z">
              <w:r w:rsidRPr="00686A38" w:rsidDel="004E2844">
                <w:delText>[</w:delText>
              </w:r>
              <w:r w:rsidRPr="00686A38" w:rsidDel="004E2844">
                <w:rPr>
                  <w:lang w:val="ru-RU"/>
                </w:rPr>
                <w:delText>694-960</w:delText>
              </w:r>
              <w:r w:rsidRPr="00686A38" w:rsidDel="004E2844">
                <w:rPr>
                  <w:lang w:val="en-US"/>
                </w:rPr>
                <w:delText>]</w:delText>
              </w:r>
            </w:del>
          </w:p>
        </w:tc>
      </w:tr>
      <w:tr w:rsidR="00CD008B" w:rsidRPr="00686A38" w:rsidDel="004E2844" w14:paraId="689BFD05" w14:textId="346C858E" w:rsidTr="009E6D3F">
        <w:trPr>
          <w:trHeight w:val="303"/>
          <w:jc w:val="center"/>
          <w:del w:id="783" w:author="USA First Draft" w:date="2024-07-12T13:53:00Z"/>
        </w:trPr>
        <w:tc>
          <w:tcPr>
            <w:tcW w:w="687" w:type="dxa"/>
            <w:vMerge/>
            <w:tcBorders>
              <w:left w:val="single" w:sz="18" w:space="0" w:color="auto"/>
              <w:right w:val="single" w:sz="4" w:space="0" w:color="auto"/>
            </w:tcBorders>
            <w:shd w:val="clear" w:color="auto" w:fill="FFFFFF"/>
            <w:vAlign w:val="center"/>
          </w:tcPr>
          <w:p w14:paraId="47AF1591" w14:textId="0935E3CF" w:rsidR="00CD008B" w:rsidRPr="00686A38" w:rsidDel="004E2844" w:rsidRDefault="00CD008B" w:rsidP="009E6D3F">
            <w:pPr>
              <w:pStyle w:val="Tabletext"/>
              <w:jc w:val="center"/>
              <w:rPr>
                <w:del w:id="784" w:author="USA First Draft" w:date="2024-07-12T13:53:00Z" w16du:dateUtc="2024-07-12T17:53:00Z"/>
                <w:b/>
                <w:bCs/>
                <w:lang w:eastAsia="zh-CN"/>
              </w:rPr>
            </w:pPr>
          </w:p>
        </w:tc>
        <w:tc>
          <w:tcPr>
            <w:tcW w:w="2411" w:type="dxa"/>
            <w:tcBorders>
              <w:top w:val="nil"/>
              <w:left w:val="single" w:sz="4" w:space="0" w:color="auto"/>
              <w:bottom w:val="single" w:sz="4" w:space="0" w:color="auto"/>
              <w:right w:val="single" w:sz="4" w:space="0" w:color="auto"/>
            </w:tcBorders>
            <w:shd w:val="clear" w:color="auto" w:fill="FFFFFF"/>
            <w:noWrap/>
            <w:vAlign w:val="center"/>
            <w:hideMark/>
          </w:tcPr>
          <w:p w14:paraId="22DB2BDA" w14:textId="57309DAD" w:rsidR="00CD008B" w:rsidRPr="00686A38" w:rsidDel="004E2844" w:rsidRDefault="00CD008B" w:rsidP="009E6D3F">
            <w:pPr>
              <w:pStyle w:val="Tabletext"/>
              <w:rPr>
                <w:del w:id="785" w:author="USA First Draft" w:date="2024-07-12T13:53:00Z" w16du:dateUtc="2024-07-12T17:53:00Z"/>
                <w:lang w:eastAsia="zh-CN"/>
              </w:rPr>
            </w:pPr>
            <w:del w:id="786" w:author="USA First Draft" w:date="2024-07-12T13:53:00Z" w16du:dateUtc="2024-07-12T17:53:00Z">
              <w:r w:rsidRPr="00686A38" w:rsidDel="004E2844">
                <w:rPr>
                  <w:lang w:eastAsia="zh-CN"/>
                </w:rPr>
                <w:delText>Emission Bandwidth (s)</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4D2E0B4F" w14:textId="3633DEEC" w:rsidR="00CD008B" w:rsidRPr="00686A38" w:rsidDel="004E2844" w:rsidRDefault="00CD008B" w:rsidP="009E6D3F">
            <w:pPr>
              <w:pStyle w:val="Tabletext"/>
              <w:jc w:val="center"/>
              <w:rPr>
                <w:del w:id="787" w:author="USA First Draft" w:date="2024-07-12T13:53:00Z" w16du:dateUtc="2024-07-12T17:53:00Z"/>
                <w:lang w:eastAsia="zh-CN"/>
              </w:rPr>
            </w:pPr>
            <w:del w:id="788" w:author="USA First Draft" w:date="2024-07-12T13:53:00Z" w16du:dateUtc="2024-07-12T17:53:00Z">
              <w:r w:rsidRPr="00686A38" w:rsidDel="004E2844">
                <w:rPr>
                  <w:lang w:eastAsia="zh-CN"/>
                </w:rPr>
                <w:delText>MHz</w:delText>
              </w:r>
            </w:del>
          </w:p>
        </w:tc>
        <w:tc>
          <w:tcPr>
            <w:tcW w:w="3863" w:type="dxa"/>
            <w:gridSpan w:val="2"/>
            <w:tcBorders>
              <w:top w:val="single" w:sz="4" w:space="0" w:color="auto"/>
              <w:left w:val="nil"/>
              <w:bottom w:val="single" w:sz="4" w:space="0" w:color="auto"/>
              <w:right w:val="single" w:sz="18" w:space="0" w:color="auto"/>
            </w:tcBorders>
            <w:shd w:val="clear" w:color="auto" w:fill="FFFFFF"/>
            <w:vAlign w:val="center"/>
          </w:tcPr>
          <w:p w14:paraId="7A74A99E" w14:textId="1B3752B4" w:rsidR="00CD008B" w:rsidRPr="00686A38" w:rsidDel="004E2844" w:rsidRDefault="00CD008B" w:rsidP="009E6D3F">
            <w:pPr>
              <w:pStyle w:val="Tabletext"/>
              <w:jc w:val="center"/>
              <w:rPr>
                <w:del w:id="789" w:author="USA First Draft" w:date="2024-07-12T13:53:00Z" w16du:dateUtc="2024-07-12T17:53:00Z"/>
                <w:lang w:val="ru-RU" w:eastAsia="zh-CN"/>
              </w:rPr>
            </w:pPr>
            <w:del w:id="790" w:author="USA First Draft" w:date="2024-07-12T13:53:00Z" w16du:dateUtc="2024-07-12T17:53:00Z">
              <w:r w:rsidRPr="00686A38" w:rsidDel="004E2844">
                <w:rPr>
                  <w:rFonts w:eastAsia="Calibri"/>
                  <w:lang w:val="en-US" w:eastAsia="en-GB"/>
                </w:rPr>
                <w:delText>[TBD]</w:delText>
              </w:r>
            </w:del>
          </w:p>
        </w:tc>
      </w:tr>
      <w:tr w:rsidR="00CD008B" w:rsidRPr="00686A38" w:rsidDel="004E2844" w14:paraId="653E0FC8" w14:textId="1135A28E" w:rsidTr="009E6D3F">
        <w:trPr>
          <w:trHeight w:val="303"/>
          <w:jc w:val="center"/>
          <w:del w:id="791" w:author="USA First Draft" w:date="2024-07-12T13:53:00Z"/>
        </w:trPr>
        <w:tc>
          <w:tcPr>
            <w:tcW w:w="687" w:type="dxa"/>
            <w:vMerge/>
            <w:tcBorders>
              <w:left w:val="single" w:sz="18" w:space="0" w:color="auto"/>
              <w:right w:val="single" w:sz="4" w:space="0" w:color="auto"/>
            </w:tcBorders>
            <w:shd w:val="clear" w:color="auto" w:fill="FFFFFF"/>
            <w:vAlign w:val="center"/>
          </w:tcPr>
          <w:p w14:paraId="434694F0" w14:textId="424C5AF9" w:rsidR="00CD008B" w:rsidRPr="00686A38" w:rsidDel="004E2844" w:rsidRDefault="00CD008B" w:rsidP="009E6D3F">
            <w:pPr>
              <w:pStyle w:val="Tabletext"/>
              <w:jc w:val="center"/>
              <w:rPr>
                <w:del w:id="792" w:author="USA First Draft" w:date="2024-07-12T13:53:00Z" w16du:dateUtc="2024-07-12T17:53:00Z"/>
                <w:b/>
                <w:bCs/>
                <w:lang w:eastAsia="zh-CN"/>
              </w:rPr>
            </w:pPr>
          </w:p>
        </w:tc>
        <w:tc>
          <w:tcPr>
            <w:tcW w:w="2411" w:type="dxa"/>
            <w:tcBorders>
              <w:top w:val="nil"/>
              <w:left w:val="single" w:sz="4" w:space="0" w:color="auto"/>
              <w:bottom w:val="single" w:sz="4" w:space="0" w:color="auto"/>
              <w:right w:val="single" w:sz="4" w:space="0" w:color="auto"/>
            </w:tcBorders>
            <w:shd w:val="clear" w:color="auto" w:fill="FFFFFF"/>
            <w:noWrap/>
            <w:vAlign w:val="center"/>
          </w:tcPr>
          <w:p w14:paraId="05CC9927" w14:textId="009065AF" w:rsidR="00CD008B" w:rsidRPr="00686A38" w:rsidDel="004E2844" w:rsidRDefault="00CD008B" w:rsidP="009E6D3F">
            <w:pPr>
              <w:pStyle w:val="Tabletext"/>
              <w:rPr>
                <w:del w:id="793" w:author="USA First Draft" w:date="2024-07-12T13:53:00Z" w16du:dateUtc="2024-07-12T17:53:00Z"/>
                <w:lang w:eastAsia="zh-CN"/>
              </w:rPr>
            </w:pPr>
            <w:del w:id="794" w:author="USA First Draft" w:date="2024-07-12T13:53:00Z" w16du:dateUtc="2024-07-12T17:53:00Z">
              <w:r w:rsidRPr="00686A38" w:rsidDel="004E2844">
                <w:rPr>
                  <w:lang w:eastAsia="zh-CN"/>
                </w:rPr>
                <w:delText xml:space="preserve">Polarisation </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151C181B" w14:textId="24404232" w:rsidR="00CD008B" w:rsidRPr="00686A38" w:rsidDel="004E2844" w:rsidRDefault="00CD008B" w:rsidP="009E6D3F">
            <w:pPr>
              <w:pStyle w:val="Tabletext"/>
              <w:jc w:val="center"/>
              <w:rPr>
                <w:del w:id="795" w:author="USA First Draft" w:date="2024-07-12T13:53:00Z" w16du:dateUtc="2024-07-12T17:53:00Z"/>
                <w:lang w:eastAsia="zh-CN"/>
              </w:rPr>
            </w:pPr>
            <w:del w:id="796" w:author="USA First Draft" w:date="2024-07-12T13:53:00Z" w16du:dateUtc="2024-07-12T17:53:00Z">
              <w:r w:rsidRPr="00686A38" w:rsidDel="004E2844">
                <w:rPr>
                  <w:lang w:eastAsia="zh-CN"/>
                </w:rPr>
                <w:delText>n/a</w:delText>
              </w:r>
            </w:del>
          </w:p>
        </w:tc>
        <w:tc>
          <w:tcPr>
            <w:tcW w:w="1569" w:type="dxa"/>
            <w:tcBorders>
              <w:top w:val="single" w:sz="4" w:space="0" w:color="auto"/>
              <w:left w:val="nil"/>
              <w:bottom w:val="single" w:sz="4" w:space="0" w:color="auto"/>
              <w:right w:val="single" w:sz="4" w:space="0" w:color="auto"/>
            </w:tcBorders>
            <w:shd w:val="clear" w:color="auto" w:fill="FFFFFF"/>
            <w:vAlign w:val="center"/>
          </w:tcPr>
          <w:p w14:paraId="71D57A5B" w14:textId="163CA0C3" w:rsidR="00CD008B" w:rsidRPr="00686A38" w:rsidDel="004E2844" w:rsidRDefault="00CD008B" w:rsidP="009E6D3F">
            <w:pPr>
              <w:pStyle w:val="Tabletext"/>
              <w:jc w:val="center"/>
              <w:rPr>
                <w:del w:id="797" w:author="USA First Draft" w:date="2024-07-12T13:53:00Z" w16du:dateUtc="2024-07-12T17:53:00Z"/>
                <w:lang w:eastAsia="zh-CN"/>
              </w:rPr>
            </w:pPr>
            <w:del w:id="798"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vAlign w:val="center"/>
          </w:tcPr>
          <w:p w14:paraId="25C3D7E4" w14:textId="4A96AB47" w:rsidR="00CD008B" w:rsidRPr="00686A38" w:rsidDel="004E2844" w:rsidRDefault="00CD008B" w:rsidP="009E6D3F">
            <w:pPr>
              <w:pStyle w:val="Tabletext"/>
              <w:jc w:val="center"/>
              <w:rPr>
                <w:del w:id="799" w:author="USA First Draft" w:date="2024-07-12T13:53:00Z" w16du:dateUtc="2024-07-12T17:53:00Z"/>
                <w:lang w:eastAsia="zh-CN"/>
              </w:rPr>
            </w:pPr>
            <w:del w:id="800" w:author="USA First Draft" w:date="2024-07-12T13:53:00Z" w16du:dateUtc="2024-07-12T17:53:00Z">
              <w:r w:rsidRPr="00686A38" w:rsidDel="004E2844">
                <w:rPr>
                  <w:rFonts w:eastAsia="Calibri"/>
                  <w:lang w:val="en-US" w:eastAsia="en-GB"/>
                </w:rPr>
                <w:delText>[TBD]</w:delText>
              </w:r>
            </w:del>
          </w:p>
        </w:tc>
      </w:tr>
      <w:tr w:rsidR="00CD008B" w:rsidRPr="00686A38" w:rsidDel="004E2844" w14:paraId="5346EF33" w14:textId="316B86EC" w:rsidTr="009E6D3F">
        <w:trPr>
          <w:trHeight w:val="303"/>
          <w:jc w:val="center"/>
          <w:del w:id="801" w:author="USA First Draft" w:date="2024-07-12T13:53:00Z"/>
        </w:trPr>
        <w:tc>
          <w:tcPr>
            <w:tcW w:w="687" w:type="dxa"/>
            <w:vMerge/>
            <w:tcBorders>
              <w:left w:val="single" w:sz="18" w:space="0" w:color="auto"/>
              <w:right w:val="single" w:sz="4" w:space="0" w:color="auto"/>
            </w:tcBorders>
            <w:shd w:val="clear" w:color="auto" w:fill="FFFFFF"/>
            <w:vAlign w:val="center"/>
          </w:tcPr>
          <w:p w14:paraId="18F05036" w14:textId="51A9DA4E" w:rsidR="00CD008B" w:rsidRPr="00686A38" w:rsidDel="004E2844" w:rsidRDefault="00CD008B" w:rsidP="009E6D3F">
            <w:pPr>
              <w:pStyle w:val="Tabletext"/>
              <w:jc w:val="center"/>
              <w:rPr>
                <w:del w:id="802" w:author="USA First Draft" w:date="2024-07-12T13:53:00Z" w16du:dateUtc="2024-07-12T17:53:00Z"/>
                <w:b/>
                <w:bCs/>
                <w:lang w:eastAsia="zh-CN"/>
              </w:rPr>
            </w:pPr>
          </w:p>
        </w:tc>
        <w:tc>
          <w:tcPr>
            <w:tcW w:w="2411" w:type="dxa"/>
            <w:tcBorders>
              <w:top w:val="nil"/>
              <w:left w:val="single" w:sz="4" w:space="0" w:color="auto"/>
              <w:bottom w:val="single" w:sz="4" w:space="0" w:color="auto"/>
              <w:right w:val="single" w:sz="4" w:space="0" w:color="auto"/>
            </w:tcBorders>
            <w:shd w:val="clear" w:color="auto" w:fill="FFFFFF"/>
            <w:noWrap/>
            <w:vAlign w:val="center"/>
          </w:tcPr>
          <w:p w14:paraId="5641F850" w14:textId="44AA9AC8" w:rsidR="00CD008B" w:rsidRPr="00686A38" w:rsidDel="004E2844" w:rsidRDefault="00CD008B" w:rsidP="009E6D3F">
            <w:pPr>
              <w:pStyle w:val="Tabletext"/>
              <w:rPr>
                <w:del w:id="803" w:author="USA First Draft" w:date="2024-07-12T13:53:00Z" w16du:dateUtc="2024-07-12T17:53:00Z"/>
                <w:lang w:eastAsia="zh-CN"/>
              </w:rPr>
            </w:pPr>
            <w:del w:id="804" w:author="USA First Draft" w:date="2024-07-12T13:53:00Z" w16du:dateUtc="2024-07-12T17:53:00Z">
              <w:r w:rsidRPr="00686A38" w:rsidDel="004E2844">
                <w:rPr>
                  <w:lang w:eastAsia="zh-CN"/>
                </w:rPr>
                <w:delText>Transmitter power</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3BE006F4" w14:textId="1AB27477" w:rsidR="00CD008B" w:rsidRPr="00686A38" w:rsidDel="004E2844" w:rsidRDefault="00CD008B" w:rsidP="009E6D3F">
            <w:pPr>
              <w:pStyle w:val="Tabletext"/>
              <w:jc w:val="center"/>
              <w:rPr>
                <w:del w:id="805" w:author="USA First Draft" w:date="2024-07-12T13:53:00Z" w16du:dateUtc="2024-07-12T17:53:00Z"/>
                <w:lang w:eastAsia="zh-CN"/>
              </w:rPr>
            </w:pPr>
            <w:del w:id="806" w:author="USA First Draft" w:date="2024-07-12T13:53:00Z" w16du:dateUtc="2024-07-12T17:53:00Z">
              <w:r w:rsidRPr="00686A38" w:rsidDel="004E2844">
                <w:rPr>
                  <w:lang w:eastAsia="zh-CN"/>
                </w:rPr>
                <w:delText>dBW</w:delText>
              </w:r>
            </w:del>
          </w:p>
        </w:tc>
        <w:tc>
          <w:tcPr>
            <w:tcW w:w="1569" w:type="dxa"/>
            <w:tcBorders>
              <w:top w:val="single" w:sz="4" w:space="0" w:color="auto"/>
              <w:left w:val="nil"/>
              <w:bottom w:val="single" w:sz="4" w:space="0" w:color="auto"/>
              <w:right w:val="single" w:sz="4" w:space="0" w:color="auto"/>
            </w:tcBorders>
            <w:shd w:val="clear" w:color="auto" w:fill="FFFFFF"/>
            <w:vAlign w:val="center"/>
          </w:tcPr>
          <w:p w14:paraId="1C779C14" w14:textId="3ECEB1D3" w:rsidR="00CD008B" w:rsidRPr="00686A38" w:rsidDel="004E2844" w:rsidRDefault="00CD008B" w:rsidP="009E6D3F">
            <w:pPr>
              <w:pStyle w:val="Tabletext"/>
              <w:jc w:val="center"/>
              <w:rPr>
                <w:del w:id="807" w:author="USA First Draft" w:date="2024-07-12T13:53:00Z" w16du:dateUtc="2024-07-12T17:53:00Z"/>
                <w:lang w:eastAsia="zh-CN"/>
              </w:rPr>
            </w:pPr>
            <w:del w:id="808"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vAlign w:val="center"/>
          </w:tcPr>
          <w:p w14:paraId="33AB7226" w14:textId="09FC5C3F" w:rsidR="00CD008B" w:rsidRPr="00686A38" w:rsidDel="004E2844" w:rsidRDefault="00CD008B" w:rsidP="009E6D3F">
            <w:pPr>
              <w:pStyle w:val="Tabletext"/>
              <w:jc w:val="center"/>
              <w:rPr>
                <w:del w:id="809" w:author="USA First Draft" w:date="2024-07-12T13:53:00Z" w16du:dateUtc="2024-07-12T17:53:00Z"/>
                <w:lang w:eastAsia="zh-CN"/>
              </w:rPr>
            </w:pPr>
            <w:del w:id="810" w:author="USA First Draft" w:date="2024-07-12T13:53:00Z" w16du:dateUtc="2024-07-12T17:53:00Z">
              <w:r w:rsidRPr="00686A38" w:rsidDel="004E2844">
                <w:rPr>
                  <w:rFonts w:eastAsia="Calibri"/>
                  <w:lang w:val="en-US" w:eastAsia="en-GB"/>
                </w:rPr>
                <w:delText>[TBD]</w:delText>
              </w:r>
            </w:del>
          </w:p>
        </w:tc>
      </w:tr>
      <w:tr w:rsidR="00CD008B" w:rsidRPr="00686A38" w:rsidDel="004E2844" w14:paraId="371A6806" w14:textId="7F48CCFC" w:rsidTr="009E6D3F">
        <w:trPr>
          <w:trHeight w:val="303"/>
          <w:jc w:val="center"/>
          <w:del w:id="811" w:author="USA First Draft" w:date="2024-07-12T13:53:00Z"/>
        </w:trPr>
        <w:tc>
          <w:tcPr>
            <w:tcW w:w="687" w:type="dxa"/>
            <w:vMerge/>
            <w:tcBorders>
              <w:left w:val="single" w:sz="18" w:space="0" w:color="auto"/>
              <w:right w:val="single" w:sz="4" w:space="0" w:color="auto"/>
            </w:tcBorders>
            <w:shd w:val="clear" w:color="auto" w:fill="FFFFFF"/>
            <w:vAlign w:val="center"/>
          </w:tcPr>
          <w:p w14:paraId="635357BC" w14:textId="0523E1C2" w:rsidR="00CD008B" w:rsidRPr="00686A38" w:rsidDel="004E2844" w:rsidRDefault="00CD008B" w:rsidP="009E6D3F">
            <w:pPr>
              <w:pStyle w:val="Tabletext"/>
              <w:jc w:val="center"/>
              <w:rPr>
                <w:del w:id="812" w:author="USA First Draft" w:date="2024-07-12T13:53:00Z" w16du:dateUtc="2024-07-12T17:53:00Z"/>
                <w:b/>
                <w:bCs/>
                <w:lang w:eastAsia="zh-CN"/>
              </w:rPr>
            </w:pPr>
          </w:p>
        </w:tc>
        <w:tc>
          <w:tcPr>
            <w:tcW w:w="2411" w:type="dxa"/>
            <w:tcBorders>
              <w:top w:val="nil"/>
              <w:left w:val="single" w:sz="4" w:space="0" w:color="auto"/>
              <w:bottom w:val="single" w:sz="4" w:space="0" w:color="auto"/>
              <w:right w:val="single" w:sz="4" w:space="0" w:color="auto"/>
            </w:tcBorders>
            <w:shd w:val="clear" w:color="auto" w:fill="FFFFFF"/>
            <w:noWrap/>
            <w:vAlign w:val="center"/>
          </w:tcPr>
          <w:p w14:paraId="0F59A9D5" w14:textId="0F273BDF" w:rsidR="00CD008B" w:rsidRPr="00686A38" w:rsidDel="004E2844" w:rsidRDefault="00CD008B" w:rsidP="009E6D3F">
            <w:pPr>
              <w:pStyle w:val="Tabletext"/>
              <w:rPr>
                <w:del w:id="813" w:author="USA First Draft" w:date="2024-07-12T13:53:00Z" w16du:dateUtc="2024-07-12T17:53:00Z"/>
                <w:lang w:eastAsia="zh-CN"/>
              </w:rPr>
            </w:pPr>
            <w:del w:id="814" w:author="USA First Draft" w:date="2024-07-12T13:53:00Z" w16du:dateUtc="2024-07-12T17:53:00Z">
              <w:r w:rsidRPr="00686A38" w:rsidDel="004E2844">
                <w:rPr>
                  <w:lang w:eastAsia="zh-CN"/>
                </w:rPr>
                <w:delText>EIRP</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7DD4FE62" w14:textId="35D5F8E4" w:rsidR="00CD008B" w:rsidRPr="00686A38" w:rsidDel="004E2844" w:rsidRDefault="00CD008B" w:rsidP="009E6D3F">
            <w:pPr>
              <w:pStyle w:val="Tabletext"/>
              <w:jc w:val="center"/>
              <w:rPr>
                <w:del w:id="815" w:author="USA First Draft" w:date="2024-07-12T13:53:00Z" w16du:dateUtc="2024-07-12T17:53:00Z"/>
                <w:lang w:eastAsia="zh-CN"/>
              </w:rPr>
            </w:pPr>
            <w:del w:id="816" w:author="USA First Draft" w:date="2024-07-12T13:53:00Z" w16du:dateUtc="2024-07-12T17:53:00Z">
              <w:r w:rsidRPr="00686A38" w:rsidDel="004E2844">
                <w:rPr>
                  <w:lang w:eastAsia="zh-CN"/>
                </w:rPr>
                <w:delText>dBW</w:delText>
              </w:r>
            </w:del>
          </w:p>
        </w:tc>
        <w:tc>
          <w:tcPr>
            <w:tcW w:w="1569" w:type="dxa"/>
            <w:tcBorders>
              <w:top w:val="single" w:sz="4" w:space="0" w:color="auto"/>
              <w:left w:val="nil"/>
              <w:bottom w:val="single" w:sz="4" w:space="0" w:color="auto"/>
              <w:right w:val="single" w:sz="4" w:space="0" w:color="auto"/>
            </w:tcBorders>
            <w:shd w:val="clear" w:color="auto" w:fill="FFFFFF"/>
            <w:vAlign w:val="center"/>
          </w:tcPr>
          <w:p w14:paraId="6F2FE3AB" w14:textId="3B189BB9" w:rsidR="00CD008B" w:rsidRPr="00686A38" w:rsidDel="004E2844" w:rsidRDefault="00CD008B" w:rsidP="009E6D3F">
            <w:pPr>
              <w:pStyle w:val="Tabletext"/>
              <w:jc w:val="center"/>
              <w:rPr>
                <w:del w:id="817" w:author="USA First Draft" w:date="2024-07-12T13:53:00Z" w16du:dateUtc="2024-07-12T17:53:00Z"/>
                <w:lang w:eastAsia="zh-CN"/>
              </w:rPr>
            </w:pPr>
            <w:del w:id="818"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vAlign w:val="center"/>
          </w:tcPr>
          <w:p w14:paraId="1B3E10E2" w14:textId="35F125ED" w:rsidR="00CD008B" w:rsidRPr="00686A38" w:rsidDel="004E2844" w:rsidRDefault="00CD008B" w:rsidP="009E6D3F">
            <w:pPr>
              <w:pStyle w:val="Tabletext"/>
              <w:jc w:val="center"/>
              <w:rPr>
                <w:del w:id="819" w:author="USA First Draft" w:date="2024-07-12T13:53:00Z" w16du:dateUtc="2024-07-12T17:53:00Z"/>
                <w:rFonts w:eastAsia="Calibri"/>
                <w:lang w:eastAsia="en-GB"/>
              </w:rPr>
            </w:pPr>
            <w:del w:id="820" w:author="USA First Draft" w:date="2024-07-12T13:53:00Z" w16du:dateUtc="2024-07-12T17:53:00Z">
              <w:r w:rsidRPr="00686A38" w:rsidDel="004E2844">
                <w:rPr>
                  <w:rFonts w:eastAsia="Calibri"/>
                  <w:lang w:val="en-US" w:eastAsia="en-GB"/>
                </w:rPr>
                <w:delText>[TBD]</w:delText>
              </w:r>
            </w:del>
          </w:p>
        </w:tc>
      </w:tr>
      <w:tr w:rsidR="00CD008B" w:rsidRPr="00686A38" w:rsidDel="004E2844" w14:paraId="778E3CD9" w14:textId="2136F11E" w:rsidTr="009E6D3F">
        <w:trPr>
          <w:trHeight w:val="303"/>
          <w:jc w:val="center"/>
          <w:del w:id="821" w:author="USA First Draft" w:date="2024-07-12T13:53:00Z"/>
        </w:trPr>
        <w:tc>
          <w:tcPr>
            <w:tcW w:w="687" w:type="dxa"/>
            <w:vMerge/>
            <w:tcBorders>
              <w:left w:val="single" w:sz="18" w:space="0" w:color="auto"/>
              <w:right w:val="single" w:sz="4" w:space="0" w:color="auto"/>
            </w:tcBorders>
            <w:shd w:val="clear" w:color="auto" w:fill="FFFFFF"/>
            <w:vAlign w:val="center"/>
          </w:tcPr>
          <w:p w14:paraId="0B157152" w14:textId="26ECE239" w:rsidR="00CD008B" w:rsidRPr="00686A38" w:rsidDel="004E2844" w:rsidRDefault="00CD008B" w:rsidP="009E6D3F">
            <w:pPr>
              <w:pStyle w:val="Tabletext"/>
              <w:jc w:val="center"/>
              <w:rPr>
                <w:del w:id="822" w:author="USA First Draft" w:date="2024-07-12T13:53:00Z" w16du:dateUtc="2024-07-12T17:53:00Z"/>
                <w:b/>
                <w:bCs/>
                <w:lang w:eastAsia="zh-CN"/>
              </w:rPr>
            </w:pPr>
          </w:p>
        </w:tc>
        <w:tc>
          <w:tcPr>
            <w:tcW w:w="2411" w:type="dxa"/>
            <w:tcBorders>
              <w:top w:val="nil"/>
              <w:left w:val="single" w:sz="4" w:space="0" w:color="auto"/>
              <w:bottom w:val="single" w:sz="4" w:space="0" w:color="auto"/>
              <w:right w:val="single" w:sz="4" w:space="0" w:color="auto"/>
            </w:tcBorders>
            <w:shd w:val="clear" w:color="auto" w:fill="FFFFFF"/>
            <w:noWrap/>
            <w:vAlign w:val="center"/>
          </w:tcPr>
          <w:p w14:paraId="50A900AC" w14:textId="2E54A104" w:rsidR="00CD008B" w:rsidRPr="00686A38" w:rsidDel="004E2844" w:rsidRDefault="00CD008B" w:rsidP="009E6D3F">
            <w:pPr>
              <w:pStyle w:val="Tabletext"/>
              <w:rPr>
                <w:del w:id="823" w:author="USA First Draft" w:date="2024-07-12T13:53:00Z" w16du:dateUtc="2024-07-12T17:53:00Z"/>
                <w:lang w:eastAsia="zh-CN"/>
              </w:rPr>
            </w:pPr>
            <w:del w:id="824" w:author="USA First Draft" w:date="2024-07-12T13:53:00Z" w16du:dateUtc="2024-07-12T17:53:00Z">
              <w:r w:rsidRPr="00686A38" w:rsidDel="004E2844">
                <w:rPr>
                  <w:lang w:eastAsia="zh-CN"/>
                </w:rPr>
                <w:delText>Antenna Diameter</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7E8BB4ED" w14:textId="6878FD9F" w:rsidR="00CD008B" w:rsidRPr="00686A38" w:rsidDel="004E2844" w:rsidRDefault="00CD008B" w:rsidP="009E6D3F">
            <w:pPr>
              <w:pStyle w:val="Tabletext"/>
              <w:jc w:val="center"/>
              <w:rPr>
                <w:del w:id="825" w:author="USA First Draft" w:date="2024-07-12T13:53:00Z" w16du:dateUtc="2024-07-12T17:53:00Z"/>
                <w:lang w:eastAsia="zh-CN"/>
              </w:rPr>
            </w:pPr>
            <w:del w:id="826" w:author="USA First Draft" w:date="2024-07-12T13:53:00Z" w16du:dateUtc="2024-07-12T17:53:00Z">
              <w:r w:rsidRPr="00686A38" w:rsidDel="004E2844">
                <w:rPr>
                  <w:lang w:eastAsia="zh-CN"/>
                </w:rPr>
                <w:delText>m</w:delText>
              </w:r>
            </w:del>
          </w:p>
        </w:tc>
        <w:tc>
          <w:tcPr>
            <w:tcW w:w="1569" w:type="dxa"/>
            <w:tcBorders>
              <w:top w:val="single" w:sz="4" w:space="0" w:color="auto"/>
              <w:left w:val="nil"/>
              <w:bottom w:val="single" w:sz="4" w:space="0" w:color="auto"/>
              <w:right w:val="single" w:sz="4" w:space="0" w:color="auto"/>
            </w:tcBorders>
            <w:shd w:val="clear" w:color="auto" w:fill="FFFFFF"/>
            <w:vAlign w:val="center"/>
          </w:tcPr>
          <w:p w14:paraId="50A8DE42" w14:textId="0B2DA719" w:rsidR="00CD008B" w:rsidRPr="00686A38" w:rsidDel="004E2844" w:rsidRDefault="00CD008B" w:rsidP="009E6D3F">
            <w:pPr>
              <w:pStyle w:val="Tabletext"/>
              <w:jc w:val="center"/>
              <w:rPr>
                <w:del w:id="827" w:author="USA First Draft" w:date="2024-07-12T13:53:00Z" w16du:dateUtc="2024-07-12T17:53:00Z"/>
                <w:lang w:eastAsia="zh-CN"/>
              </w:rPr>
            </w:pPr>
            <w:del w:id="828"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vAlign w:val="center"/>
          </w:tcPr>
          <w:p w14:paraId="7963750C" w14:textId="73871B80" w:rsidR="00CD008B" w:rsidRPr="00686A38" w:rsidDel="004E2844" w:rsidRDefault="00CD008B" w:rsidP="009E6D3F">
            <w:pPr>
              <w:pStyle w:val="Tabletext"/>
              <w:jc w:val="center"/>
              <w:rPr>
                <w:del w:id="829" w:author="USA First Draft" w:date="2024-07-12T13:53:00Z" w16du:dateUtc="2024-07-12T17:53:00Z"/>
                <w:lang w:eastAsia="zh-CN"/>
              </w:rPr>
            </w:pPr>
            <w:del w:id="830" w:author="USA First Draft" w:date="2024-07-12T13:53:00Z" w16du:dateUtc="2024-07-12T17:53:00Z">
              <w:r w:rsidRPr="00686A38" w:rsidDel="004E2844">
                <w:rPr>
                  <w:rFonts w:eastAsia="Calibri"/>
                  <w:lang w:val="en-US" w:eastAsia="en-GB"/>
                </w:rPr>
                <w:delText>[TBD]</w:delText>
              </w:r>
            </w:del>
          </w:p>
        </w:tc>
      </w:tr>
      <w:tr w:rsidR="00CD008B" w:rsidRPr="00686A38" w:rsidDel="004E2844" w14:paraId="531B103B" w14:textId="63243922" w:rsidTr="009E6D3F">
        <w:trPr>
          <w:trHeight w:val="303"/>
          <w:jc w:val="center"/>
          <w:del w:id="831" w:author="USA First Draft" w:date="2024-07-12T13:53:00Z"/>
        </w:trPr>
        <w:tc>
          <w:tcPr>
            <w:tcW w:w="687" w:type="dxa"/>
            <w:vMerge/>
            <w:tcBorders>
              <w:left w:val="single" w:sz="18" w:space="0" w:color="auto"/>
              <w:right w:val="single" w:sz="4" w:space="0" w:color="auto"/>
            </w:tcBorders>
            <w:shd w:val="clear" w:color="auto" w:fill="FFFFFF"/>
            <w:vAlign w:val="center"/>
          </w:tcPr>
          <w:p w14:paraId="26C15BD3" w14:textId="53CCC9DD" w:rsidR="00CD008B" w:rsidRPr="00686A38" w:rsidDel="004E2844" w:rsidRDefault="00CD008B" w:rsidP="009E6D3F">
            <w:pPr>
              <w:pStyle w:val="Tabletext"/>
              <w:jc w:val="center"/>
              <w:rPr>
                <w:del w:id="832" w:author="USA First Draft" w:date="2024-07-12T13:53:00Z" w16du:dateUtc="2024-07-12T17:53:00Z"/>
                <w:b/>
                <w:bCs/>
                <w:lang w:eastAsia="zh-CN"/>
              </w:rPr>
            </w:pPr>
          </w:p>
        </w:tc>
        <w:tc>
          <w:tcPr>
            <w:tcW w:w="2411" w:type="dxa"/>
            <w:tcBorders>
              <w:top w:val="nil"/>
              <w:left w:val="single" w:sz="4" w:space="0" w:color="auto"/>
              <w:bottom w:val="single" w:sz="4" w:space="0" w:color="auto"/>
              <w:right w:val="single" w:sz="4" w:space="0" w:color="auto"/>
            </w:tcBorders>
            <w:shd w:val="clear" w:color="auto" w:fill="FFFFFF"/>
            <w:noWrap/>
            <w:vAlign w:val="center"/>
            <w:hideMark/>
          </w:tcPr>
          <w:p w14:paraId="62EC8564" w14:textId="420297F1" w:rsidR="00CD008B" w:rsidRPr="00686A38" w:rsidDel="004E2844" w:rsidRDefault="00CD008B" w:rsidP="009E6D3F">
            <w:pPr>
              <w:pStyle w:val="Tabletext"/>
              <w:rPr>
                <w:del w:id="833" w:author="USA First Draft" w:date="2024-07-12T13:53:00Z" w16du:dateUtc="2024-07-12T17:53:00Z"/>
                <w:lang w:eastAsia="zh-CN"/>
              </w:rPr>
            </w:pPr>
            <w:del w:id="834" w:author="USA First Draft" w:date="2024-07-12T13:53:00Z" w16du:dateUtc="2024-07-12T17:53:00Z">
              <w:r w:rsidRPr="00686A38" w:rsidDel="004E2844">
                <w:rPr>
                  <w:lang w:eastAsia="zh-CN"/>
                </w:rPr>
                <w:delText>Peak antenna gain</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26C64211" w14:textId="2774D39B" w:rsidR="00CD008B" w:rsidRPr="00686A38" w:rsidDel="004E2844" w:rsidRDefault="00CD008B" w:rsidP="009E6D3F">
            <w:pPr>
              <w:pStyle w:val="Tabletext"/>
              <w:jc w:val="center"/>
              <w:rPr>
                <w:del w:id="835" w:author="USA First Draft" w:date="2024-07-12T13:53:00Z" w16du:dateUtc="2024-07-12T17:53:00Z"/>
                <w:lang w:eastAsia="zh-CN"/>
              </w:rPr>
            </w:pPr>
            <w:del w:id="836" w:author="USA First Draft" w:date="2024-07-12T13:53:00Z" w16du:dateUtc="2024-07-12T17:53:00Z">
              <w:r w:rsidRPr="00686A38" w:rsidDel="004E2844">
                <w:rPr>
                  <w:lang w:eastAsia="zh-CN"/>
                </w:rPr>
                <w:delText>dBi</w:delText>
              </w:r>
            </w:del>
          </w:p>
        </w:tc>
        <w:tc>
          <w:tcPr>
            <w:tcW w:w="1569" w:type="dxa"/>
            <w:tcBorders>
              <w:top w:val="single" w:sz="4" w:space="0" w:color="auto"/>
              <w:left w:val="nil"/>
              <w:bottom w:val="single" w:sz="4" w:space="0" w:color="auto"/>
              <w:right w:val="single" w:sz="4" w:space="0" w:color="auto"/>
            </w:tcBorders>
            <w:shd w:val="clear" w:color="auto" w:fill="FFFFFF"/>
            <w:vAlign w:val="center"/>
          </w:tcPr>
          <w:p w14:paraId="1EE15FDE" w14:textId="75D51E72" w:rsidR="00CD008B" w:rsidRPr="00686A38" w:rsidDel="004E2844" w:rsidRDefault="00CD008B" w:rsidP="009E6D3F">
            <w:pPr>
              <w:pStyle w:val="Tabletext"/>
              <w:jc w:val="center"/>
              <w:rPr>
                <w:del w:id="837" w:author="USA First Draft" w:date="2024-07-12T13:53:00Z" w16du:dateUtc="2024-07-12T17:53:00Z"/>
                <w:lang w:eastAsia="zh-CN"/>
              </w:rPr>
            </w:pPr>
            <w:del w:id="838"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vAlign w:val="center"/>
          </w:tcPr>
          <w:p w14:paraId="47278B62" w14:textId="26DC0E7B" w:rsidR="00CD008B" w:rsidRPr="00686A38" w:rsidDel="004E2844" w:rsidRDefault="00CD008B" w:rsidP="009E6D3F">
            <w:pPr>
              <w:pStyle w:val="Tabletext"/>
              <w:jc w:val="center"/>
              <w:rPr>
                <w:del w:id="839" w:author="USA First Draft" w:date="2024-07-12T13:53:00Z" w16du:dateUtc="2024-07-12T17:53:00Z"/>
                <w:lang w:eastAsia="zh-CN"/>
              </w:rPr>
            </w:pPr>
            <w:del w:id="840" w:author="USA First Draft" w:date="2024-07-12T13:53:00Z" w16du:dateUtc="2024-07-12T17:53:00Z">
              <w:r w:rsidRPr="00686A38" w:rsidDel="004E2844">
                <w:rPr>
                  <w:rFonts w:eastAsia="Calibri"/>
                  <w:lang w:val="en-US" w:eastAsia="en-GB"/>
                </w:rPr>
                <w:delText>[TBD]</w:delText>
              </w:r>
            </w:del>
          </w:p>
        </w:tc>
      </w:tr>
      <w:tr w:rsidR="00CD008B" w:rsidRPr="00686A38" w:rsidDel="004E2844" w14:paraId="2F75BB58" w14:textId="3A4D7AC3" w:rsidTr="009E6D3F">
        <w:trPr>
          <w:trHeight w:val="303"/>
          <w:jc w:val="center"/>
          <w:del w:id="841" w:author="USA First Draft" w:date="2024-07-12T13:53:00Z"/>
        </w:trPr>
        <w:tc>
          <w:tcPr>
            <w:tcW w:w="687" w:type="dxa"/>
            <w:vMerge/>
            <w:tcBorders>
              <w:left w:val="single" w:sz="18" w:space="0" w:color="auto"/>
              <w:right w:val="single" w:sz="4" w:space="0" w:color="auto"/>
            </w:tcBorders>
            <w:shd w:val="clear" w:color="auto" w:fill="FFFFFF"/>
            <w:vAlign w:val="center"/>
          </w:tcPr>
          <w:p w14:paraId="504A9B46" w14:textId="7FB0ACE2" w:rsidR="00CD008B" w:rsidRPr="00686A38" w:rsidDel="004E2844" w:rsidRDefault="00CD008B" w:rsidP="009E6D3F">
            <w:pPr>
              <w:pStyle w:val="Tabletext"/>
              <w:jc w:val="center"/>
              <w:rPr>
                <w:del w:id="842" w:author="USA First Draft" w:date="2024-07-12T13:53:00Z" w16du:dateUtc="2024-07-12T17:53:00Z"/>
                <w:b/>
                <w:bCs/>
                <w:lang w:eastAsia="zh-CN"/>
              </w:rPr>
            </w:pPr>
          </w:p>
        </w:tc>
        <w:tc>
          <w:tcPr>
            <w:tcW w:w="2411" w:type="dxa"/>
            <w:tcBorders>
              <w:top w:val="nil"/>
              <w:left w:val="single" w:sz="4" w:space="0" w:color="auto"/>
              <w:bottom w:val="single" w:sz="4" w:space="0" w:color="auto"/>
              <w:right w:val="single" w:sz="4" w:space="0" w:color="auto"/>
            </w:tcBorders>
            <w:shd w:val="clear" w:color="auto" w:fill="FFFFFF"/>
            <w:noWrap/>
            <w:vAlign w:val="center"/>
            <w:hideMark/>
          </w:tcPr>
          <w:p w14:paraId="59339F39" w14:textId="726D6F2F" w:rsidR="00CD008B" w:rsidRPr="00686A38" w:rsidDel="004E2844" w:rsidRDefault="00CD008B" w:rsidP="009E6D3F">
            <w:pPr>
              <w:pStyle w:val="Tabletext"/>
              <w:rPr>
                <w:del w:id="843" w:author="USA First Draft" w:date="2024-07-12T13:53:00Z" w16du:dateUtc="2024-07-12T17:53:00Z"/>
                <w:lang w:eastAsia="zh-CN"/>
              </w:rPr>
            </w:pPr>
            <w:del w:id="844" w:author="USA First Draft" w:date="2024-07-12T13:53:00Z" w16du:dateUtc="2024-07-12T17:53:00Z">
              <w:r w:rsidRPr="00686A38" w:rsidDel="004E2844">
                <w:rPr>
                  <w:lang w:eastAsia="zh-CN"/>
                </w:rPr>
                <w:delText>Antenna pattern</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2C7042E5" w14:textId="5DBE48AD" w:rsidR="00CD008B" w:rsidRPr="00686A38" w:rsidDel="004E2844" w:rsidRDefault="00CD008B" w:rsidP="009E6D3F">
            <w:pPr>
              <w:pStyle w:val="Tabletext"/>
              <w:jc w:val="center"/>
              <w:rPr>
                <w:del w:id="845" w:author="USA First Draft" w:date="2024-07-12T13:53:00Z" w16du:dateUtc="2024-07-12T17:53:00Z"/>
                <w:lang w:eastAsia="zh-CN"/>
              </w:rPr>
            </w:pPr>
            <w:del w:id="846" w:author="USA First Draft" w:date="2024-07-12T13:53:00Z" w16du:dateUtc="2024-07-12T17:53:00Z">
              <w:r w:rsidRPr="00686A38" w:rsidDel="004E2844">
                <w:rPr>
                  <w:lang w:eastAsia="zh-CN"/>
                </w:rPr>
                <w:delText>n/a</w:delText>
              </w:r>
            </w:del>
          </w:p>
        </w:tc>
        <w:tc>
          <w:tcPr>
            <w:tcW w:w="1569" w:type="dxa"/>
            <w:tcBorders>
              <w:top w:val="single" w:sz="4" w:space="0" w:color="auto"/>
              <w:left w:val="nil"/>
              <w:bottom w:val="single" w:sz="4" w:space="0" w:color="auto"/>
              <w:right w:val="single" w:sz="4" w:space="0" w:color="auto"/>
            </w:tcBorders>
            <w:shd w:val="clear" w:color="auto" w:fill="FFFFFF"/>
          </w:tcPr>
          <w:p w14:paraId="69C32853" w14:textId="085A9A2A" w:rsidR="00CD008B" w:rsidRPr="00686A38" w:rsidDel="004E2844" w:rsidRDefault="00CD008B" w:rsidP="009E6D3F">
            <w:pPr>
              <w:pStyle w:val="Tabletext"/>
              <w:jc w:val="center"/>
              <w:rPr>
                <w:del w:id="847" w:author="USA First Draft" w:date="2024-07-12T13:53:00Z" w16du:dateUtc="2024-07-12T17:53:00Z"/>
                <w:lang w:eastAsia="zh-CN"/>
              </w:rPr>
            </w:pPr>
            <w:del w:id="848"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tcPr>
          <w:p w14:paraId="7EEEEFE2" w14:textId="1A89FA21" w:rsidR="00CD008B" w:rsidRPr="00686A38" w:rsidDel="004E2844" w:rsidRDefault="00CD008B" w:rsidP="009E6D3F">
            <w:pPr>
              <w:pStyle w:val="Tabletext"/>
              <w:jc w:val="center"/>
              <w:rPr>
                <w:del w:id="849" w:author="USA First Draft" w:date="2024-07-12T13:53:00Z" w16du:dateUtc="2024-07-12T17:53:00Z"/>
                <w:lang w:eastAsia="zh-CN"/>
              </w:rPr>
            </w:pPr>
            <w:del w:id="850" w:author="USA First Draft" w:date="2024-07-12T13:53:00Z" w16du:dateUtc="2024-07-12T17:53:00Z">
              <w:r w:rsidRPr="00686A38" w:rsidDel="004E2844">
                <w:rPr>
                  <w:rFonts w:eastAsia="Calibri"/>
                  <w:lang w:val="en-US" w:eastAsia="en-GB"/>
                </w:rPr>
                <w:delText>[TBD]</w:delText>
              </w:r>
            </w:del>
          </w:p>
        </w:tc>
      </w:tr>
      <w:tr w:rsidR="00CD008B" w:rsidRPr="00686A38" w:rsidDel="004E2844" w14:paraId="69299077" w14:textId="0B4A8BEB" w:rsidTr="009E6D3F">
        <w:trPr>
          <w:trHeight w:val="303"/>
          <w:jc w:val="center"/>
          <w:del w:id="851" w:author="USA First Draft" w:date="2024-07-12T13:53:00Z"/>
        </w:trPr>
        <w:tc>
          <w:tcPr>
            <w:tcW w:w="687" w:type="dxa"/>
            <w:vMerge/>
            <w:tcBorders>
              <w:left w:val="single" w:sz="18" w:space="0" w:color="auto"/>
              <w:right w:val="single" w:sz="4" w:space="0" w:color="auto"/>
            </w:tcBorders>
            <w:shd w:val="clear" w:color="auto" w:fill="FFFFFF"/>
            <w:vAlign w:val="center"/>
          </w:tcPr>
          <w:p w14:paraId="52A0FDC1" w14:textId="496B5C36" w:rsidR="00CD008B" w:rsidRPr="00686A38" w:rsidDel="004E2844" w:rsidRDefault="00CD008B" w:rsidP="009E6D3F">
            <w:pPr>
              <w:pStyle w:val="Tabletext"/>
              <w:jc w:val="center"/>
              <w:rPr>
                <w:del w:id="852" w:author="USA First Draft" w:date="2024-07-12T13:53:00Z" w16du:dateUtc="2024-07-12T17:53:00Z"/>
                <w:b/>
                <w:bCs/>
                <w:lang w:eastAsia="zh-CN"/>
              </w:rPr>
            </w:pPr>
          </w:p>
        </w:tc>
        <w:tc>
          <w:tcPr>
            <w:tcW w:w="2411" w:type="dxa"/>
            <w:tcBorders>
              <w:top w:val="nil"/>
              <w:left w:val="single" w:sz="4" w:space="0" w:color="auto"/>
              <w:bottom w:val="single" w:sz="4" w:space="0" w:color="auto"/>
              <w:right w:val="single" w:sz="4" w:space="0" w:color="auto"/>
            </w:tcBorders>
            <w:shd w:val="clear" w:color="auto" w:fill="FFFFFF"/>
            <w:noWrap/>
            <w:vAlign w:val="center"/>
            <w:hideMark/>
          </w:tcPr>
          <w:p w14:paraId="0533A657" w14:textId="1B3851D9" w:rsidR="00CD008B" w:rsidRPr="00686A38" w:rsidDel="004E2844" w:rsidRDefault="00CD008B" w:rsidP="009E6D3F">
            <w:pPr>
              <w:pStyle w:val="Tabletext"/>
              <w:rPr>
                <w:del w:id="853" w:author="USA First Draft" w:date="2024-07-12T13:53:00Z" w16du:dateUtc="2024-07-12T17:53:00Z"/>
                <w:lang w:eastAsia="zh-CN"/>
              </w:rPr>
            </w:pPr>
            <w:del w:id="854" w:author="USA First Draft" w:date="2024-07-12T13:53:00Z" w16du:dateUtc="2024-07-12T17:53:00Z">
              <w:r w:rsidRPr="00686A38" w:rsidDel="004E2844">
                <w:rPr>
                  <w:lang w:eastAsia="zh-CN"/>
                </w:rPr>
                <w:delText>Noise temperature</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29810730" w14:textId="1644720F" w:rsidR="00CD008B" w:rsidRPr="00686A38" w:rsidDel="004E2844" w:rsidRDefault="00CD008B" w:rsidP="009E6D3F">
            <w:pPr>
              <w:pStyle w:val="Tabletext"/>
              <w:jc w:val="center"/>
              <w:rPr>
                <w:del w:id="855" w:author="USA First Draft" w:date="2024-07-12T13:53:00Z" w16du:dateUtc="2024-07-12T17:53:00Z"/>
                <w:lang w:eastAsia="zh-CN"/>
              </w:rPr>
            </w:pPr>
            <w:del w:id="856" w:author="USA First Draft" w:date="2024-07-12T13:53:00Z" w16du:dateUtc="2024-07-12T17:53:00Z">
              <w:r w:rsidRPr="00686A38" w:rsidDel="004E2844">
                <w:rPr>
                  <w:lang w:eastAsia="zh-CN"/>
                </w:rPr>
                <w:delText>K</w:delText>
              </w:r>
            </w:del>
          </w:p>
        </w:tc>
        <w:tc>
          <w:tcPr>
            <w:tcW w:w="1569" w:type="dxa"/>
            <w:tcBorders>
              <w:top w:val="single" w:sz="4" w:space="0" w:color="auto"/>
              <w:left w:val="nil"/>
              <w:bottom w:val="single" w:sz="4" w:space="0" w:color="auto"/>
              <w:right w:val="single" w:sz="4" w:space="0" w:color="auto"/>
            </w:tcBorders>
            <w:shd w:val="clear" w:color="auto" w:fill="FFFFFF"/>
          </w:tcPr>
          <w:p w14:paraId="55FD7D06" w14:textId="3B5A6BC9" w:rsidR="00CD008B" w:rsidRPr="00686A38" w:rsidDel="004E2844" w:rsidRDefault="00CD008B" w:rsidP="009E6D3F">
            <w:pPr>
              <w:pStyle w:val="Tabletext"/>
              <w:jc w:val="center"/>
              <w:rPr>
                <w:del w:id="857" w:author="USA First Draft" w:date="2024-07-12T13:53:00Z" w16du:dateUtc="2024-07-12T17:53:00Z"/>
                <w:lang w:val="ru-RU" w:eastAsia="zh-CN"/>
              </w:rPr>
            </w:pPr>
            <w:del w:id="858"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tcPr>
          <w:p w14:paraId="78B23F0B" w14:textId="090476B4" w:rsidR="00CD008B" w:rsidRPr="00686A38" w:rsidDel="004E2844" w:rsidRDefault="00CD008B" w:rsidP="009E6D3F">
            <w:pPr>
              <w:pStyle w:val="Tabletext"/>
              <w:jc w:val="center"/>
              <w:rPr>
                <w:del w:id="859" w:author="USA First Draft" w:date="2024-07-12T13:53:00Z" w16du:dateUtc="2024-07-12T17:53:00Z"/>
                <w:lang w:eastAsia="zh-CN"/>
              </w:rPr>
            </w:pPr>
            <w:del w:id="860" w:author="USA First Draft" w:date="2024-07-12T13:53:00Z" w16du:dateUtc="2024-07-12T17:53:00Z">
              <w:r w:rsidRPr="00686A38" w:rsidDel="004E2844">
                <w:rPr>
                  <w:rFonts w:eastAsia="Calibri"/>
                  <w:lang w:val="en-US" w:eastAsia="en-GB"/>
                </w:rPr>
                <w:delText>[TBD]</w:delText>
              </w:r>
            </w:del>
          </w:p>
        </w:tc>
      </w:tr>
      <w:tr w:rsidR="00CD008B" w:rsidRPr="00686A38" w:rsidDel="004E2844" w14:paraId="454F4D9D" w14:textId="0AA5D7FB" w:rsidTr="009E6D3F">
        <w:trPr>
          <w:trHeight w:val="303"/>
          <w:jc w:val="center"/>
          <w:del w:id="861" w:author="USA First Draft" w:date="2024-07-12T13:53:00Z"/>
        </w:trPr>
        <w:tc>
          <w:tcPr>
            <w:tcW w:w="687" w:type="dxa"/>
            <w:vMerge/>
            <w:tcBorders>
              <w:left w:val="single" w:sz="18" w:space="0" w:color="auto"/>
              <w:right w:val="single" w:sz="4" w:space="0" w:color="auto"/>
            </w:tcBorders>
            <w:shd w:val="clear" w:color="auto" w:fill="FFFFFF"/>
            <w:vAlign w:val="center"/>
          </w:tcPr>
          <w:p w14:paraId="7A980EA7" w14:textId="45E67682" w:rsidR="00CD008B" w:rsidRPr="00686A38" w:rsidDel="004E2844" w:rsidRDefault="00CD008B" w:rsidP="009E6D3F">
            <w:pPr>
              <w:pStyle w:val="Tabletext"/>
              <w:jc w:val="center"/>
              <w:rPr>
                <w:del w:id="862" w:author="USA First Draft" w:date="2024-07-12T13:53:00Z" w16du:dateUtc="2024-07-12T17:53:00Z"/>
                <w:b/>
                <w:bCs/>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770C50" w14:textId="5645C4C6" w:rsidR="00CD008B" w:rsidRPr="00686A38" w:rsidDel="004E2844" w:rsidRDefault="00CD008B" w:rsidP="009E6D3F">
            <w:pPr>
              <w:pStyle w:val="Tabletext"/>
              <w:rPr>
                <w:del w:id="863" w:author="USA First Draft" w:date="2024-07-12T13:53:00Z" w16du:dateUtc="2024-07-12T17:53:00Z"/>
                <w:lang w:eastAsia="zh-CN"/>
              </w:rPr>
            </w:pPr>
            <w:del w:id="864" w:author="USA First Draft" w:date="2024-07-12T13:53:00Z" w16du:dateUtc="2024-07-12T17:53:00Z">
              <w:r w:rsidRPr="00686A38" w:rsidDel="004E2844">
                <w:rPr>
                  <w:lang w:eastAsia="zh-CN"/>
                </w:rPr>
                <w:delText>Out-of-band emission</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1020256B" w14:textId="45D53538" w:rsidR="00CD008B" w:rsidRPr="00686A38" w:rsidDel="004E2844" w:rsidRDefault="00CD008B" w:rsidP="009E6D3F">
            <w:pPr>
              <w:pStyle w:val="Tabletext"/>
              <w:jc w:val="center"/>
              <w:rPr>
                <w:del w:id="865" w:author="USA First Draft" w:date="2024-07-12T13:53:00Z" w16du:dateUtc="2024-07-12T17:53:00Z"/>
                <w:lang w:eastAsia="zh-CN"/>
              </w:rPr>
            </w:pPr>
            <w:del w:id="866" w:author="USA First Draft" w:date="2024-07-12T13:53:00Z" w16du:dateUtc="2024-07-12T17:53:00Z">
              <w:r w:rsidRPr="00686A38" w:rsidDel="004E2844">
                <w:rPr>
                  <w:lang w:eastAsia="zh-CN"/>
                </w:rPr>
                <w:delText>n/a</w:delText>
              </w:r>
            </w:del>
          </w:p>
        </w:tc>
        <w:tc>
          <w:tcPr>
            <w:tcW w:w="1569" w:type="dxa"/>
            <w:tcBorders>
              <w:top w:val="single" w:sz="4" w:space="0" w:color="auto"/>
              <w:left w:val="nil"/>
              <w:bottom w:val="single" w:sz="4" w:space="0" w:color="auto"/>
              <w:right w:val="single" w:sz="4" w:space="0" w:color="auto"/>
            </w:tcBorders>
            <w:shd w:val="clear" w:color="auto" w:fill="FFFFFF"/>
          </w:tcPr>
          <w:p w14:paraId="3C4830DE" w14:textId="5FC3888A" w:rsidR="00CD008B" w:rsidRPr="00686A38" w:rsidDel="004E2844" w:rsidRDefault="00CD008B" w:rsidP="009E6D3F">
            <w:pPr>
              <w:pStyle w:val="Tabletext"/>
              <w:jc w:val="center"/>
              <w:rPr>
                <w:del w:id="867" w:author="USA First Draft" w:date="2024-07-12T13:53:00Z" w16du:dateUtc="2024-07-12T17:53:00Z"/>
                <w:lang w:val="en-US" w:eastAsia="zh-CN"/>
              </w:rPr>
            </w:pPr>
            <w:del w:id="868"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tcPr>
          <w:p w14:paraId="38879AED" w14:textId="760721BA" w:rsidR="00CD008B" w:rsidRPr="00686A38" w:rsidDel="004E2844" w:rsidRDefault="00CD008B" w:rsidP="009E6D3F">
            <w:pPr>
              <w:pStyle w:val="Tabletext"/>
              <w:jc w:val="center"/>
              <w:rPr>
                <w:del w:id="869" w:author="USA First Draft" w:date="2024-07-12T13:53:00Z" w16du:dateUtc="2024-07-12T17:53:00Z"/>
                <w:lang w:eastAsia="zh-CN"/>
              </w:rPr>
            </w:pPr>
            <w:del w:id="870" w:author="USA First Draft" w:date="2024-07-12T13:53:00Z" w16du:dateUtc="2024-07-12T17:53:00Z">
              <w:r w:rsidRPr="00686A38" w:rsidDel="004E2844">
                <w:rPr>
                  <w:rFonts w:eastAsia="Calibri"/>
                  <w:lang w:val="en-US" w:eastAsia="en-GB"/>
                </w:rPr>
                <w:delText>[TBD]</w:delText>
              </w:r>
            </w:del>
          </w:p>
        </w:tc>
      </w:tr>
      <w:tr w:rsidR="00CD008B" w:rsidRPr="00686A38" w:rsidDel="004E2844" w14:paraId="41B191E5" w14:textId="04FE016F" w:rsidTr="009E6D3F">
        <w:trPr>
          <w:trHeight w:val="303"/>
          <w:jc w:val="center"/>
          <w:del w:id="871" w:author="USA First Draft" w:date="2024-07-12T13:53:00Z"/>
        </w:trPr>
        <w:tc>
          <w:tcPr>
            <w:tcW w:w="687" w:type="dxa"/>
            <w:tcBorders>
              <w:left w:val="single" w:sz="18" w:space="0" w:color="auto"/>
              <w:right w:val="single" w:sz="4" w:space="0" w:color="auto"/>
            </w:tcBorders>
            <w:shd w:val="clear" w:color="auto" w:fill="FFFFFF"/>
            <w:vAlign w:val="center"/>
          </w:tcPr>
          <w:p w14:paraId="0E615FDF" w14:textId="175B71F5" w:rsidR="00CD008B" w:rsidRPr="00686A38" w:rsidDel="004E2844" w:rsidRDefault="00CD008B" w:rsidP="009E6D3F">
            <w:pPr>
              <w:pStyle w:val="Tabletext"/>
              <w:jc w:val="center"/>
              <w:rPr>
                <w:del w:id="872" w:author="USA First Draft" w:date="2024-07-12T13:53:00Z" w16du:dateUtc="2024-07-12T17:53:00Z"/>
                <w:b/>
                <w:bCs/>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A7ADB3" w14:textId="7A499861" w:rsidR="00CD008B" w:rsidRPr="00686A38" w:rsidDel="004E2844" w:rsidRDefault="00CD008B" w:rsidP="009E6D3F">
            <w:pPr>
              <w:pStyle w:val="Tabletext"/>
              <w:rPr>
                <w:del w:id="873" w:author="USA First Draft" w:date="2024-07-12T13:53:00Z" w16du:dateUtc="2024-07-12T17:53:00Z"/>
                <w:lang w:eastAsia="zh-CN"/>
              </w:rPr>
            </w:pPr>
            <w:del w:id="874" w:author="USA First Draft" w:date="2024-07-12T13:53:00Z" w16du:dateUtc="2024-07-12T17:53:00Z">
              <w:r w:rsidRPr="00686A38" w:rsidDel="004E2844">
                <w:rPr>
                  <w:lang w:eastAsia="zh-CN"/>
                </w:rPr>
                <w:delText>ACS</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63BF9500" w14:textId="48AEDDAA" w:rsidR="00CD008B" w:rsidRPr="00686A38" w:rsidDel="004E2844" w:rsidRDefault="00CD008B" w:rsidP="009E6D3F">
            <w:pPr>
              <w:pStyle w:val="Tabletext"/>
              <w:jc w:val="center"/>
              <w:rPr>
                <w:del w:id="875" w:author="USA First Draft" w:date="2024-07-12T13:53:00Z" w16du:dateUtc="2024-07-12T17:53:00Z"/>
                <w:lang w:eastAsia="zh-CN"/>
              </w:rPr>
            </w:pPr>
            <w:del w:id="876" w:author="USA First Draft" w:date="2024-07-12T13:53:00Z" w16du:dateUtc="2024-07-12T17:53:00Z">
              <w:r w:rsidRPr="00686A38" w:rsidDel="004E2844">
                <w:rPr>
                  <w:lang w:eastAsia="zh-CN"/>
                </w:rPr>
                <w:delText>dB</w:delText>
              </w:r>
            </w:del>
          </w:p>
        </w:tc>
        <w:tc>
          <w:tcPr>
            <w:tcW w:w="1569" w:type="dxa"/>
            <w:tcBorders>
              <w:top w:val="single" w:sz="4" w:space="0" w:color="auto"/>
              <w:left w:val="nil"/>
              <w:bottom w:val="single" w:sz="4" w:space="0" w:color="auto"/>
              <w:right w:val="single" w:sz="4" w:space="0" w:color="auto"/>
            </w:tcBorders>
            <w:shd w:val="clear" w:color="auto" w:fill="FFFFFF"/>
          </w:tcPr>
          <w:p w14:paraId="47C40D32" w14:textId="38D8C898" w:rsidR="00CD008B" w:rsidRPr="00686A38" w:rsidDel="004E2844" w:rsidRDefault="00CD008B" w:rsidP="009E6D3F">
            <w:pPr>
              <w:pStyle w:val="Tabletext"/>
              <w:jc w:val="center"/>
              <w:rPr>
                <w:del w:id="877" w:author="USA First Draft" w:date="2024-07-12T13:53:00Z" w16du:dateUtc="2024-07-12T17:53:00Z"/>
                <w:lang w:eastAsia="zh-CN"/>
              </w:rPr>
            </w:pPr>
            <w:del w:id="878"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tcPr>
          <w:p w14:paraId="473B1C18" w14:textId="27EE88AC" w:rsidR="00CD008B" w:rsidRPr="00686A38" w:rsidDel="004E2844" w:rsidRDefault="00CD008B" w:rsidP="009E6D3F">
            <w:pPr>
              <w:pStyle w:val="Tabletext"/>
              <w:jc w:val="center"/>
              <w:rPr>
                <w:del w:id="879" w:author="USA First Draft" w:date="2024-07-12T13:53:00Z" w16du:dateUtc="2024-07-12T17:53:00Z"/>
                <w:lang w:eastAsia="zh-CN"/>
              </w:rPr>
            </w:pPr>
            <w:del w:id="880" w:author="USA First Draft" w:date="2024-07-12T13:53:00Z" w16du:dateUtc="2024-07-12T17:53:00Z">
              <w:r w:rsidRPr="00686A38" w:rsidDel="004E2844">
                <w:rPr>
                  <w:rFonts w:eastAsia="Calibri"/>
                  <w:lang w:val="en-US" w:eastAsia="en-GB"/>
                </w:rPr>
                <w:delText>[TBD]</w:delText>
              </w:r>
            </w:del>
          </w:p>
        </w:tc>
      </w:tr>
      <w:tr w:rsidR="00CD008B" w:rsidRPr="00686A38" w:rsidDel="004E2844" w14:paraId="7A97DA1B" w14:textId="04FE3211" w:rsidTr="009E6D3F">
        <w:trPr>
          <w:trHeight w:val="303"/>
          <w:jc w:val="center"/>
          <w:del w:id="881" w:author="USA First Draft" w:date="2024-07-12T13:53:00Z"/>
        </w:trPr>
        <w:tc>
          <w:tcPr>
            <w:tcW w:w="687" w:type="dxa"/>
            <w:tcBorders>
              <w:left w:val="single" w:sz="18" w:space="0" w:color="auto"/>
              <w:bottom w:val="single" w:sz="18" w:space="0" w:color="auto"/>
              <w:right w:val="single" w:sz="4" w:space="0" w:color="auto"/>
            </w:tcBorders>
            <w:shd w:val="clear" w:color="auto" w:fill="FFFFFF"/>
            <w:vAlign w:val="center"/>
          </w:tcPr>
          <w:p w14:paraId="5436DB7A" w14:textId="1F89B5B9" w:rsidR="00CD008B" w:rsidRPr="00686A38" w:rsidDel="004E2844" w:rsidRDefault="00CD008B" w:rsidP="009E6D3F">
            <w:pPr>
              <w:pStyle w:val="Tabletext"/>
              <w:jc w:val="center"/>
              <w:rPr>
                <w:del w:id="882" w:author="USA First Draft" w:date="2024-07-12T13:53:00Z" w16du:dateUtc="2024-07-12T17:53:00Z"/>
                <w:b/>
                <w:bCs/>
                <w:lang w:eastAsia="zh-CN"/>
              </w:rPr>
            </w:pPr>
          </w:p>
        </w:tc>
        <w:tc>
          <w:tcPr>
            <w:tcW w:w="2411" w:type="dxa"/>
            <w:tcBorders>
              <w:top w:val="single" w:sz="4" w:space="0" w:color="auto"/>
              <w:left w:val="single" w:sz="4" w:space="0" w:color="auto"/>
              <w:bottom w:val="single" w:sz="18" w:space="0" w:color="auto"/>
              <w:right w:val="single" w:sz="4" w:space="0" w:color="auto"/>
            </w:tcBorders>
            <w:shd w:val="clear" w:color="auto" w:fill="FFFFFF"/>
            <w:noWrap/>
            <w:vAlign w:val="center"/>
          </w:tcPr>
          <w:p w14:paraId="578EB6A1" w14:textId="76A06A90" w:rsidR="00CD008B" w:rsidRPr="00686A38" w:rsidDel="004E2844" w:rsidRDefault="00CD008B" w:rsidP="009E6D3F">
            <w:pPr>
              <w:pStyle w:val="Tabletext"/>
              <w:rPr>
                <w:del w:id="883" w:author="USA First Draft" w:date="2024-07-12T13:53:00Z" w16du:dateUtc="2024-07-12T17:53:00Z"/>
                <w:lang w:eastAsia="zh-CN"/>
              </w:rPr>
            </w:pPr>
            <w:del w:id="884" w:author="USA First Draft" w:date="2024-07-12T13:53:00Z" w16du:dateUtc="2024-07-12T17:53:00Z">
              <w:r w:rsidRPr="00686A38" w:rsidDel="004E2844">
                <w:rPr>
                  <w:lang w:eastAsia="zh-CN"/>
                </w:rPr>
                <w:delText>Min Elevation</w:delText>
              </w:r>
            </w:del>
          </w:p>
        </w:tc>
        <w:tc>
          <w:tcPr>
            <w:tcW w:w="936" w:type="dxa"/>
            <w:tcBorders>
              <w:top w:val="single" w:sz="4" w:space="0" w:color="auto"/>
              <w:left w:val="nil"/>
              <w:bottom w:val="single" w:sz="18" w:space="0" w:color="auto"/>
              <w:right w:val="single" w:sz="4" w:space="0" w:color="auto"/>
            </w:tcBorders>
            <w:shd w:val="clear" w:color="auto" w:fill="FFFFFF"/>
            <w:vAlign w:val="center"/>
          </w:tcPr>
          <w:p w14:paraId="19011A21" w14:textId="41509E11" w:rsidR="00CD008B" w:rsidRPr="00686A38" w:rsidDel="004E2844" w:rsidRDefault="00CD008B" w:rsidP="009E6D3F">
            <w:pPr>
              <w:pStyle w:val="Tabletext"/>
              <w:jc w:val="center"/>
              <w:rPr>
                <w:del w:id="885" w:author="USA First Draft" w:date="2024-07-12T13:53:00Z" w16du:dateUtc="2024-07-12T17:53:00Z"/>
                <w:lang w:eastAsia="zh-CN"/>
              </w:rPr>
            </w:pPr>
            <w:del w:id="886" w:author="USA First Draft" w:date="2024-07-12T13:53:00Z" w16du:dateUtc="2024-07-12T17:53:00Z">
              <w:r w:rsidRPr="00686A38" w:rsidDel="004E2844">
                <w:rPr>
                  <w:lang w:eastAsia="zh-CN"/>
                </w:rPr>
                <w:delText>°</w:delText>
              </w:r>
            </w:del>
          </w:p>
        </w:tc>
        <w:tc>
          <w:tcPr>
            <w:tcW w:w="1569" w:type="dxa"/>
            <w:tcBorders>
              <w:top w:val="single" w:sz="4" w:space="0" w:color="auto"/>
              <w:left w:val="nil"/>
              <w:bottom w:val="single" w:sz="18" w:space="0" w:color="auto"/>
              <w:right w:val="single" w:sz="4" w:space="0" w:color="auto"/>
            </w:tcBorders>
            <w:shd w:val="clear" w:color="auto" w:fill="FFFFFF"/>
          </w:tcPr>
          <w:p w14:paraId="5A541D15" w14:textId="66D88858" w:rsidR="00CD008B" w:rsidRPr="00686A38" w:rsidDel="004E2844" w:rsidRDefault="00CD008B" w:rsidP="009E6D3F">
            <w:pPr>
              <w:pStyle w:val="Tabletext"/>
              <w:jc w:val="center"/>
              <w:rPr>
                <w:del w:id="887" w:author="USA First Draft" w:date="2024-07-12T13:53:00Z" w16du:dateUtc="2024-07-12T17:53:00Z"/>
                <w:lang w:eastAsia="zh-CN"/>
              </w:rPr>
            </w:pPr>
            <w:del w:id="888"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18" w:space="0" w:color="auto"/>
              <w:right w:val="single" w:sz="18" w:space="0" w:color="auto"/>
            </w:tcBorders>
            <w:shd w:val="clear" w:color="auto" w:fill="FFFFFF"/>
          </w:tcPr>
          <w:p w14:paraId="67EC9833" w14:textId="66C09417" w:rsidR="00CD008B" w:rsidRPr="00686A38" w:rsidDel="004E2844" w:rsidRDefault="00CD008B" w:rsidP="009E6D3F">
            <w:pPr>
              <w:pStyle w:val="Tabletext"/>
              <w:jc w:val="center"/>
              <w:rPr>
                <w:del w:id="889" w:author="USA First Draft" w:date="2024-07-12T13:53:00Z" w16du:dateUtc="2024-07-12T17:53:00Z"/>
                <w:lang w:eastAsia="zh-CN"/>
              </w:rPr>
            </w:pPr>
            <w:del w:id="890" w:author="USA First Draft" w:date="2024-07-12T13:53:00Z" w16du:dateUtc="2024-07-12T17:53:00Z">
              <w:r w:rsidRPr="00686A38" w:rsidDel="004E2844">
                <w:rPr>
                  <w:rFonts w:eastAsia="Calibri"/>
                  <w:lang w:val="en-US" w:eastAsia="en-GB"/>
                </w:rPr>
                <w:delText>[TBD]</w:delText>
              </w:r>
            </w:del>
          </w:p>
        </w:tc>
      </w:tr>
      <w:tr w:rsidR="00CD008B" w:rsidRPr="00686A38" w:rsidDel="004E2844" w14:paraId="487DEC40" w14:textId="1BD7570C" w:rsidTr="009E6D3F">
        <w:trPr>
          <w:trHeight w:val="303"/>
          <w:jc w:val="center"/>
          <w:del w:id="891" w:author="USA First Draft" w:date="2024-07-12T13:53:00Z"/>
        </w:trPr>
        <w:tc>
          <w:tcPr>
            <w:tcW w:w="687" w:type="dxa"/>
            <w:vMerge w:val="restart"/>
            <w:tcBorders>
              <w:top w:val="single" w:sz="18" w:space="0" w:color="auto"/>
              <w:left w:val="single" w:sz="18" w:space="0" w:color="auto"/>
              <w:right w:val="single" w:sz="4" w:space="0" w:color="auto"/>
            </w:tcBorders>
            <w:shd w:val="clear" w:color="auto" w:fill="FFFFFF"/>
            <w:textDirection w:val="btLr"/>
            <w:vAlign w:val="center"/>
          </w:tcPr>
          <w:p w14:paraId="2E972822" w14:textId="16E524B7" w:rsidR="00CD008B" w:rsidRPr="00686A38" w:rsidDel="004E2844" w:rsidRDefault="00CD008B" w:rsidP="009E6D3F">
            <w:pPr>
              <w:pStyle w:val="Tabletext"/>
              <w:jc w:val="center"/>
              <w:rPr>
                <w:del w:id="892" w:author="USA First Draft" w:date="2024-07-12T13:53:00Z" w16du:dateUtc="2024-07-12T17:53:00Z"/>
                <w:b/>
                <w:bCs/>
                <w:lang w:eastAsia="zh-CN"/>
              </w:rPr>
            </w:pPr>
            <w:del w:id="893" w:author="USA First Draft" w:date="2024-07-12T13:53:00Z" w16du:dateUtc="2024-07-12T17:53:00Z">
              <w:r w:rsidRPr="00686A38" w:rsidDel="004E2844">
                <w:rPr>
                  <w:b/>
                  <w:bCs/>
                  <w:lang w:eastAsia="zh-CN"/>
                </w:rPr>
                <w:delText>Uplink (Earth to-space)</w:delText>
              </w:r>
            </w:del>
          </w:p>
        </w:tc>
        <w:tc>
          <w:tcPr>
            <w:tcW w:w="2411" w:type="dxa"/>
            <w:tcBorders>
              <w:top w:val="single" w:sz="18" w:space="0" w:color="auto"/>
              <w:left w:val="single" w:sz="4" w:space="0" w:color="auto"/>
              <w:bottom w:val="single" w:sz="4" w:space="0" w:color="auto"/>
              <w:right w:val="single" w:sz="4" w:space="0" w:color="auto"/>
            </w:tcBorders>
            <w:shd w:val="clear" w:color="auto" w:fill="FFFFFF"/>
            <w:noWrap/>
            <w:vAlign w:val="center"/>
          </w:tcPr>
          <w:p w14:paraId="77EB7099" w14:textId="6F7FE84D" w:rsidR="00CD008B" w:rsidRPr="00686A38" w:rsidDel="004E2844" w:rsidRDefault="00CD008B" w:rsidP="009E6D3F">
            <w:pPr>
              <w:pStyle w:val="Tablehead"/>
              <w:rPr>
                <w:del w:id="894" w:author="USA First Draft" w:date="2024-07-12T13:53:00Z" w16du:dateUtc="2024-07-12T17:53:00Z"/>
                <w:lang w:eastAsia="zh-CN"/>
              </w:rPr>
            </w:pPr>
            <w:del w:id="895" w:author="USA First Draft" w:date="2024-07-12T13:53:00Z" w16du:dateUtc="2024-07-12T17:53:00Z">
              <w:r w:rsidRPr="00686A38" w:rsidDel="004E2844">
                <w:rPr>
                  <w:lang w:eastAsia="zh-CN"/>
                </w:rPr>
                <w:delText>Parameter</w:delText>
              </w:r>
            </w:del>
          </w:p>
        </w:tc>
        <w:tc>
          <w:tcPr>
            <w:tcW w:w="936" w:type="dxa"/>
            <w:tcBorders>
              <w:top w:val="single" w:sz="18" w:space="0" w:color="auto"/>
              <w:left w:val="nil"/>
              <w:bottom w:val="single" w:sz="4" w:space="0" w:color="auto"/>
              <w:right w:val="single" w:sz="4" w:space="0" w:color="auto"/>
            </w:tcBorders>
            <w:shd w:val="clear" w:color="auto" w:fill="FFFFFF"/>
            <w:vAlign w:val="center"/>
          </w:tcPr>
          <w:p w14:paraId="1E4B8C07" w14:textId="286B62E4" w:rsidR="00CD008B" w:rsidRPr="00686A38" w:rsidDel="004E2844" w:rsidRDefault="00CD008B" w:rsidP="009E6D3F">
            <w:pPr>
              <w:pStyle w:val="Tablehead"/>
              <w:rPr>
                <w:del w:id="896" w:author="USA First Draft" w:date="2024-07-12T13:53:00Z" w16du:dateUtc="2024-07-12T17:53:00Z"/>
                <w:lang w:eastAsia="zh-CN"/>
              </w:rPr>
            </w:pPr>
            <w:del w:id="897" w:author="USA First Draft" w:date="2024-07-12T13:53:00Z" w16du:dateUtc="2024-07-12T17:53:00Z">
              <w:r w:rsidRPr="00686A38" w:rsidDel="004E2844">
                <w:rPr>
                  <w:lang w:eastAsia="zh-CN"/>
                </w:rPr>
                <w:delText>Unit</w:delText>
              </w:r>
            </w:del>
          </w:p>
        </w:tc>
        <w:tc>
          <w:tcPr>
            <w:tcW w:w="1569" w:type="dxa"/>
            <w:tcBorders>
              <w:top w:val="single" w:sz="18" w:space="0" w:color="auto"/>
              <w:left w:val="nil"/>
              <w:bottom w:val="single" w:sz="4" w:space="0" w:color="auto"/>
              <w:right w:val="single" w:sz="4" w:space="0" w:color="auto"/>
            </w:tcBorders>
            <w:shd w:val="clear" w:color="auto" w:fill="FFFFFF"/>
            <w:vAlign w:val="center"/>
          </w:tcPr>
          <w:p w14:paraId="5347B87E" w14:textId="14779A96" w:rsidR="00CD008B" w:rsidRPr="00686A38" w:rsidDel="004E2844" w:rsidRDefault="00CD008B" w:rsidP="009E6D3F">
            <w:pPr>
              <w:pStyle w:val="Tablehead"/>
              <w:rPr>
                <w:del w:id="898" w:author="USA First Draft" w:date="2024-07-12T13:53:00Z" w16du:dateUtc="2024-07-12T17:53:00Z"/>
                <w:lang w:eastAsia="zh-CN"/>
              </w:rPr>
            </w:pPr>
            <w:del w:id="899" w:author="USA First Draft" w:date="2024-07-12T13:53:00Z" w16du:dateUtc="2024-07-12T17:53:00Z">
              <w:r w:rsidRPr="00686A38" w:rsidDel="004E2844">
                <w:rPr>
                  <w:rFonts w:eastAsia="Calibri"/>
                  <w:lang w:eastAsia="en-GB"/>
                </w:rPr>
                <w:delText>User terminal (transmit)</w:delText>
              </w:r>
            </w:del>
          </w:p>
        </w:tc>
        <w:tc>
          <w:tcPr>
            <w:tcW w:w="2294" w:type="dxa"/>
            <w:tcBorders>
              <w:top w:val="single" w:sz="18" w:space="0" w:color="auto"/>
              <w:left w:val="nil"/>
              <w:bottom w:val="single" w:sz="4" w:space="0" w:color="auto"/>
              <w:right w:val="single" w:sz="18" w:space="0" w:color="auto"/>
            </w:tcBorders>
            <w:shd w:val="clear" w:color="auto" w:fill="FFFFFF"/>
            <w:vAlign w:val="center"/>
          </w:tcPr>
          <w:p w14:paraId="017D8C59" w14:textId="7397A665" w:rsidR="00CD008B" w:rsidRPr="00686A38" w:rsidDel="004E2844" w:rsidRDefault="00CD008B" w:rsidP="009E6D3F">
            <w:pPr>
              <w:pStyle w:val="Tablehead"/>
              <w:rPr>
                <w:del w:id="900" w:author="USA First Draft" w:date="2024-07-12T13:53:00Z" w16du:dateUtc="2024-07-12T17:53:00Z"/>
                <w:rFonts w:eastAsia="Calibri"/>
                <w:lang w:eastAsia="en-GB"/>
              </w:rPr>
            </w:pPr>
            <w:del w:id="901" w:author="USA First Draft" w:date="2024-07-12T13:53:00Z" w16du:dateUtc="2024-07-12T17:53:00Z">
              <w:r w:rsidRPr="00686A38" w:rsidDel="004E2844">
                <w:rPr>
                  <w:rFonts w:eastAsia="Calibri"/>
                  <w:lang w:eastAsia="en-GB"/>
                </w:rPr>
                <w:delText>Satellite</w:delText>
              </w:r>
              <w:r w:rsidRPr="00686A38" w:rsidDel="004E2844">
                <w:rPr>
                  <w:rFonts w:eastAsia="Calibri"/>
                  <w:lang w:eastAsia="en-GB"/>
                </w:rPr>
                <w:br/>
                <w:delText>(receive)</w:delText>
              </w:r>
            </w:del>
          </w:p>
        </w:tc>
      </w:tr>
      <w:tr w:rsidR="00CD008B" w:rsidRPr="00686A38" w:rsidDel="004E2844" w14:paraId="7B56229D" w14:textId="76A69DAB" w:rsidTr="009E6D3F">
        <w:trPr>
          <w:trHeight w:val="303"/>
          <w:jc w:val="center"/>
          <w:del w:id="902" w:author="USA First Draft" w:date="2024-07-12T13:53:00Z"/>
        </w:trPr>
        <w:tc>
          <w:tcPr>
            <w:tcW w:w="687" w:type="dxa"/>
            <w:vMerge/>
            <w:tcBorders>
              <w:left w:val="single" w:sz="18" w:space="0" w:color="auto"/>
              <w:right w:val="single" w:sz="4" w:space="0" w:color="auto"/>
            </w:tcBorders>
            <w:shd w:val="clear" w:color="auto" w:fill="FFFFFF"/>
            <w:vAlign w:val="center"/>
          </w:tcPr>
          <w:p w14:paraId="21DD3CC1" w14:textId="2F331FA2" w:rsidR="00CD008B" w:rsidRPr="00686A38" w:rsidDel="004E2844" w:rsidRDefault="00CD008B" w:rsidP="009E6D3F">
            <w:pPr>
              <w:tabs>
                <w:tab w:val="left" w:pos="2856"/>
              </w:tabs>
              <w:jc w:val="both"/>
              <w:rPr>
                <w:del w:id="903"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706D76" w14:textId="650915E6" w:rsidR="00CD008B" w:rsidRPr="00686A38" w:rsidDel="004E2844" w:rsidRDefault="00CD008B" w:rsidP="009E6D3F">
            <w:pPr>
              <w:pStyle w:val="Tabletext"/>
              <w:rPr>
                <w:del w:id="904" w:author="USA First Draft" w:date="2024-07-12T13:53:00Z" w16du:dateUtc="2024-07-12T17:53:00Z"/>
                <w:b/>
                <w:bCs/>
                <w:lang w:eastAsia="zh-CN"/>
              </w:rPr>
            </w:pPr>
            <w:del w:id="905" w:author="USA First Draft" w:date="2024-07-12T13:53:00Z" w16du:dateUtc="2024-07-12T17:53:00Z">
              <w:r w:rsidRPr="00686A38" w:rsidDel="004E2844">
                <w:rPr>
                  <w:lang w:eastAsia="zh-CN"/>
                </w:rPr>
                <w:delText>Frequency band</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57242E4B" w14:textId="36CF2906" w:rsidR="00CD008B" w:rsidRPr="00686A38" w:rsidDel="004E2844" w:rsidRDefault="00CD008B" w:rsidP="009E6D3F">
            <w:pPr>
              <w:pStyle w:val="Tabletext"/>
              <w:jc w:val="center"/>
              <w:rPr>
                <w:del w:id="906" w:author="USA First Draft" w:date="2024-07-12T13:53:00Z" w16du:dateUtc="2024-07-12T17:53:00Z"/>
                <w:b/>
                <w:bCs/>
                <w:lang w:eastAsia="zh-CN"/>
              </w:rPr>
            </w:pPr>
            <w:del w:id="907" w:author="USA First Draft" w:date="2024-07-12T13:53:00Z" w16du:dateUtc="2024-07-12T17:53:00Z">
              <w:r w:rsidRPr="00686A38" w:rsidDel="004E2844">
                <w:rPr>
                  <w:lang w:eastAsia="zh-CN"/>
                </w:rPr>
                <w:delText>MHz</w:delText>
              </w:r>
            </w:del>
          </w:p>
        </w:tc>
        <w:tc>
          <w:tcPr>
            <w:tcW w:w="3863" w:type="dxa"/>
            <w:gridSpan w:val="2"/>
            <w:tcBorders>
              <w:top w:val="single" w:sz="4" w:space="0" w:color="auto"/>
              <w:left w:val="nil"/>
              <w:bottom w:val="single" w:sz="4" w:space="0" w:color="auto"/>
              <w:right w:val="single" w:sz="18" w:space="0" w:color="auto"/>
            </w:tcBorders>
            <w:shd w:val="clear" w:color="auto" w:fill="FFFFFF"/>
            <w:vAlign w:val="center"/>
          </w:tcPr>
          <w:p w14:paraId="2210D8B3" w14:textId="1172A813" w:rsidR="00CD008B" w:rsidRPr="00686A38" w:rsidDel="004E2844" w:rsidRDefault="00CD008B" w:rsidP="009E6D3F">
            <w:pPr>
              <w:pStyle w:val="Tabletext"/>
              <w:jc w:val="center"/>
              <w:rPr>
                <w:del w:id="908" w:author="USA First Draft" w:date="2024-07-12T13:53:00Z" w16du:dateUtc="2024-07-12T17:53:00Z"/>
                <w:rFonts w:eastAsia="Calibri"/>
                <w:b/>
                <w:bCs/>
                <w:lang w:eastAsia="en-GB"/>
              </w:rPr>
            </w:pPr>
            <w:del w:id="909" w:author="USA First Draft" w:date="2024-07-12T13:53:00Z" w16du:dateUtc="2024-07-12T17:53:00Z">
              <w:r w:rsidRPr="00686A38" w:rsidDel="004E2844">
                <w:rPr>
                  <w:lang w:val="en-US"/>
                </w:rPr>
                <w:delText>[</w:delText>
              </w:r>
              <w:r w:rsidRPr="00686A38" w:rsidDel="004E2844">
                <w:rPr>
                  <w:lang w:val="ru-RU"/>
                </w:rPr>
                <w:delText>694-960</w:delText>
              </w:r>
              <w:r w:rsidRPr="00686A38" w:rsidDel="004E2844">
                <w:rPr>
                  <w:lang w:val="en-US"/>
                </w:rPr>
                <w:delText>]</w:delText>
              </w:r>
            </w:del>
          </w:p>
        </w:tc>
      </w:tr>
      <w:tr w:rsidR="00CD008B" w:rsidRPr="00686A38" w:rsidDel="004E2844" w14:paraId="40174769" w14:textId="5D75AAB9" w:rsidTr="009E6D3F">
        <w:trPr>
          <w:trHeight w:val="303"/>
          <w:jc w:val="center"/>
          <w:del w:id="910" w:author="USA First Draft" w:date="2024-07-12T13:53:00Z"/>
        </w:trPr>
        <w:tc>
          <w:tcPr>
            <w:tcW w:w="687" w:type="dxa"/>
            <w:vMerge/>
            <w:tcBorders>
              <w:left w:val="single" w:sz="18" w:space="0" w:color="auto"/>
              <w:right w:val="single" w:sz="4" w:space="0" w:color="auto"/>
            </w:tcBorders>
            <w:shd w:val="clear" w:color="auto" w:fill="FFFFFF"/>
            <w:vAlign w:val="center"/>
          </w:tcPr>
          <w:p w14:paraId="327AEE34" w14:textId="70FB8EDF" w:rsidR="00CD008B" w:rsidRPr="00686A38" w:rsidDel="004E2844" w:rsidRDefault="00CD008B" w:rsidP="009E6D3F">
            <w:pPr>
              <w:tabs>
                <w:tab w:val="left" w:pos="2856"/>
              </w:tabs>
              <w:jc w:val="both"/>
              <w:rPr>
                <w:del w:id="911"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10FC76" w14:textId="3C498274" w:rsidR="00CD008B" w:rsidRPr="00686A38" w:rsidDel="004E2844" w:rsidRDefault="00CD008B" w:rsidP="009E6D3F">
            <w:pPr>
              <w:pStyle w:val="Tabletext"/>
              <w:rPr>
                <w:del w:id="912" w:author="USA First Draft" w:date="2024-07-12T13:53:00Z" w16du:dateUtc="2024-07-12T17:53:00Z"/>
                <w:lang w:eastAsia="zh-CN"/>
              </w:rPr>
            </w:pPr>
            <w:del w:id="913" w:author="USA First Draft" w:date="2024-07-12T13:53:00Z" w16du:dateUtc="2024-07-12T17:53:00Z">
              <w:r w:rsidRPr="00686A38" w:rsidDel="004E2844">
                <w:rPr>
                  <w:lang w:eastAsia="zh-CN"/>
                </w:rPr>
                <w:delText>Emission Bandwidth (s)</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73B1FDDA" w14:textId="0BE2E160" w:rsidR="00CD008B" w:rsidRPr="00686A38" w:rsidDel="004E2844" w:rsidRDefault="00CD008B" w:rsidP="009E6D3F">
            <w:pPr>
              <w:pStyle w:val="Tabletext"/>
              <w:jc w:val="center"/>
              <w:rPr>
                <w:del w:id="914" w:author="USA First Draft" w:date="2024-07-12T13:53:00Z" w16du:dateUtc="2024-07-12T17:53:00Z"/>
                <w:lang w:eastAsia="zh-CN"/>
              </w:rPr>
            </w:pPr>
            <w:del w:id="915" w:author="USA First Draft" w:date="2024-07-12T13:53:00Z" w16du:dateUtc="2024-07-12T17:53:00Z">
              <w:r w:rsidRPr="00686A38" w:rsidDel="004E2844">
                <w:rPr>
                  <w:lang w:eastAsia="zh-CN"/>
                </w:rPr>
                <w:delText>kHz</w:delText>
              </w:r>
            </w:del>
          </w:p>
        </w:tc>
        <w:tc>
          <w:tcPr>
            <w:tcW w:w="3863" w:type="dxa"/>
            <w:gridSpan w:val="2"/>
            <w:tcBorders>
              <w:top w:val="single" w:sz="4" w:space="0" w:color="auto"/>
              <w:left w:val="nil"/>
              <w:bottom w:val="single" w:sz="4" w:space="0" w:color="auto"/>
              <w:right w:val="single" w:sz="18" w:space="0" w:color="auto"/>
            </w:tcBorders>
            <w:shd w:val="clear" w:color="auto" w:fill="FFFFFF"/>
          </w:tcPr>
          <w:p w14:paraId="0E647CE0" w14:textId="2D3B77F5" w:rsidR="00CD008B" w:rsidRPr="00686A38" w:rsidDel="004E2844" w:rsidRDefault="00CD008B" w:rsidP="009E6D3F">
            <w:pPr>
              <w:pStyle w:val="Tabletext"/>
              <w:jc w:val="center"/>
              <w:rPr>
                <w:del w:id="916" w:author="USA First Draft" w:date="2024-07-12T13:53:00Z" w16du:dateUtc="2024-07-12T17:53:00Z"/>
                <w:rFonts w:eastAsiaTheme="minorEastAsia"/>
                <w:lang w:val="en-US" w:eastAsia="ja-JP"/>
              </w:rPr>
            </w:pPr>
            <w:del w:id="917" w:author="USA First Draft" w:date="2024-07-12T13:53:00Z" w16du:dateUtc="2024-07-12T17:53:00Z">
              <w:r w:rsidRPr="00686A38" w:rsidDel="004E2844">
                <w:rPr>
                  <w:rFonts w:eastAsia="Calibri"/>
                  <w:lang w:val="en-US" w:eastAsia="en-GB"/>
                </w:rPr>
                <w:delText>[TBD]</w:delText>
              </w:r>
            </w:del>
          </w:p>
        </w:tc>
      </w:tr>
      <w:tr w:rsidR="00CD008B" w:rsidRPr="00686A38" w:rsidDel="004E2844" w14:paraId="04D67A14" w14:textId="440A41B7" w:rsidTr="009E6D3F">
        <w:trPr>
          <w:trHeight w:val="303"/>
          <w:jc w:val="center"/>
          <w:del w:id="918" w:author="USA First Draft" w:date="2024-07-12T13:53:00Z"/>
        </w:trPr>
        <w:tc>
          <w:tcPr>
            <w:tcW w:w="687" w:type="dxa"/>
            <w:vMerge/>
            <w:tcBorders>
              <w:left w:val="single" w:sz="18" w:space="0" w:color="auto"/>
              <w:right w:val="single" w:sz="4" w:space="0" w:color="auto"/>
            </w:tcBorders>
            <w:shd w:val="clear" w:color="auto" w:fill="FFFFFF"/>
            <w:vAlign w:val="center"/>
          </w:tcPr>
          <w:p w14:paraId="581B5D29" w14:textId="0623684E" w:rsidR="00CD008B" w:rsidRPr="00686A38" w:rsidDel="004E2844" w:rsidRDefault="00CD008B" w:rsidP="009E6D3F">
            <w:pPr>
              <w:tabs>
                <w:tab w:val="left" w:pos="2856"/>
              </w:tabs>
              <w:jc w:val="both"/>
              <w:rPr>
                <w:del w:id="919"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D1DBD1" w14:textId="22007D33" w:rsidR="00CD008B" w:rsidRPr="00686A38" w:rsidDel="004E2844" w:rsidRDefault="00CD008B" w:rsidP="009E6D3F">
            <w:pPr>
              <w:pStyle w:val="Tabletext"/>
              <w:rPr>
                <w:del w:id="920" w:author="USA First Draft" w:date="2024-07-12T13:53:00Z" w16du:dateUtc="2024-07-12T17:53:00Z"/>
                <w:lang w:eastAsia="zh-CN"/>
              </w:rPr>
            </w:pPr>
            <w:del w:id="921" w:author="USA First Draft" w:date="2024-07-12T13:53:00Z" w16du:dateUtc="2024-07-12T17:53:00Z">
              <w:r w:rsidRPr="00686A38" w:rsidDel="004E2844">
                <w:rPr>
                  <w:lang w:eastAsia="zh-CN"/>
                </w:rPr>
                <w:delText xml:space="preserve">Polarisation </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09EAA650" w14:textId="495CC754" w:rsidR="00CD008B" w:rsidRPr="00686A38" w:rsidDel="004E2844" w:rsidRDefault="00CD008B" w:rsidP="009E6D3F">
            <w:pPr>
              <w:pStyle w:val="Tabletext"/>
              <w:jc w:val="center"/>
              <w:rPr>
                <w:del w:id="922" w:author="USA First Draft" w:date="2024-07-12T13:53:00Z" w16du:dateUtc="2024-07-12T17:53:00Z"/>
                <w:lang w:eastAsia="zh-CN"/>
              </w:rPr>
            </w:pPr>
            <w:del w:id="923" w:author="USA First Draft" w:date="2024-07-12T13:53:00Z" w16du:dateUtc="2024-07-12T17:53:00Z">
              <w:r w:rsidRPr="00686A38" w:rsidDel="004E2844">
                <w:rPr>
                  <w:lang w:eastAsia="zh-CN"/>
                </w:rPr>
                <w:delText>n/a</w:delText>
              </w:r>
            </w:del>
          </w:p>
        </w:tc>
        <w:tc>
          <w:tcPr>
            <w:tcW w:w="1569" w:type="dxa"/>
            <w:tcBorders>
              <w:top w:val="single" w:sz="4" w:space="0" w:color="auto"/>
              <w:left w:val="nil"/>
              <w:bottom w:val="single" w:sz="4" w:space="0" w:color="auto"/>
              <w:right w:val="single" w:sz="4" w:space="0" w:color="auto"/>
            </w:tcBorders>
            <w:shd w:val="clear" w:color="auto" w:fill="FFFFFF"/>
          </w:tcPr>
          <w:p w14:paraId="09FB062F" w14:textId="4970FE1D" w:rsidR="00CD008B" w:rsidRPr="00686A38" w:rsidDel="004E2844" w:rsidRDefault="00CD008B" w:rsidP="009E6D3F">
            <w:pPr>
              <w:pStyle w:val="Tabletext"/>
              <w:jc w:val="center"/>
              <w:rPr>
                <w:del w:id="924" w:author="USA First Draft" w:date="2024-07-12T13:53:00Z" w16du:dateUtc="2024-07-12T17:53:00Z"/>
                <w:lang w:eastAsia="zh-CN"/>
              </w:rPr>
            </w:pPr>
            <w:del w:id="925"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tcPr>
          <w:p w14:paraId="7E28F89C" w14:textId="14741304" w:rsidR="00CD008B" w:rsidRPr="00686A38" w:rsidDel="004E2844" w:rsidRDefault="00CD008B" w:rsidP="009E6D3F">
            <w:pPr>
              <w:pStyle w:val="Tabletext"/>
              <w:jc w:val="center"/>
              <w:rPr>
                <w:del w:id="926" w:author="USA First Draft" w:date="2024-07-12T13:53:00Z" w16du:dateUtc="2024-07-12T17:53:00Z"/>
                <w:rFonts w:eastAsia="Calibri"/>
                <w:lang w:eastAsia="en-GB"/>
              </w:rPr>
            </w:pPr>
            <w:del w:id="927" w:author="USA First Draft" w:date="2024-07-12T13:53:00Z" w16du:dateUtc="2024-07-12T17:53:00Z">
              <w:r w:rsidRPr="00686A38" w:rsidDel="004E2844">
                <w:rPr>
                  <w:rFonts w:eastAsia="Calibri"/>
                  <w:lang w:val="en-US" w:eastAsia="en-GB"/>
                </w:rPr>
                <w:delText>[TBD]</w:delText>
              </w:r>
            </w:del>
          </w:p>
        </w:tc>
      </w:tr>
      <w:tr w:rsidR="00CD008B" w:rsidRPr="00686A38" w:rsidDel="004E2844" w14:paraId="1B538564" w14:textId="60BBBD7D" w:rsidTr="009E6D3F">
        <w:trPr>
          <w:trHeight w:val="303"/>
          <w:jc w:val="center"/>
          <w:del w:id="928" w:author="USA First Draft" w:date="2024-07-12T13:53:00Z"/>
        </w:trPr>
        <w:tc>
          <w:tcPr>
            <w:tcW w:w="687" w:type="dxa"/>
            <w:vMerge/>
            <w:tcBorders>
              <w:left w:val="single" w:sz="18" w:space="0" w:color="auto"/>
              <w:right w:val="single" w:sz="4" w:space="0" w:color="auto"/>
            </w:tcBorders>
            <w:shd w:val="clear" w:color="auto" w:fill="FFFFFF"/>
            <w:vAlign w:val="center"/>
          </w:tcPr>
          <w:p w14:paraId="3315F90E" w14:textId="5887EB56" w:rsidR="00CD008B" w:rsidRPr="00686A38" w:rsidDel="004E2844" w:rsidRDefault="00CD008B" w:rsidP="009E6D3F">
            <w:pPr>
              <w:tabs>
                <w:tab w:val="left" w:pos="2856"/>
              </w:tabs>
              <w:jc w:val="both"/>
              <w:rPr>
                <w:del w:id="929"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0052DE" w14:textId="76F5D48E" w:rsidR="00CD008B" w:rsidRPr="00686A38" w:rsidDel="004E2844" w:rsidRDefault="00CD008B" w:rsidP="009E6D3F">
            <w:pPr>
              <w:pStyle w:val="Tabletext"/>
              <w:rPr>
                <w:del w:id="930" w:author="USA First Draft" w:date="2024-07-12T13:53:00Z" w16du:dateUtc="2024-07-12T17:53:00Z"/>
                <w:lang w:eastAsia="zh-CN"/>
              </w:rPr>
            </w:pPr>
            <w:del w:id="931" w:author="USA First Draft" w:date="2024-07-12T13:53:00Z" w16du:dateUtc="2024-07-12T17:53:00Z">
              <w:r w:rsidRPr="00686A38" w:rsidDel="004E2844">
                <w:rPr>
                  <w:lang w:eastAsia="zh-CN"/>
                </w:rPr>
                <w:delText>Transmitter power</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4078051C" w14:textId="1C34E734" w:rsidR="00CD008B" w:rsidRPr="00686A38" w:rsidDel="004E2844" w:rsidRDefault="00CD008B" w:rsidP="009E6D3F">
            <w:pPr>
              <w:pStyle w:val="Tabletext"/>
              <w:jc w:val="center"/>
              <w:rPr>
                <w:del w:id="932" w:author="USA First Draft" w:date="2024-07-12T13:53:00Z" w16du:dateUtc="2024-07-12T17:53:00Z"/>
                <w:lang w:eastAsia="zh-CN"/>
              </w:rPr>
            </w:pPr>
            <w:del w:id="933" w:author="USA First Draft" w:date="2024-07-12T13:53:00Z" w16du:dateUtc="2024-07-12T17:53:00Z">
              <w:r w:rsidRPr="00686A38" w:rsidDel="004E2844">
                <w:rPr>
                  <w:lang w:eastAsia="zh-CN"/>
                </w:rPr>
                <w:delText>dBW</w:delText>
              </w:r>
            </w:del>
          </w:p>
        </w:tc>
        <w:tc>
          <w:tcPr>
            <w:tcW w:w="1569" w:type="dxa"/>
            <w:tcBorders>
              <w:top w:val="single" w:sz="4" w:space="0" w:color="auto"/>
              <w:left w:val="nil"/>
              <w:bottom w:val="single" w:sz="4" w:space="0" w:color="auto"/>
              <w:right w:val="single" w:sz="4" w:space="0" w:color="auto"/>
            </w:tcBorders>
            <w:shd w:val="clear" w:color="auto" w:fill="FFFFFF"/>
          </w:tcPr>
          <w:p w14:paraId="5768E3C1" w14:textId="0B5795AD" w:rsidR="00CD008B" w:rsidRPr="00686A38" w:rsidDel="004E2844" w:rsidRDefault="00CD008B" w:rsidP="009E6D3F">
            <w:pPr>
              <w:pStyle w:val="Tabletext"/>
              <w:jc w:val="center"/>
              <w:rPr>
                <w:del w:id="934" w:author="USA First Draft" w:date="2024-07-12T13:53:00Z" w16du:dateUtc="2024-07-12T17:53:00Z"/>
                <w:rFonts w:eastAsia="Calibri"/>
                <w:lang w:eastAsia="en-GB"/>
              </w:rPr>
            </w:pPr>
            <w:del w:id="935"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tcPr>
          <w:p w14:paraId="6DF6421F" w14:textId="6E44CEBB" w:rsidR="00CD008B" w:rsidRPr="00686A38" w:rsidDel="004E2844" w:rsidRDefault="00CD008B" w:rsidP="009E6D3F">
            <w:pPr>
              <w:pStyle w:val="Tabletext"/>
              <w:jc w:val="center"/>
              <w:rPr>
                <w:del w:id="936" w:author="USA First Draft" w:date="2024-07-12T13:53:00Z" w16du:dateUtc="2024-07-12T17:53:00Z"/>
                <w:rFonts w:eastAsia="Calibri"/>
                <w:lang w:eastAsia="en-GB"/>
              </w:rPr>
            </w:pPr>
            <w:del w:id="937" w:author="USA First Draft" w:date="2024-07-12T13:53:00Z" w16du:dateUtc="2024-07-12T17:53:00Z">
              <w:r w:rsidRPr="00686A38" w:rsidDel="004E2844">
                <w:rPr>
                  <w:rFonts w:eastAsia="Calibri"/>
                  <w:lang w:val="en-US" w:eastAsia="en-GB"/>
                </w:rPr>
                <w:delText>[TBD]</w:delText>
              </w:r>
            </w:del>
          </w:p>
        </w:tc>
      </w:tr>
      <w:tr w:rsidR="00CD008B" w:rsidRPr="00686A38" w:rsidDel="004E2844" w14:paraId="62716251" w14:textId="1F4CBEA7" w:rsidTr="009E6D3F">
        <w:trPr>
          <w:trHeight w:val="303"/>
          <w:jc w:val="center"/>
          <w:del w:id="938" w:author="USA First Draft" w:date="2024-07-12T13:53:00Z"/>
        </w:trPr>
        <w:tc>
          <w:tcPr>
            <w:tcW w:w="687" w:type="dxa"/>
            <w:vMerge/>
            <w:tcBorders>
              <w:left w:val="single" w:sz="18" w:space="0" w:color="auto"/>
              <w:right w:val="single" w:sz="4" w:space="0" w:color="auto"/>
            </w:tcBorders>
            <w:shd w:val="clear" w:color="auto" w:fill="FFFFFF"/>
            <w:vAlign w:val="center"/>
          </w:tcPr>
          <w:p w14:paraId="6E3116FB" w14:textId="1D61516F" w:rsidR="00CD008B" w:rsidRPr="00686A38" w:rsidDel="004E2844" w:rsidRDefault="00CD008B" w:rsidP="009E6D3F">
            <w:pPr>
              <w:tabs>
                <w:tab w:val="left" w:pos="2856"/>
              </w:tabs>
              <w:jc w:val="both"/>
              <w:rPr>
                <w:del w:id="939"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4B8A3A" w14:textId="2A4D9123" w:rsidR="00CD008B" w:rsidRPr="00686A38" w:rsidDel="004E2844" w:rsidRDefault="00CD008B" w:rsidP="009E6D3F">
            <w:pPr>
              <w:pStyle w:val="Tabletext"/>
              <w:rPr>
                <w:del w:id="940" w:author="USA First Draft" w:date="2024-07-12T13:53:00Z" w16du:dateUtc="2024-07-12T17:53:00Z"/>
                <w:lang w:eastAsia="zh-CN"/>
              </w:rPr>
            </w:pPr>
            <w:del w:id="941" w:author="USA First Draft" w:date="2024-07-12T13:53:00Z" w16du:dateUtc="2024-07-12T17:53:00Z">
              <w:r w:rsidRPr="00686A38" w:rsidDel="004E2844">
                <w:rPr>
                  <w:lang w:eastAsia="zh-CN"/>
                </w:rPr>
                <w:delText>EIRP</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2902B467" w14:textId="459B3F69" w:rsidR="00CD008B" w:rsidRPr="00686A38" w:rsidDel="004E2844" w:rsidRDefault="00CD008B" w:rsidP="009E6D3F">
            <w:pPr>
              <w:pStyle w:val="Tabletext"/>
              <w:jc w:val="center"/>
              <w:rPr>
                <w:del w:id="942" w:author="USA First Draft" w:date="2024-07-12T13:53:00Z" w16du:dateUtc="2024-07-12T17:53:00Z"/>
                <w:lang w:eastAsia="zh-CN"/>
              </w:rPr>
            </w:pPr>
            <w:del w:id="943" w:author="USA First Draft" w:date="2024-07-12T13:53:00Z" w16du:dateUtc="2024-07-12T17:53:00Z">
              <w:r w:rsidRPr="00686A38" w:rsidDel="004E2844">
                <w:rPr>
                  <w:lang w:eastAsia="zh-CN"/>
                </w:rPr>
                <w:delText>dBW</w:delText>
              </w:r>
            </w:del>
          </w:p>
        </w:tc>
        <w:tc>
          <w:tcPr>
            <w:tcW w:w="1569" w:type="dxa"/>
            <w:tcBorders>
              <w:top w:val="single" w:sz="4" w:space="0" w:color="auto"/>
              <w:left w:val="nil"/>
              <w:bottom w:val="single" w:sz="4" w:space="0" w:color="auto"/>
              <w:right w:val="single" w:sz="4" w:space="0" w:color="auto"/>
            </w:tcBorders>
            <w:shd w:val="clear" w:color="auto" w:fill="FFFFFF"/>
          </w:tcPr>
          <w:p w14:paraId="67CFAB75" w14:textId="78E923E7" w:rsidR="00CD008B" w:rsidRPr="00686A38" w:rsidDel="004E2844" w:rsidRDefault="00CD008B" w:rsidP="009E6D3F">
            <w:pPr>
              <w:pStyle w:val="Tabletext"/>
              <w:jc w:val="center"/>
              <w:rPr>
                <w:del w:id="944" w:author="USA First Draft" w:date="2024-07-12T13:53:00Z" w16du:dateUtc="2024-07-12T17:53:00Z"/>
                <w:lang w:eastAsia="zh-CN"/>
              </w:rPr>
            </w:pPr>
            <w:del w:id="945"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tcPr>
          <w:p w14:paraId="24F191C1" w14:textId="3930C6F0" w:rsidR="00CD008B" w:rsidRPr="00686A38" w:rsidDel="004E2844" w:rsidRDefault="00CD008B" w:rsidP="009E6D3F">
            <w:pPr>
              <w:pStyle w:val="Tabletext"/>
              <w:jc w:val="center"/>
              <w:rPr>
                <w:del w:id="946" w:author="USA First Draft" w:date="2024-07-12T13:53:00Z" w16du:dateUtc="2024-07-12T17:53:00Z"/>
                <w:rFonts w:eastAsia="Calibri"/>
                <w:lang w:eastAsia="en-GB"/>
              </w:rPr>
            </w:pPr>
            <w:del w:id="947" w:author="USA First Draft" w:date="2024-07-12T13:53:00Z" w16du:dateUtc="2024-07-12T17:53:00Z">
              <w:r w:rsidRPr="00686A38" w:rsidDel="004E2844">
                <w:rPr>
                  <w:rFonts w:eastAsia="Calibri"/>
                  <w:lang w:val="en-US" w:eastAsia="en-GB"/>
                </w:rPr>
                <w:delText>[TBD]</w:delText>
              </w:r>
            </w:del>
          </w:p>
        </w:tc>
      </w:tr>
      <w:tr w:rsidR="00CD008B" w:rsidRPr="00686A38" w:rsidDel="004E2844" w14:paraId="6312DFC8" w14:textId="3DF13042" w:rsidTr="009E6D3F">
        <w:trPr>
          <w:trHeight w:val="303"/>
          <w:jc w:val="center"/>
          <w:del w:id="948" w:author="USA First Draft" w:date="2024-07-12T13:53:00Z"/>
        </w:trPr>
        <w:tc>
          <w:tcPr>
            <w:tcW w:w="687" w:type="dxa"/>
            <w:vMerge/>
            <w:tcBorders>
              <w:left w:val="single" w:sz="18" w:space="0" w:color="auto"/>
              <w:right w:val="single" w:sz="4" w:space="0" w:color="auto"/>
            </w:tcBorders>
            <w:shd w:val="clear" w:color="auto" w:fill="FFFFFF"/>
            <w:vAlign w:val="center"/>
          </w:tcPr>
          <w:p w14:paraId="32D5A906" w14:textId="5E3AE1DC" w:rsidR="00CD008B" w:rsidRPr="00686A38" w:rsidDel="004E2844" w:rsidRDefault="00CD008B" w:rsidP="009E6D3F">
            <w:pPr>
              <w:tabs>
                <w:tab w:val="left" w:pos="2856"/>
              </w:tabs>
              <w:jc w:val="both"/>
              <w:rPr>
                <w:del w:id="949"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C21EB9" w14:textId="1E31DDBA" w:rsidR="00CD008B" w:rsidRPr="00686A38" w:rsidDel="004E2844" w:rsidRDefault="00CD008B" w:rsidP="009E6D3F">
            <w:pPr>
              <w:pStyle w:val="Tabletext"/>
              <w:rPr>
                <w:del w:id="950" w:author="USA First Draft" w:date="2024-07-12T13:53:00Z" w16du:dateUtc="2024-07-12T17:53:00Z"/>
                <w:lang w:eastAsia="zh-CN"/>
              </w:rPr>
            </w:pPr>
            <w:del w:id="951" w:author="USA First Draft" w:date="2024-07-12T13:53:00Z" w16du:dateUtc="2024-07-12T17:53:00Z">
              <w:r w:rsidRPr="00686A38" w:rsidDel="004E2844">
                <w:rPr>
                  <w:lang w:eastAsia="zh-CN"/>
                </w:rPr>
                <w:delText>Antenna Diameter</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37218D5A" w14:textId="6774A3F3" w:rsidR="00CD008B" w:rsidRPr="00686A38" w:rsidDel="004E2844" w:rsidRDefault="00CD008B" w:rsidP="009E6D3F">
            <w:pPr>
              <w:pStyle w:val="Tabletext"/>
              <w:jc w:val="center"/>
              <w:rPr>
                <w:del w:id="952" w:author="USA First Draft" w:date="2024-07-12T13:53:00Z" w16du:dateUtc="2024-07-12T17:53:00Z"/>
                <w:lang w:eastAsia="zh-CN"/>
              </w:rPr>
            </w:pPr>
            <w:del w:id="953" w:author="USA First Draft" w:date="2024-07-12T13:53:00Z" w16du:dateUtc="2024-07-12T17:53:00Z">
              <w:r w:rsidRPr="00686A38" w:rsidDel="004E2844">
                <w:rPr>
                  <w:lang w:eastAsia="zh-CN"/>
                </w:rPr>
                <w:delText>m</w:delText>
              </w:r>
            </w:del>
          </w:p>
        </w:tc>
        <w:tc>
          <w:tcPr>
            <w:tcW w:w="1569" w:type="dxa"/>
            <w:tcBorders>
              <w:top w:val="single" w:sz="4" w:space="0" w:color="auto"/>
              <w:left w:val="nil"/>
              <w:bottom w:val="single" w:sz="4" w:space="0" w:color="auto"/>
              <w:right w:val="single" w:sz="4" w:space="0" w:color="auto"/>
            </w:tcBorders>
            <w:shd w:val="clear" w:color="auto" w:fill="FFFFFF"/>
          </w:tcPr>
          <w:p w14:paraId="1D388FFD" w14:textId="4563813C" w:rsidR="00CD008B" w:rsidRPr="00686A38" w:rsidDel="004E2844" w:rsidRDefault="00CD008B" w:rsidP="009E6D3F">
            <w:pPr>
              <w:pStyle w:val="Tabletext"/>
              <w:jc w:val="center"/>
              <w:rPr>
                <w:del w:id="954" w:author="USA First Draft" w:date="2024-07-12T13:53:00Z" w16du:dateUtc="2024-07-12T17:53:00Z"/>
                <w:lang w:eastAsia="zh-CN"/>
              </w:rPr>
            </w:pPr>
            <w:del w:id="955"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tcPr>
          <w:p w14:paraId="1DF88BAB" w14:textId="61922062" w:rsidR="00CD008B" w:rsidRPr="00686A38" w:rsidDel="004E2844" w:rsidRDefault="00CD008B" w:rsidP="009E6D3F">
            <w:pPr>
              <w:pStyle w:val="Tabletext"/>
              <w:jc w:val="center"/>
              <w:rPr>
                <w:del w:id="956" w:author="USA First Draft" w:date="2024-07-12T13:53:00Z" w16du:dateUtc="2024-07-12T17:53:00Z"/>
                <w:rFonts w:eastAsia="Calibri"/>
                <w:lang w:val="en-US" w:eastAsia="en-GB"/>
              </w:rPr>
            </w:pPr>
            <w:del w:id="957" w:author="USA First Draft" w:date="2024-07-12T13:53:00Z" w16du:dateUtc="2024-07-12T17:53:00Z">
              <w:r w:rsidRPr="00686A38" w:rsidDel="004E2844">
                <w:rPr>
                  <w:rFonts w:eastAsia="Calibri"/>
                  <w:lang w:val="en-US" w:eastAsia="en-GB"/>
                </w:rPr>
                <w:delText>[TBD]</w:delText>
              </w:r>
            </w:del>
          </w:p>
        </w:tc>
      </w:tr>
      <w:tr w:rsidR="00CD008B" w:rsidRPr="00686A38" w:rsidDel="004E2844" w14:paraId="1789E43F" w14:textId="6E829AA2" w:rsidTr="009E6D3F">
        <w:trPr>
          <w:trHeight w:val="303"/>
          <w:jc w:val="center"/>
          <w:del w:id="958" w:author="USA First Draft" w:date="2024-07-12T13:53:00Z"/>
        </w:trPr>
        <w:tc>
          <w:tcPr>
            <w:tcW w:w="687" w:type="dxa"/>
            <w:vMerge/>
            <w:tcBorders>
              <w:left w:val="single" w:sz="18" w:space="0" w:color="auto"/>
              <w:right w:val="single" w:sz="4" w:space="0" w:color="auto"/>
            </w:tcBorders>
            <w:shd w:val="clear" w:color="auto" w:fill="FFFFFF"/>
            <w:vAlign w:val="center"/>
          </w:tcPr>
          <w:p w14:paraId="661FF27E" w14:textId="68D539F4" w:rsidR="00CD008B" w:rsidRPr="00686A38" w:rsidDel="004E2844" w:rsidRDefault="00CD008B" w:rsidP="009E6D3F">
            <w:pPr>
              <w:tabs>
                <w:tab w:val="left" w:pos="2856"/>
              </w:tabs>
              <w:jc w:val="both"/>
              <w:rPr>
                <w:del w:id="959"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A6A8C2" w14:textId="1486D543" w:rsidR="00CD008B" w:rsidRPr="00686A38" w:rsidDel="004E2844" w:rsidRDefault="00CD008B" w:rsidP="009E6D3F">
            <w:pPr>
              <w:pStyle w:val="Tabletext"/>
              <w:rPr>
                <w:del w:id="960" w:author="USA First Draft" w:date="2024-07-12T13:53:00Z" w16du:dateUtc="2024-07-12T17:53:00Z"/>
                <w:lang w:eastAsia="zh-CN"/>
              </w:rPr>
            </w:pPr>
            <w:del w:id="961" w:author="USA First Draft" w:date="2024-07-12T13:53:00Z" w16du:dateUtc="2024-07-12T17:53:00Z">
              <w:r w:rsidRPr="00686A38" w:rsidDel="004E2844">
                <w:rPr>
                  <w:lang w:eastAsia="zh-CN"/>
                </w:rPr>
                <w:delText>Peak antenna gain</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7EA50446" w14:textId="6836171A" w:rsidR="00CD008B" w:rsidRPr="00686A38" w:rsidDel="004E2844" w:rsidRDefault="00CD008B" w:rsidP="009E6D3F">
            <w:pPr>
              <w:pStyle w:val="Tabletext"/>
              <w:jc w:val="center"/>
              <w:rPr>
                <w:del w:id="962" w:author="USA First Draft" w:date="2024-07-12T13:53:00Z" w16du:dateUtc="2024-07-12T17:53:00Z"/>
                <w:lang w:eastAsia="zh-CN"/>
              </w:rPr>
            </w:pPr>
            <w:del w:id="963" w:author="USA First Draft" w:date="2024-07-12T13:53:00Z" w16du:dateUtc="2024-07-12T17:53:00Z">
              <w:r w:rsidRPr="00686A38" w:rsidDel="004E2844">
                <w:rPr>
                  <w:lang w:eastAsia="zh-CN"/>
                </w:rPr>
                <w:delText>dBi</w:delText>
              </w:r>
            </w:del>
          </w:p>
        </w:tc>
        <w:tc>
          <w:tcPr>
            <w:tcW w:w="1569" w:type="dxa"/>
            <w:tcBorders>
              <w:top w:val="single" w:sz="4" w:space="0" w:color="auto"/>
              <w:left w:val="nil"/>
              <w:bottom w:val="single" w:sz="4" w:space="0" w:color="auto"/>
              <w:right w:val="single" w:sz="4" w:space="0" w:color="auto"/>
            </w:tcBorders>
            <w:shd w:val="clear" w:color="auto" w:fill="FFFFFF"/>
          </w:tcPr>
          <w:p w14:paraId="1BA1DD8E" w14:textId="5A94EAAD" w:rsidR="00CD008B" w:rsidRPr="00686A38" w:rsidDel="004E2844" w:rsidRDefault="00CD008B" w:rsidP="009E6D3F">
            <w:pPr>
              <w:pStyle w:val="Tabletext"/>
              <w:jc w:val="center"/>
              <w:rPr>
                <w:del w:id="964" w:author="USA First Draft" w:date="2024-07-12T13:53:00Z" w16du:dateUtc="2024-07-12T17:53:00Z"/>
                <w:lang w:val="ru-RU" w:eastAsia="zh-CN"/>
              </w:rPr>
            </w:pPr>
            <w:del w:id="965"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tcPr>
          <w:p w14:paraId="2BBD4842" w14:textId="623A37FC" w:rsidR="00CD008B" w:rsidRPr="00686A38" w:rsidDel="004E2844" w:rsidRDefault="00CD008B" w:rsidP="009E6D3F">
            <w:pPr>
              <w:pStyle w:val="Tabletext"/>
              <w:jc w:val="center"/>
              <w:rPr>
                <w:del w:id="966" w:author="USA First Draft" w:date="2024-07-12T13:53:00Z" w16du:dateUtc="2024-07-12T17:53:00Z"/>
                <w:rFonts w:eastAsia="Calibri"/>
                <w:lang w:val="ru-RU" w:eastAsia="en-GB"/>
              </w:rPr>
            </w:pPr>
            <w:del w:id="967" w:author="USA First Draft" w:date="2024-07-12T13:53:00Z" w16du:dateUtc="2024-07-12T17:53:00Z">
              <w:r w:rsidRPr="00686A38" w:rsidDel="004E2844">
                <w:rPr>
                  <w:rFonts w:eastAsia="Calibri"/>
                  <w:lang w:val="en-US" w:eastAsia="en-GB"/>
                </w:rPr>
                <w:delText>[TBD]</w:delText>
              </w:r>
            </w:del>
          </w:p>
        </w:tc>
      </w:tr>
      <w:tr w:rsidR="00CD008B" w:rsidRPr="00686A38" w:rsidDel="004E2844" w14:paraId="5BEB4628" w14:textId="7EA6329F" w:rsidTr="009E6D3F">
        <w:trPr>
          <w:trHeight w:val="303"/>
          <w:jc w:val="center"/>
          <w:del w:id="968" w:author="USA First Draft" w:date="2024-07-12T13:53:00Z"/>
        </w:trPr>
        <w:tc>
          <w:tcPr>
            <w:tcW w:w="687" w:type="dxa"/>
            <w:vMerge/>
            <w:tcBorders>
              <w:left w:val="single" w:sz="18" w:space="0" w:color="auto"/>
              <w:right w:val="single" w:sz="4" w:space="0" w:color="auto"/>
            </w:tcBorders>
            <w:shd w:val="clear" w:color="auto" w:fill="FFFFFF"/>
            <w:vAlign w:val="center"/>
          </w:tcPr>
          <w:p w14:paraId="2005F751" w14:textId="23731BC2" w:rsidR="00CD008B" w:rsidRPr="00686A38" w:rsidDel="004E2844" w:rsidRDefault="00CD008B" w:rsidP="009E6D3F">
            <w:pPr>
              <w:tabs>
                <w:tab w:val="left" w:pos="2856"/>
              </w:tabs>
              <w:jc w:val="both"/>
              <w:rPr>
                <w:del w:id="969"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ED9B45" w14:textId="2651F39E" w:rsidR="00CD008B" w:rsidRPr="00686A38" w:rsidDel="004E2844" w:rsidRDefault="00CD008B" w:rsidP="009E6D3F">
            <w:pPr>
              <w:pStyle w:val="Tabletext"/>
              <w:rPr>
                <w:del w:id="970" w:author="USA First Draft" w:date="2024-07-12T13:53:00Z" w16du:dateUtc="2024-07-12T17:53:00Z"/>
                <w:lang w:eastAsia="zh-CN"/>
              </w:rPr>
            </w:pPr>
            <w:del w:id="971" w:author="USA First Draft" w:date="2024-07-12T13:53:00Z" w16du:dateUtc="2024-07-12T17:53:00Z">
              <w:r w:rsidRPr="00686A38" w:rsidDel="004E2844">
                <w:rPr>
                  <w:lang w:eastAsia="zh-CN"/>
                </w:rPr>
                <w:delText>Antenna pattern</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796A6C6C" w14:textId="467193DA" w:rsidR="00CD008B" w:rsidRPr="00686A38" w:rsidDel="004E2844" w:rsidRDefault="00CD008B" w:rsidP="009E6D3F">
            <w:pPr>
              <w:pStyle w:val="Tabletext"/>
              <w:jc w:val="center"/>
              <w:rPr>
                <w:del w:id="972" w:author="USA First Draft" w:date="2024-07-12T13:53:00Z" w16du:dateUtc="2024-07-12T17:53:00Z"/>
                <w:lang w:eastAsia="zh-CN"/>
              </w:rPr>
            </w:pPr>
            <w:del w:id="973" w:author="USA First Draft" w:date="2024-07-12T13:53:00Z" w16du:dateUtc="2024-07-12T17:53:00Z">
              <w:r w:rsidRPr="00686A38" w:rsidDel="004E2844">
                <w:rPr>
                  <w:lang w:eastAsia="zh-CN"/>
                </w:rPr>
                <w:delText>n/a</w:delText>
              </w:r>
            </w:del>
          </w:p>
        </w:tc>
        <w:tc>
          <w:tcPr>
            <w:tcW w:w="1569" w:type="dxa"/>
            <w:tcBorders>
              <w:top w:val="single" w:sz="4" w:space="0" w:color="auto"/>
              <w:left w:val="nil"/>
              <w:bottom w:val="single" w:sz="4" w:space="0" w:color="auto"/>
              <w:right w:val="single" w:sz="4" w:space="0" w:color="auto"/>
            </w:tcBorders>
            <w:shd w:val="clear" w:color="auto" w:fill="FFFFFF"/>
          </w:tcPr>
          <w:p w14:paraId="02CE5A95" w14:textId="10037E39" w:rsidR="00CD008B" w:rsidRPr="00686A38" w:rsidDel="004E2844" w:rsidRDefault="00CD008B" w:rsidP="009E6D3F">
            <w:pPr>
              <w:pStyle w:val="Tabletext"/>
              <w:jc w:val="center"/>
              <w:rPr>
                <w:del w:id="974" w:author="USA First Draft" w:date="2024-07-12T13:53:00Z" w16du:dateUtc="2024-07-12T17:53:00Z"/>
                <w:lang w:eastAsia="zh-CN"/>
              </w:rPr>
            </w:pPr>
            <w:del w:id="975"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tcPr>
          <w:p w14:paraId="4175B69C" w14:textId="43A07B47" w:rsidR="00CD008B" w:rsidRPr="00686A38" w:rsidDel="004E2844" w:rsidRDefault="00CD008B" w:rsidP="009E6D3F">
            <w:pPr>
              <w:pStyle w:val="Tabletext"/>
              <w:jc w:val="center"/>
              <w:rPr>
                <w:del w:id="976" w:author="USA First Draft" w:date="2024-07-12T13:53:00Z" w16du:dateUtc="2024-07-12T17:53:00Z"/>
                <w:rFonts w:eastAsia="Calibri"/>
                <w:lang w:eastAsia="en-GB"/>
              </w:rPr>
            </w:pPr>
            <w:del w:id="977" w:author="USA First Draft" w:date="2024-07-12T13:53:00Z" w16du:dateUtc="2024-07-12T17:53:00Z">
              <w:r w:rsidRPr="00686A38" w:rsidDel="004E2844">
                <w:rPr>
                  <w:rFonts w:eastAsia="Calibri"/>
                  <w:lang w:val="en-US" w:eastAsia="en-GB"/>
                </w:rPr>
                <w:delText>[TBD]</w:delText>
              </w:r>
            </w:del>
          </w:p>
        </w:tc>
      </w:tr>
      <w:tr w:rsidR="00CD008B" w:rsidRPr="00686A38" w:rsidDel="004E2844" w14:paraId="48DAC3AD" w14:textId="4A1EFB5E" w:rsidTr="009E6D3F">
        <w:trPr>
          <w:trHeight w:val="303"/>
          <w:jc w:val="center"/>
          <w:del w:id="978" w:author="USA First Draft" w:date="2024-07-12T13:53:00Z"/>
        </w:trPr>
        <w:tc>
          <w:tcPr>
            <w:tcW w:w="687" w:type="dxa"/>
            <w:vMerge/>
            <w:tcBorders>
              <w:left w:val="single" w:sz="18" w:space="0" w:color="auto"/>
              <w:right w:val="single" w:sz="4" w:space="0" w:color="auto"/>
            </w:tcBorders>
            <w:shd w:val="clear" w:color="auto" w:fill="FFFFFF"/>
            <w:vAlign w:val="center"/>
          </w:tcPr>
          <w:p w14:paraId="6BEF41F2" w14:textId="48F10A2D" w:rsidR="00CD008B" w:rsidRPr="00686A38" w:rsidDel="004E2844" w:rsidRDefault="00CD008B" w:rsidP="009E6D3F">
            <w:pPr>
              <w:tabs>
                <w:tab w:val="left" w:pos="2856"/>
              </w:tabs>
              <w:jc w:val="both"/>
              <w:rPr>
                <w:del w:id="979"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C1E3D0" w14:textId="0BAF7ABB" w:rsidR="00CD008B" w:rsidRPr="00686A38" w:rsidDel="004E2844" w:rsidRDefault="00CD008B" w:rsidP="009E6D3F">
            <w:pPr>
              <w:pStyle w:val="Tabletext"/>
              <w:rPr>
                <w:del w:id="980" w:author="USA First Draft" w:date="2024-07-12T13:53:00Z" w16du:dateUtc="2024-07-12T17:53:00Z"/>
                <w:lang w:eastAsia="zh-CN"/>
              </w:rPr>
            </w:pPr>
            <w:del w:id="981" w:author="USA First Draft" w:date="2024-07-12T13:53:00Z" w16du:dateUtc="2024-07-12T17:53:00Z">
              <w:r w:rsidRPr="00686A38" w:rsidDel="004E2844">
                <w:rPr>
                  <w:lang w:eastAsia="zh-CN"/>
                </w:rPr>
                <w:delText>Noise temperature</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2D4D88FE" w14:textId="44A3C7E7" w:rsidR="00CD008B" w:rsidRPr="00686A38" w:rsidDel="004E2844" w:rsidRDefault="00CD008B" w:rsidP="009E6D3F">
            <w:pPr>
              <w:pStyle w:val="Tabletext"/>
              <w:jc w:val="center"/>
              <w:rPr>
                <w:del w:id="982" w:author="USA First Draft" w:date="2024-07-12T13:53:00Z" w16du:dateUtc="2024-07-12T17:53:00Z"/>
                <w:lang w:eastAsia="zh-CN"/>
              </w:rPr>
            </w:pPr>
            <w:del w:id="983" w:author="USA First Draft" w:date="2024-07-12T13:53:00Z" w16du:dateUtc="2024-07-12T17:53:00Z">
              <w:r w:rsidRPr="00686A38" w:rsidDel="004E2844">
                <w:rPr>
                  <w:lang w:eastAsia="zh-CN"/>
                </w:rPr>
                <w:delText>K</w:delText>
              </w:r>
            </w:del>
          </w:p>
        </w:tc>
        <w:tc>
          <w:tcPr>
            <w:tcW w:w="1569" w:type="dxa"/>
            <w:tcBorders>
              <w:top w:val="single" w:sz="4" w:space="0" w:color="auto"/>
              <w:left w:val="nil"/>
              <w:bottom w:val="single" w:sz="4" w:space="0" w:color="auto"/>
              <w:right w:val="single" w:sz="4" w:space="0" w:color="auto"/>
            </w:tcBorders>
            <w:shd w:val="clear" w:color="auto" w:fill="FFFFFF"/>
          </w:tcPr>
          <w:p w14:paraId="128D375E" w14:textId="4E0A645B" w:rsidR="00CD008B" w:rsidRPr="00686A38" w:rsidDel="004E2844" w:rsidRDefault="00CD008B" w:rsidP="009E6D3F">
            <w:pPr>
              <w:pStyle w:val="Tabletext"/>
              <w:jc w:val="center"/>
              <w:rPr>
                <w:del w:id="984" w:author="USA First Draft" w:date="2024-07-12T13:53:00Z" w16du:dateUtc="2024-07-12T17:53:00Z"/>
                <w:lang w:eastAsia="zh-CN"/>
              </w:rPr>
            </w:pPr>
            <w:del w:id="985"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tcPr>
          <w:p w14:paraId="4E91C260" w14:textId="71078FA7" w:rsidR="00CD008B" w:rsidRPr="00686A38" w:rsidDel="004E2844" w:rsidRDefault="00CD008B" w:rsidP="009E6D3F">
            <w:pPr>
              <w:pStyle w:val="Tabletext"/>
              <w:jc w:val="center"/>
              <w:rPr>
                <w:del w:id="986" w:author="USA First Draft" w:date="2024-07-12T13:53:00Z" w16du:dateUtc="2024-07-12T17:53:00Z"/>
                <w:rFonts w:eastAsia="Calibri"/>
                <w:lang w:eastAsia="en-GB"/>
              </w:rPr>
            </w:pPr>
            <w:del w:id="987" w:author="USA First Draft" w:date="2024-07-12T13:53:00Z" w16du:dateUtc="2024-07-12T17:53:00Z">
              <w:r w:rsidRPr="00686A38" w:rsidDel="004E2844">
                <w:rPr>
                  <w:rFonts w:eastAsia="Calibri"/>
                  <w:lang w:val="en-US" w:eastAsia="en-GB"/>
                </w:rPr>
                <w:delText>[TBD]</w:delText>
              </w:r>
            </w:del>
          </w:p>
        </w:tc>
      </w:tr>
      <w:tr w:rsidR="00CD008B" w:rsidRPr="00686A38" w:rsidDel="004E2844" w14:paraId="5A02D4BA" w14:textId="12167EAA" w:rsidTr="009E6D3F">
        <w:trPr>
          <w:trHeight w:val="303"/>
          <w:jc w:val="center"/>
          <w:del w:id="988" w:author="USA First Draft" w:date="2024-07-12T13:53:00Z"/>
        </w:trPr>
        <w:tc>
          <w:tcPr>
            <w:tcW w:w="687" w:type="dxa"/>
            <w:vMerge/>
            <w:tcBorders>
              <w:left w:val="single" w:sz="18" w:space="0" w:color="auto"/>
              <w:right w:val="single" w:sz="4" w:space="0" w:color="auto"/>
            </w:tcBorders>
            <w:shd w:val="clear" w:color="auto" w:fill="FFFFFF"/>
            <w:vAlign w:val="center"/>
          </w:tcPr>
          <w:p w14:paraId="0B91A5C8" w14:textId="219E2F2D" w:rsidR="00CD008B" w:rsidRPr="00686A38" w:rsidDel="004E2844" w:rsidRDefault="00CD008B" w:rsidP="009E6D3F">
            <w:pPr>
              <w:tabs>
                <w:tab w:val="left" w:pos="2856"/>
              </w:tabs>
              <w:jc w:val="both"/>
              <w:rPr>
                <w:del w:id="989"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91ACA4" w14:textId="130802E8" w:rsidR="00CD008B" w:rsidRPr="00686A38" w:rsidDel="004E2844" w:rsidRDefault="00CD008B" w:rsidP="009E6D3F">
            <w:pPr>
              <w:pStyle w:val="Tabletext"/>
              <w:rPr>
                <w:del w:id="990" w:author="USA First Draft" w:date="2024-07-12T13:53:00Z" w16du:dateUtc="2024-07-12T17:53:00Z"/>
                <w:lang w:eastAsia="zh-CN"/>
              </w:rPr>
            </w:pPr>
            <w:del w:id="991" w:author="USA First Draft" w:date="2024-07-12T13:53:00Z" w16du:dateUtc="2024-07-12T17:53:00Z">
              <w:r w:rsidRPr="00686A38" w:rsidDel="004E2844">
                <w:rPr>
                  <w:lang w:eastAsia="zh-CN"/>
                </w:rPr>
                <w:delText>Out-of-band emission</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0898F842" w14:textId="5EB91DF3" w:rsidR="00CD008B" w:rsidRPr="00686A38" w:rsidDel="004E2844" w:rsidRDefault="00CD008B" w:rsidP="009E6D3F">
            <w:pPr>
              <w:pStyle w:val="Tabletext"/>
              <w:jc w:val="center"/>
              <w:rPr>
                <w:del w:id="992" w:author="USA First Draft" w:date="2024-07-12T13:53:00Z" w16du:dateUtc="2024-07-12T17:53:00Z"/>
                <w:lang w:eastAsia="zh-CN"/>
              </w:rPr>
            </w:pPr>
            <w:del w:id="993" w:author="USA First Draft" w:date="2024-07-12T13:53:00Z" w16du:dateUtc="2024-07-12T17:53:00Z">
              <w:r w:rsidRPr="00686A38" w:rsidDel="004E2844">
                <w:rPr>
                  <w:lang w:eastAsia="zh-CN"/>
                </w:rPr>
                <w:delText>n/a</w:delText>
              </w:r>
            </w:del>
          </w:p>
        </w:tc>
        <w:tc>
          <w:tcPr>
            <w:tcW w:w="1569" w:type="dxa"/>
            <w:tcBorders>
              <w:top w:val="single" w:sz="4" w:space="0" w:color="auto"/>
              <w:left w:val="nil"/>
              <w:bottom w:val="single" w:sz="4" w:space="0" w:color="auto"/>
              <w:right w:val="single" w:sz="4" w:space="0" w:color="auto"/>
            </w:tcBorders>
            <w:shd w:val="clear" w:color="auto" w:fill="FFFFFF"/>
          </w:tcPr>
          <w:p w14:paraId="6F78A602" w14:textId="7C64C050" w:rsidR="00CD008B" w:rsidRPr="00686A38" w:rsidDel="004E2844" w:rsidRDefault="00CD008B" w:rsidP="009E6D3F">
            <w:pPr>
              <w:pStyle w:val="Tabletext"/>
              <w:jc w:val="center"/>
              <w:rPr>
                <w:del w:id="994" w:author="USA First Draft" w:date="2024-07-12T13:53:00Z" w16du:dateUtc="2024-07-12T17:53:00Z"/>
                <w:lang w:eastAsia="zh-CN"/>
              </w:rPr>
            </w:pPr>
            <w:del w:id="995"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tcPr>
          <w:p w14:paraId="0285971D" w14:textId="73FB7DD0" w:rsidR="00CD008B" w:rsidRPr="00686A38" w:rsidDel="004E2844" w:rsidRDefault="00CD008B" w:rsidP="009E6D3F">
            <w:pPr>
              <w:pStyle w:val="Tabletext"/>
              <w:jc w:val="center"/>
              <w:rPr>
                <w:del w:id="996" w:author="USA First Draft" w:date="2024-07-12T13:53:00Z" w16du:dateUtc="2024-07-12T17:53:00Z"/>
                <w:rFonts w:eastAsia="Calibri"/>
                <w:lang w:eastAsia="en-GB"/>
              </w:rPr>
            </w:pPr>
            <w:del w:id="997" w:author="USA First Draft" w:date="2024-07-12T13:53:00Z" w16du:dateUtc="2024-07-12T17:53:00Z">
              <w:r w:rsidRPr="00686A38" w:rsidDel="004E2844">
                <w:rPr>
                  <w:rFonts w:eastAsia="Calibri"/>
                  <w:lang w:val="en-US" w:eastAsia="en-GB"/>
                </w:rPr>
                <w:delText>[TBD]</w:delText>
              </w:r>
            </w:del>
          </w:p>
        </w:tc>
      </w:tr>
      <w:tr w:rsidR="00CD008B" w:rsidRPr="00686A38" w:rsidDel="004E2844" w14:paraId="4BBE9206" w14:textId="76658A91" w:rsidTr="009E6D3F">
        <w:trPr>
          <w:trHeight w:val="303"/>
          <w:jc w:val="center"/>
          <w:del w:id="998" w:author="USA First Draft" w:date="2024-07-12T13:53:00Z"/>
        </w:trPr>
        <w:tc>
          <w:tcPr>
            <w:tcW w:w="687" w:type="dxa"/>
            <w:vMerge/>
            <w:tcBorders>
              <w:left w:val="single" w:sz="18" w:space="0" w:color="auto"/>
              <w:right w:val="single" w:sz="4" w:space="0" w:color="auto"/>
            </w:tcBorders>
            <w:shd w:val="clear" w:color="auto" w:fill="FFFFFF"/>
            <w:vAlign w:val="center"/>
          </w:tcPr>
          <w:p w14:paraId="39A7CF52" w14:textId="0405FB08" w:rsidR="00CD008B" w:rsidRPr="00686A38" w:rsidDel="004E2844" w:rsidRDefault="00CD008B" w:rsidP="009E6D3F">
            <w:pPr>
              <w:tabs>
                <w:tab w:val="left" w:pos="2856"/>
              </w:tabs>
              <w:jc w:val="both"/>
              <w:rPr>
                <w:del w:id="999"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C94EE8" w14:textId="5572D79C" w:rsidR="00CD008B" w:rsidRPr="00686A38" w:rsidDel="004E2844" w:rsidRDefault="00CD008B" w:rsidP="009E6D3F">
            <w:pPr>
              <w:pStyle w:val="Tabletext"/>
              <w:rPr>
                <w:del w:id="1000" w:author="USA First Draft" w:date="2024-07-12T13:53:00Z" w16du:dateUtc="2024-07-12T17:53:00Z"/>
                <w:lang w:eastAsia="zh-CN"/>
              </w:rPr>
            </w:pPr>
            <w:del w:id="1001" w:author="USA First Draft" w:date="2024-07-12T13:53:00Z" w16du:dateUtc="2024-07-12T17:53:00Z">
              <w:r w:rsidRPr="00686A38" w:rsidDel="004E2844">
                <w:rPr>
                  <w:lang w:eastAsia="zh-CN"/>
                </w:rPr>
                <w:delText>ACS</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46E51D7B" w14:textId="24E764EE" w:rsidR="00CD008B" w:rsidRPr="00686A38" w:rsidDel="004E2844" w:rsidRDefault="00CD008B" w:rsidP="009E6D3F">
            <w:pPr>
              <w:pStyle w:val="Tabletext"/>
              <w:jc w:val="center"/>
              <w:rPr>
                <w:del w:id="1002" w:author="USA First Draft" w:date="2024-07-12T13:53:00Z" w16du:dateUtc="2024-07-12T17:53:00Z"/>
                <w:lang w:eastAsia="zh-CN"/>
              </w:rPr>
            </w:pPr>
            <w:del w:id="1003" w:author="USA First Draft" w:date="2024-07-12T13:53:00Z" w16du:dateUtc="2024-07-12T17:53:00Z">
              <w:r w:rsidRPr="00686A38" w:rsidDel="004E2844">
                <w:rPr>
                  <w:lang w:eastAsia="zh-CN"/>
                </w:rPr>
                <w:delText>dB</w:delText>
              </w:r>
            </w:del>
          </w:p>
        </w:tc>
        <w:tc>
          <w:tcPr>
            <w:tcW w:w="1569" w:type="dxa"/>
            <w:tcBorders>
              <w:top w:val="single" w:sz="4" w:space="0" w:color="auto"/>
              <w:left w:val="nil"/>
              <w:bottom w:val="single" w:sz="4" w:space="0" w:color="auto"/>
              <w:right w:val="single" w:sz="4" w:space="0" w:color="auto"/>
            </w:tcBorders>
            <w:shd w:val="clear" w:color="auto" w:fill="FFFFFF"/>
          </w:tcPr>
          <w:p w14:paraId="5EA8D39E" w14:textId="17EEE960" w:rsidR="00CD008B" w:rsidRPr="00686A38" w:rsidDel="004E2844" w:rsidRDefault="00CD008B" w:rsidP="009E6D3F">
            <w:pPr>
              <w:pStyle w:val="Tabletext"/>
              <w:jc w:val="center"/>
              <w:rPr>
                <w:del w:id="1004" w:author="USA First Draft" w:date="2024-07-12T13:53:00Z" w16du:dateUtc="2024-07-12T17:53:00Z"/>
                <w:lang w:eastAsia="zh-CN"/>
              </w:rPr>
            </w:pPr>
            <w:del w:id="1005"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tcPr>
          <w:p w14:paraId="0DCB4FBC" w14:textId="7D02FB09" w:rsidR="00CD008B" w:rsidRPr="00686A38" w:rsidDel="004E2844" w:rsidRDefault="00CD008B" w:rsidP="009E6D3F">
            <w:pPr>
              <w:pStyle w:val="Tabletext"/>
              <w:jc w:val="center"/>
              <w:rPr>
                <w:del w:id="1006" w:author="USA First Draft" w:date="2024-07-12T13:53:00Z" w16du:dateUtc="2024-07-12T17:53:00Z"/>
                <w:rFonts w:eastAsia="Calibri"/>
                <w:lang w:val="ru-RU" w:eastAsia="en-GB"/>
              </w:rPr>
            </w:pPr>
            <w:del w:id="1007" w:author="USA First Draft" w:date="2024-07-12T13:53:00Z" w16du:dateUtc="2024-07-12T17:53:00Z">
              <w:r w:rsidRPr="00686A38" w:rsidDel="004E2844">
                <w:rPr>
                  <w:rFonts w:eastAsia="Calibri"/>
                  <w:lang w:val="en-US" w:eastAsia="en-GB"/>
                </w:rPr>
                <w:delText>[TBD]</w:delText>
              </w:r>
            </w:del>
          </w:p>
        </w:tc>
      </w:tr>
      <w:tr w:rsidR="00CD008B" w:rsidRPr="00686A38" w:rsidDel="004E2844" w14:paraId="22BEBC0A" w14:textId="7887266D" w:rsidTr="009E6D3F">
        <w:trPr>
          <w:trHeight w:val="303"/>
          <w:jc w:val="center"/>
          <w:del w:id="1008" w:author="USA First Draft" w:date="2024-07-12T13:53:00Z"/>
        </w:trPr>
        <w:tc>
          <w:tcPr>
            <w:tcW w:w="687" w:type="dxa"/>
            <w:vMerge/>
            <w:tcBorders>
              <w:left w:val="single" w:sz="18" w:space="0" w:color="auto"/>
              <w:bottom w:val="single" w:sz="18" w:space="0" w:color="auto"/>
              <w:right w:val="single" w:sz="4" w:space="0" w:color="auto"/>
            </w:tcBorders>
            <w:shd w:val="clear" w:color="auto" w:fill="FFFFFF"/>
            <w:vAlign w:val="center"/>
          </w:tcPr>
          <w:p w14:paraId="68F4C8E5" w14:textId="3081D815" w:rsidR="00CD008B" w:rsidRPr="00686A38" w:rsidDel="004E2844" w:rsidRDefault="00CD008B" w:rsidP="009E6D3F">
            <w:pPr>
              <w:tabs>
                <w:tab w:val="left" w:pos="2856"/>
              </w:tabs>
              <w:jc w:val="both"/>
              <w:rPr>
                <w:del w:id="1009"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18" w:space="0" w:color="auto"/>
              <w:right w:val="single" w:sz="4" w:space="0" w:color="auto"/>
            </w:tcBorders>
            <w:shd w:val="clear" w:color="auto" w:fill="FFFFFF"/>
            <w:noWrap/>
            <w:vAlign w:val="center"/>
          </w:tcPr>
          <w:p w14:paraId="11CBD56E" w14:textId="6B247D66" w:rsidR="00CD008B" w:rsidRPr="00686A38" w:rsidDel="004E2844" w:rsidRDefault="00CD008B" w:rsidP="009E6D3F">
            <w:pPr>
              <w:pStyle w:val="Tabletext"/>
              <w:rPr>
                <w:del w:id="1010" w:author="USA First Draft" w:date="2024-07-12T13:53:00Z" w16du:dateUtc="2024-07-12T17:53:00Z"/>
                <w:lang w:eastAsia="zh-CN"/>
              </w:rPr>
            </w:pPr>
            <w:del w:id="1011" w:author="USA First Draft" w:date="2024-07-12T13:53:00Z" w16du:dateUtc="2024-07-12T17:53:00Z">
              <w:r w:rsidRPr="00686A38" w:rsidDel="004E2844">
                <w:rPr>
                  <w:lang w:eastAsia="zh-CN"/>
                </w:rPr>
                <w:delText>Min Elevation</w:delText>
              </w:r>
            </w:del>
          </w:p>
        </w:tc>
        <w:tc>
          <w:tcPr>
            <w:tcW w:w="936" w:type="dxa"/>
            <w:tcBorders>
              <w:top w:val="single" w:sz="4" w:space="0" w:color="auto"/>
              <w:left w:val="nil"/>
              <w:bottom w:val="single" w:sz="18" w:space="0" w:color="auto"/>
              <w:right w:val="single" w:sz="4" w:space="0" w:color="auto"/>
            </w:tcBorders>
            <w:shd w:val="clear" w:color="auto" w:fill="FFFFFF"/>
            <w:vAlign w:val="center"/>
          </w:tcPr>
          <w:p w14:paraId="53C7A770" w14:textId="79EEB06F" w:rsidR="00CD008B" w:rsidRPr="00686A38" w:rsidDel="004E2844" w:rsidRDefault="00CD008B" w:rsidP="009E6D3F">
            <w:pPr>
              <w:pStyle w:val="Tabletext"/>
              <w:jc w:val="center"/>
              <w:rPr>
                <w:del w:id="1012" w:author="USA First Draft" w:date="2024-07-12T13:53:00Z" w16du:dateUtc="2024-07-12T17:53:00Z"/>
                <w:lang w:eastAsia="zh-CN"/>
              </w:rPr>
            </w:pPr>
            <w:del w:id="1013" w:author="USA First Draft" w:date="2024-07-12T13:53:00Z" w16du:dateUtc="2024-07-12T17:53:00Z">
              <w:r w:rsidRPr="00686A38" w:rsidDel="004E2844">
                <w:rPr>
                  <w:lang w:eastAsia="zh-CN"/>
                </w:rPr>
                <w:delText>°</w:delText>
              </w:r>
            </w:del>
          </w:p>
        </w:tc>
        <w:tc>
          <w:tcPr>
            <w:tcW w:w="1569" w:type="dxa"/>
            <w:tcBorders>
              <w:top w:val="single" w:sz="4" w:space="0" w:color="auto"/>
              <w:left w:val="nil"/>
              <w:bottom w:val="single" w:sz="18" w:space="0" w:color="auto"/>
              <w:right w:val="single" w:sz="4" w:space="0" w:color="auto"/>
            </w:tcBorders>
            <w:shd w:val="clear" w:color="auto" w:fill="FFFFFF"/>
          </w:tcPr>
          <w:p w14:paraId="2D6F62A8" w14:textId="1F2C5816" w:rsidR="00CD008B" w:rsidRPr="00686A38" w:rsidDel="004E2844" w:rsidRDefault="00CD008B" w:rsidP="009E6D3F">
            <w:pPr>
              <w:pStyle w:val="Tabletext"/>
              <w:jc w:val="center"/>
              <w:rPr>
                <w:del w:id="1014" w:author="USA First Draft" w:date="2024-07-12T13:53:00Z" w16du:dateUtc="2024-07-12T17:53:00Z"/>
                <w:lang w:eastAsia="zh-CN"/>
              </w:rPr>
            </w:pPr>
            <w:del w:id="1015"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18" w:space="0" w:color="auto"/>
              <w:right w:val="single" w:sz="18" w:space="0" w:color="auto"/>
            </w:tcBorders>
            <w:shd w:val="clear" w:color="auto" w:fill="FFFFFF"/>
          </w:tcPr>
          <w:p w14:paraId="2528A13F" w14:textId="2FF8D81A" w:rsidR="00CD008B" w:rsidRPr="00686A38" w:rsidDel="004E2844" w:rsidRDefault="00CD008B" w:rsidP="009E6D3F">
            <w:pPr>
              <w:pStyle w:val="Tabletext"/>
              <w:jc w:val="center"/>
              <w:rPr>
                <w:del w:id="1016" w:author="USA First Draft" w:date="2024-07-12T13:53:00Z" w16du:dateUtc="2024-07-12T17:53:00Z"/>
                <w:rFonts w:eastAsia="Calibri"/>
                <w:lang w:eastAsia="en-GB"/>
              </w:rPr>
            </w:pPr>
            <w:del w:id="1017" w:author="USA First Draft" w:date="2024-07-12T13:53:00Z" w16du:dateUtc="2024-07-12T17:53:00Z">
              <w:r w:rsidRPr="00686A38" w:rsidDel="004E2844">
                <w:rPr>
                  <w:rFonts w:eastAsia="Calibri"/>
                  <w:lang w:val="en-US" w:eastAsia="en-GB"/>
                </w:rPr>
                <w:delText>[TBD]</w:delText>
              </w:r>
            </w:del>
          </w:p>
        </w:tc>
      </w:tr>
    </w:tbl>
    <w:p w14:paraId="0A40906C" w14:textId="73DA114A" w:rsidR="00CD008B" w:rsidRPr="00686A38" w:rsidDel="004E2844" w:rsidRDefault="00CD008B" w:rsidP="00AF23CD">
      <w:pPr>
        <w:pStyle w:val="Tablefin"/>
        <w:rPr>
          <w:del w:id="1018" w:author="USA First Draft" w:date="2024-07-12T13:53:00Z" w16du:dateUtc="2024-07-12T17:53:00Z"/>
        </w:rPr>
      </w:pPr>
    </w:p>
    <w:p w14:paraId="69F128F8" w14:textId="298BD6EA" w:rsidR="00CD008B" w:rsidRPr="00686A38" w:rsidDel="004E2844" w:rsidRDefault="00CD008B" w:rsidP="00AF23CD">
      <w:pPr>
        <w:tabs>
          <w:tab w:val="clear" w:pos="1134"/>
          <w:tab w:val="clear" w:pos="1871"/>
          <w:tab w:val="clear" w:pos="2268"/>
        </w:tabs>
        <w:overflowPunct/>
        <w:autoSpaceDE/>
        <w:autoSpaceDN/>
        <w:adjustRightInd/>
        <w:spacing w:before="0" w:after="160" w:line="259" w:lineRule="auto"/>
        <w:textAlignment w:val="auto"/>
        <w:rPr>
          <w:del w:id="1019" w:author="USA First Draft" w:date="2024-07-12T13:53:00Z" w16du:dateUtc="2024-07-12T17:53:00Z"/>
          <w:rFonts w:ascii="Times New Roman Bold" w:hAnsi="Times New Roman Bold"/>
          <w:b/>
          <w:sz w:val="20"/>
          <w:lang w:eastAsia="zh-CN"/>
        </w:rPr>
      </w:pPr>
      <w:del w:id="1020" w:author="USA First Draft" w:date="2024-07-12T13:53:00Z" w16du:dateUtc="2024-07-12T17:53:00Z">
        <w:r w:rsidRPr="00686A38" w:rsidDel="004E2844">
          <w:rPr>
            <w:lang w:eastAsia="zh-CN"/>
          </w:rPr>
          <w:br w:type="page"/>
        </w:r>
      </w:del>
    </w:p>
    <w:p w14:paraId="63BD9299" w14:textId="1B09A1D0" w:rsidR="00CD008B" w:rsidRPr="00686A38" w:rsidDel="004E2844" w:rsidRDefault="00CD008B" w:rsidP="00900D53">
      <w:pPr>
        <w:pStyle w:val="Headingb"/>
        <w:rPr>
          <w:del w:id="1021" w:author="USA First Draft" w:date="2024-07-12T13:53:00Z" w16du:dateUtc="2024-07-12T17:53:00Z"/>
        </w:rPr>
      </w:pPr>
      <w:del w:id="1022" w:author="USA First Draft" w:date="2024-07-12T13:53:00Z" w16du:dateUtc="2024-07-12T17:53:00Z">
        <w:r w:rsidRPr="00686A38" w:rsidDel="004E2844">
          <w:lastRenderedPageBreak/>
          <w:delText>MSS parameters in L-band</w:delText>
        </w:r>
      </w:del>
    </w:p>
    <w:p w14:paraId="7AADF5FC" w14:textId="7456685A" w:rsidR="00CD008B" w:rsidRPr="00686A38" w:rsidDel="004E2844" w:rsidRDefault="00CD008B" w:rsidP="00AF23CD">
      <w:pPr>
        <w:pStyle w:val="TableNo"/>
        <w:rPr>
          <w:del w:id="1023" w:author="USA First Draft" w:date="2024-07-12T13:53:00Z" w16du:dateUtc="2024-07-12T17:53:00Z"/>
        </w:rPr>
      </w:pPr>
      <w:del w:id="1024" w:author="USA First Draft" w:date="2024-07-12T13:53:00Z" w16du:dateUtc="2024-07-12T17:53:00Z">
        <w:r w:rsidRPr="00686A38" w:rsidDel="004E2844">
          <w:delText>Table 2</w:delText>
        </w:r>
      </w:del>
    </w:p>
    <w:p w14:paraId="7EC2AECB" w14:textId="1A7498B9" w:rsidR="00CD008B" w:rsidRPr="00686A38" w:rsidDel="004E2844" w:rsidRDefault="00CD008B" w:rsidP="00AF23CD">
      <w:pPr>
        <w:pStyle w:val="Tabletitle"/>
        <w:rPr>
          <w:del w:id="1025" w:author="USA First Draft" w:date="2024-07-12T13:53:00Z" w16du:dateUtc="2024-07-12T17:53:00Z"/>
          <w:lang w:eastAsia="zh-CN"/>
        </w:rPr>
      </w:pPr>
      <w:del w:id="1026" w:author="USA First Draft" w:date="2024-07-12T13:53:00Z" w16du:dateUtc="2024-07-12T17:53:00Z">
        <w:r w:rsidRPr="00686A38" w:rsidDel="004E2844">
          <w:rPr>
            <w:lang w:eastAsia="zh-CN"/>
          </w:rPr>
          <w:delText>MSS system parameters for the frequency bands between 1 and 2 GHz</w:delText>
        </w:r>
      </w:del>
    </w:p>
    <w:tbl>
      <w:tblPr>
        <w:tblW w:w="7897" w:type="dxa"/>
        <w:jc w:val="center"/>
        <w:shd w:val="clear" w:color="auto" w:fill="FFFFFF"/>
        <w:tblLayout w:type="fixed"/>
        <w:tblLook w:val="04A0" w:firstRow="1" w:lastRow="0" w:firstColumn="1" w:lastColumn="0" w:noHBand="0" w:noVBand="1"/>
      </w:tblPr>
      <w:tblGrid>
        <w:gridCol w:w="687"/>
        <w:gridCol w:w="2411"/>
        <w:gridCol w:w="936"/>
        <w:gridCol w:w="1569"/>
        <w:gridCol w:w="2294"/>
      </w:tblGrid>
      <w:tr w:rsidR="00CD008B" w:rsidRPr="00686A38" w:rsidDel="004E2844" w14:paraId="19AE82B5" w14:textId="701ADE6F" w:rsidTr="009E6D3F">
        <w:trPr>
          <w:trHeight w:val="303"/>
          <w:jc w:val="center"/>
          <w:del w:id="1027" w:author="USA First Draft" w:date="2024-07-12T13:53:00Z"/>
        </w:trPr>
        <w:tc>
          <w:tcPr>
            <w:tcW w:w="687" w:type="dxa"/>
            <w:vMerge w:val="restart"/>
            <w:tcBorders>
              <w:top w:val="single" w:sz="18" w:space="0" w:color="auto"/>
              <w:left w:val="single" w:sz="18" w:space="0" w:color="auto"/>
              <w:right w:val="single" w:sz="4" w:space="0" w:color="auto"/>
            </w:tcBorders>
            <w:shd w:val="clear" w:color="auto" w:fill="FFFFFF"/>
            <w:textDirection w:val="btLr"/>
            <w:vAlign w:val="center"/>
          </w:tcPr>
          <w:p w14:paraId="0DB89178" w14:textId="3A4E42FF" w:rsidR="00CD008B" w:rsidRPr="00686A38" w:rsidDel="004E2844" w:rsidRDefault="00CD008B" w:rsidP="009E6D3F">
            <w:pPr>
              <w:pStyle w:val="Tabletext"/>
              <w:jc w:val="center"/>
              <w:rPr>
                <w:del w:id="1028" w:author="USA First Draft" w:date="2024-07-12T13:53:00Z" w16du:dateUtc="2024-07-12T17:53:00Z"/>
                <w:b/>
                <w:bCs/>
                <w:lang w:eastAsia="zh-CN"/>
              </w:rPr>
            </w:pPr>
            <w:del w:id="1029" w:author="USA First Draft" w:date="2024-07-12T13:53:00Z" w16du:dateUtc="2024-07-12T17:53:00Z">
              <w:r w:rsidRPr="00686A38" w:rsidDel="004E2844">
                <w:rPr>
                  <w:b/>
                  <w:bCs/>
                  <w:lang w:eastAsia="zh-CN"/>
                </w:rPr>
                <w:delText>Downlink (space-to-Earth)</w:delText>
              </w:r>
            </w:del>
          </w:p>
        </w:tc>
        <w:tc>
          <w:tcPr>
            <w:tcW w:w="2411"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7CB15579" w14:textId="5DD01523" w:rsidR="00CD008B" w:rsidRPr="00686A38" w:rsidDel="004E2844" w:rsidRDefault="00CD008B" w:rsidP="009E6D3F">
            <w:pPr>
              <w:pStyle w:val="Tablehead"/>
              <w:rPr>
                <w:del w:id="1030" w:author="USA First Draft" w:date="2024-07-12T13:53:00Z" w16du:dateUtc="2024-07-12T17:53:00Z"/>
                <w:lang w:eastAsia="zh-CN"/>
              </w:rPr>
            </w:pPr>
            <w:del w:id="1031" w:author="USA First Draft" w:date="2024-07-12T13:53:00Z" w16du:dateUtc="2024-07-12T17:53:00Z">
              <w:r w:rsidRPr="00686A38" w:rsidDel="004E2844">
                <w:rPr>
                  <w:lang w:eastAsia="zh-CN"/>
                </w:rPr>
                <w:delText>Parameter</w:delText>
              </w:r>
            </w:del>
          </w:p>
        </w:tc>
        <w:tc>
          <w:tcPr>
            <w:tcW w:w="936" w:type="dxa"/>
            <w:tcBorders>
              <w:top w:val="single" w:sz="18" w:space="0" w:color="auto"/>
              <w:left w:val="nil"/>
              <w:bottom w:val="single" w:sz="4" w:space="0" w:color="auto"/>
              <w:right w:val="single" w:sz="4" w:space="0" w:color="auto"/>
            </w:tcBorders>
            <w:shd w:val="clear" w:color="auto" w:fill="FFFFFF"/>
            <w:vAlign w:val="center"/>
          </w:tcPr>
          <w:p w14:paraId="3A28FB98" w14:textId="14D85ABC" w:rsidR="00CD008B" w:rsidRPr="00686A38" w:rsidDel="004E2844" w:rsidRDefault="00CD008B" w:rsidP="009E6D3F">
            <w:pPr>
              <w:pStyle w:val="Tablehead"/>
              <w:rPr>
                <w:del w:id="1032" w:author="USA First Draft" w:date="2024-07-12T13:53:00Z" w16du:dateUtc="2024-07-12T17:53:00Z"/>
                <w:lang w:eastAsia="zh-CN"/>
              </w:rPr>
            </w:pPr>
            <w:del w:id="1033" w:author="USA First Draft" w:date="2024-07-12T13:53:00Z" w16du:dateUtc="2024-07-12T17:53:00Z">
              <w:r w:rsidRPr="00686A38" w:rsidDel="004E2844">
                <w:rPr>
                  <w:lang w:eastAsia="zh-CN"/>
                </w:rPr>
                <w:delText>Unit</w:delText>
              </w:r>
            </w:del>
          </w:p>
        </w:tc>
        <w:tc>
          <w:tcPr>
            <w:tcW w:w="1569" w:type="dxa"/>
            <w:tcBorders>
              <w:top w:val="single" w:sz="18" w:space="0" w:color="auto"/>
              <w:left w:val="nil"/>
              <w:bottom w:val="single" w:sz="4" w:space="0" w:color="auto"/>
              <w:right w:val="single" w:sz="4" w:space="0" w:color="auto"/>
            </w:tcBorders>
            <w:shd w:val="clear" w:color="auto" w:fill="FFFFFF"/>
            <w:vAlign w:val="center"/>
          </w:tcPr>
          <w:p w14:paraId="5148BAC7" w14:textId="471819FE" w:rsidR="00CD008B" w:rsidRPr="00686A38" w:rsidDel="004E2844" w:rsidRDefault="00CD008B" w:rsidP="009E6D3F">
            <w:pPr>
              <w:pStyle w:val="Tablehead"/>
              <w:rPr>
                <w:del w:id="1034" w:author="USA First Draft" w:date="2024-07-12T13:53:00Z" w16du:dateUtc="2024-07-12T17:53:00Z"/>
                <w:lang w:eastAsia="zh-CN"/>
              </w:rPr>
            </w:pPr>
            <w:del w:id="1035" w:author="USA First Draft" w:date="2024-07-12T13:53:00Z" w16du:dateUtc="2024-07-12T17:53:00Z">
              <w:r w:rsidRPr="00686A38" w:rsidDel="004E2844">
                <w:rPr>
                  <w:rFonts w:eastAsia="Calibri"/>
                  <w:lang w:eastAsia="en-GB"/>
                </w:rPr>
                <w:delText>User terminal (receive)</w:delText>
              </w:r>
            </w:del>
          </w:p>
        </w:tc>
        <w:tc>
          <w:tcPr>
            <w:tcW w:w="2294" w:type="dxa"/>
            <w:tcBorders>
              <w:top w:val="single" w:sz="18" w:space="0" w:color="auto"/>
              <w:left w:val="nil"/>
              <w:bottom w:val="single" w:sz="4" w:space="0" w:color="auto"/>
              <w:right w:val="single" w:sz="18" w:space="0" w:color="auto"/>
            </w:tcBorders>
            <w:shd w:val="clear" w:color="auto" w:fill="FFFFFF"/>
            <w:vAlign w:val="center"/>
          </w:tcPr>
          <w:p w14:paraId="6E3245D9" w14:textId="4D5C7C56" w:rsidR="00CD008B" w:rsidRPr="00686A38" w:rsidDel="004E2844" w:rsidRDefault="00CD008B" w:rsidP="009E6D3F">
            <w:pPr>
              <w:pStyle w:val="Tablehead"/>
              <w:rPr>
                <w:del w:id="1036" w:author="USA First Draft" w:date="2024-07-12T13:53:00Z" w16du:dateUtc="2024-07-12T17:53:00Z"/>
                <w:rFonts w:eastAsia="Calibri"/>
                <w:lang w:eastAsia="en-GB"/>
              </w:rPr>
            </w:pPr>
            <w:del w:id="1037" w:author="USA First Draft" w:date="2024-07-12T13:53:00Z" w16du:dateUtc="2024-07-12T17:53:00Z">
              <w:r w:rsidRPr="00686A38" w:rsidDel="004E2844">
                <w:rPr>
                  <w:rFonts w:eastAsia="Calibri"/>
                  <w:lang w:eastAsia="en-GB"/>
                </w:rPr>
                <w:delText>Satellite</w:delText>
              </w:r>
              <w:r w:rsidRPr="00686A38" w:rsidDel="004E2844">
                <w:rPr>
                  <w:rFonts w:eastAsia="Calibri"/>
                  <w:lang w:eastAsia="en-GB"/>
                </w:rPr>
                <w:br/>
                <w:delText>(transmit)</w:delText>
              </w:r>
            </w:del>
          </w:p>
        </w:tc>
      </w:tr>
      <w:tr w:rsidR="00CD008B" w:rsidRPr="00686A38" w:rsidDel="004E2844" w14:paraId="63F659EC" w14:textId="771DEF94" w:rsidTr="009E6D3F">
        <w:trPr>
          <w:trHeight w:val="303"/>
          <w:jc w:val="center"/>
          <w:del w:id="1038" w:author="USA First Draft" w:date="2024-07-12T13:53:00Z"/>
        </w:trPr>
        <w:tc>
          <w:tcPr>
            <w:tcW w:w="687" w:type="dxa"/>
            <w:vMerge/>
            <w:tcBorders>
              <w:left w:val="single" w:sz="18" w:space="0" w:color="auto"/>
              <w:right w:val="single" w:sz="4" w:space="0" w:color="auto"/>
            </w:tcBorders>
            <w:shd w:val="clear" w:color="auto" w:fill="FFFFFF"/>
            <w:vAlign w:val="center"/>
          </w:tcPr>
          <w:p w14:paraId="56D90A62" w14:textId="51D44E72" w:rsidR="00CD008B" w:rsidRPr="00686A38" w:rsidDel="004E2844" w:rsidRDefault="00CD008B" w:rsidP="009E6D3F">
            <w:pPr>
              <w:pStyle w:val="Tabletext"/>
              <w:jc w:val="center"/>
              <w:rPr>
                <w:del w:id="1039" w:author="USA First Draft" w:date="2024-07-12T13:53:00Z" w16du:dateUtc="2024-07-12T17:53:00Z"/>
                <w:b/>
                <w:bCs/>
                <w:lang w:eastAsia="zh-CN"/>
              </w:rPr>
            </w:pPr>
          </w:p>
        </w:tc>
        <w:tc>
          <w:tcPr>
            <w:tcW w:w="2411" w:type="dxa"/>
            <w:tcBorders>
              <w:top w:val="nil"/>
              <w:left w:val="single" w:sz="4" w:space="0" w:color="auto"/>
              <w:bottom w:val="single" w:sz="4" w:space="0" w:color="auto"/>
              <w:right w:val="single" w:sz="4" w:space="0" w:color="auto"/>
            </w:tcBorders>
            <w:shd w:val="clear" w:color="auto" w:fill="FFFFFF"/>
            <w:noWrap/>
            <w:vAlign w:val="center"/>
          </w:tcPr>
          <w:p w14:paraId="5F702705" w14:textId="168696FA" w:rsidR="00CD008B" w:rsidRPr="00686A38" w:rsidDel="004E2844" w:rsidRDefault="00CD008B" w:rsidP="009E6D3F">
            <w:pPr>
              <w:pStyle w:val="Tabletext"/>
              <w:rPr>
                <w:del w:id="1040" w:author="USA First Draft" w:date="2024-07-12T13:53:00Z" w16du:dateUtc="2024-07-12T17:53:00Z"/>
                <w:lang w:eastAsia="zh-CN"/>
              </w:rPr>
            </w:pPr>
            <w:del w:id="1041" w:author="USA First Draft" w:date="2024-07-12T13:53:00Z" w16du:dateUtc="2024-07-12T17:53:00Z">
              <w:r w:rsidRPr="00686A38" w:rsidDel="004E2844">
                <w:rPr>
                  <w:lang w:eastAsia="zh-CN"/>
                </w:rPr>
                <w:delText>Frequency band</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6C95C75A" w14:textId="666CEC78" w:rsidR="00CD008B" w:rsidRPr="00686A38" w:rsidDel="004E2844" w:rsidRDefault="00CD008B" w:rsidP="009E6D3F">
            <w:pPr>
              <w:pStyle w:val="Tabletext"/>
              <w:jc w:val="center"/>
              <w:rPr>
                <w:del w:id="1042" w:author="USA First Draft" w:date="2024-07-12T13:53:00Z" w16du:dateUtc="2024-07-12T17:53:00Z"/>
                <w:lang w:eastAsia="zh-CN"/>
              </w:rPr>
            </w:pPr>
            <w:del w:id="1043" w:author="USA First Draft" w:date="2024-07-12T13:53:00Z" w16du:dateUtc="2024-07-12T17:53:00Z">
              <w:r w:rsidRPr="00686A38" w:rsidDel="004E2844">
                <w:rPr>
                  <w:lang w:eastAsia="zh-CN"/>
                </w:rPr>
                <w:delText>MHz</w:delText>
              </w:r>
            </w:del>
          </w:p>
        </w:tc>
        <w:tc>
          <w:tcPr>
            <w:tcW w:w="3863" w:type="dxa"/>
            <w:gridSpan w:val="2"/>
            <w:tcBorders>
              <w:top w:val="single" w:sz="4" w:space="0" w:color="auto"/>
              <w:left w:val="nil"/>
              <w:bottom w:val="single" w:sz="4" w:space="0" w:color="auto"/>
              <w:right w:val="single" w:sz="18" w:space="0" w:color="auto"/>
            </w:tcBorders>
            <w:shd w:val="clear" w:color="auto" w:fill="FFFFFF"/>
            <w:vAlign w:val="center"/>
          </w:tcPr>
          <w:p w14:paraId="490DAE0C" w14:textId="153BA6DE" w:rsidR="00CD008B" w:rsidRPr="00686A38" w:rsidDel="004E2844" w:rsidRDefault="00CD008B" w:rsidP="009E6D3F">
            <w:pPr>
              <w:pStyle w:val="Tabletext"/>
              <w:jc w:val="center"/>
              <w:rPr>
                <w:del w:id="1044" w:author="USA First Draft" w:date="2024-07-12T13:53:00Z" w16du:dateUtc="2024-07-12T17:53:00Z"/>
              </w:rPr>
            </w:pPr>
            <w:del w:id="1045" w:author="USA First Draft" w:date="2024-07-12T13:53:00Z" w16du:dateUtc="2024-07-12T17:53:00Z">
              <w:r w:rsidRPr="00686A38" w:rsidDel="004E2844">
                <w:rPr>
                  <w:lang w:eastAsia="ja-JP"/>
                </w:rPr>
                <w:delText>[1 427-1 518</w:delText>
              </w:r>
              <w:r w:rsidRPr="00686A38" w:rsidDel="004E2844">
                <w:delText> </w:delText>
              </w:r>
            </w:del>
          </w:p>
          <w:p w14:paraId="2CDAE0FF" w14:textId="5B556C05" w:rsidR="00CD008B" w:rsidRPr="00686A38" w:rsidDel="004E2844" w:rsidRDefault="00CD008B" w:rsidP="009E6D3F">
            <w:pPr>
              <w:pStyle w:val="Tabletext"/>
              <w:jc w:val="center"/>
              <w:rPr>
                <w:del w:id="1046" w:author="USA First Draft" w:date="2024-07-12T13:53:00Z" w16du:dateUtc="2024-07-12T17:53:00Z"/>
                <w:rFonts w:eastAsiaTheme="minorEastAsia"/>
                <w:lang w:eastAsia="ja-JP"/>
              </w:rPr>
            </w:pPr>
            <w:del w:id="1047" w:author="USA First Draft" w:date="2024-07-12T13:53:00Z" w16du:dateUtc="2024-07-12T17:53:00Z">
              <w:r w:rsidRPr="00686A38" w:rsidDel="004E2844">
                <w:rPr>
                  <w:lang w:eastAsia="ja-JP"/>
                </w:rPr>
                <w:delText>1</w:delText>
              </w:r>
              <w:r w:rsidRPr="00686A38" w:rsidDel="004E2844">
                <w:rPr>
                  <w:lang w:val="ru-RU" w:eastAsia="ja-JP"/>
                </w:rPr>
                <w:delText xml:space="preserve"> </w:delText>
              </w:r>
              <w:r w:rsidRPr="00686A38" w:rsidDel="004E2844">
                <w:rPr>
                  <w:lang w:eastAsia="ja-JP"/>
                </w:rPr>
                <w:delText>710-1</w:delText>
              </w:r>
              <w:r w:rsidRPr="00686A38" w:rsidDel="004E2844">
                <w:rPr>
                  <w:lang w:val="ru-RU" w:eastAsia="ja-JP"/>
                </w:rPr>
                <w:delText> </w:delText>
              </w:r>
              <w:r w:rsidRPr="00686A38" w:rsidDel="004E2844">
                <w:rPr>
                  <w:lang w:eastAsia="ja-JP"/>
                </w:rPr>
                <w:delText>880]</w:delText>
              </w:r>
            </w:del>
          </w:p>
        </w:tc>
      </w:tr>
      <w:tr w:rsidR="00CD008B" w:rsidRPr="00686A38" w:rsidDel="004E2844" w14:paraId="2FCB031D" w14:textId="110A7922" w:rsidTr="009E6D3F">
        <w:trPr>
          <w:trHeight w:val="303"/>
          <w:jc w:val="center"/>
          <w:del w:id="1048" w:author="USA First Draft" w:date="2024-07-12T13:53:00Z"/>
        </w:trPr>
        <w:tc>
          <w:tcPr>
            <w:tcW w:w="687" w:type="dxa"/>
            <w:vMerge/>
            <w:tcBorders>
              <w:left w:val="single" w:sz="18" w:space="0" w:color="auto"/>
              <w:right w:val="single" w:sz="4" w:space="0" w:color="auto"/>
            </w:tcBorders>
            <w:shd w:val="clear" w:color="auto" w:fill="FFFFFF"/>
            <w:vAlign w:val="center"/>
          </w:tcPr>
          <w:p w14:paraId="7CE490EA" w14:textId="527CF2F5" w:rsidR="00CD008B" w:rsidRPr="00686A38" w:rsidDel="004E2844" w:rsidRDefault="00CD008B" w:rsidP="009E6D3F">
            <w:pPr>
              <w:pStyle w:val="Tabletext"/>
              <w:jc w:val="center"/>
              <w:rPr>
                <w:del w:id="1049" w:author="USA First Draft" w:date="2024-07-12T13:53:00Z" w16du:dateUtc="2024-07-12T17:53:00Z"/>
                <w:b/>
                <w:bCs/>
                <w:lang w:eastAsia="zh-CN"/>
              </w:rPr>
            </w:pPr>
          </w:p>
        </w:tc>
        <w:tc>
          <w:tcPr>
            <w:tcW w:w="2411" w:type="dxa"/>
            <w:tcBorders>
              <w:top w:val="nil"/>
              <w:left w:val="single" w:sz="4" w:space="0" w:color="auto"/>
              <w:bottom w:val="single" w:sz="4" w:space="0" w:color="auto"/>
              <w:right w:val="single" w:sz="4" w:space="0" w:color="auto"/>
            </w:tcBorders>
            <w:shd w:val="clear" w:color="auto" w:fill="FFFFFF"/>
            <w:noWrap/>
            <w:vAlign w:val="center"/>
            <w:hideMark/>
          </w:tcPr>
          <w:p w14:paraId="67986D92" w14:textId="674A0E09" w:rsidR="00CD008B" w:rsidRPr="00686A38" w:rsidDel="004E2844" w:rsidRDefault="00CD008B" w:rsidP="009E6D3F">
            <w:pPr>
              <w:pStyle w:val="Tabletext"/>
              <w:rPr>
                <w:del w:id="1050" w:author="USA First Draft" w:date="2024-07-12T13:53:00Z" w16du:dateUtc="2024-07-12T17:53:00Z"/>
                <w:lang w:eastAsia="zh-CN"/>
              </w:rPr>
            </w:pPr>
            <w:del w:id="1051" w:author="USA First Draft" w:date="2024-07-12T13:53:00Z" w16du:dateUtc="2024-07-12T17:53:00Z">
              <w:r w:rsidRPr="00686A38" w:rsidDel="004E2844">
                <w:rPr>
                  <w:lang w:eastAsia="zh-CN"/>
                </w:rPr>
                <w:delText>Emission Bandwidth (s)</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5DB070F3" w14:textId="47488F2A" w:rsidR="00CD008B" w:rsidRPr="00686A38" w:rsidDel="004E2844" w:rsidRDefault="00CD008B" w:rsidP="009E6D3F">
            <w:pPr>
              <w:pStyle w:val="Tabletext"/>
              <w:jc w:val="center"/>
              <w:rPr>
                <w:del w:id="1052" w:author="USA First Draft" w:date="2024-07-12T13:53:00Z" w16du:dateUtc="2024-07-12T17:53:00Z"/>
                <w:lang w:eastAsia="zh-CN"/>
              </w:rPr>
            </w:pPr>
            <w:del w:id="1053" w:author="USA First Draft" w:date="2024-07-12T13:53:00Z" w16du:dateUtc="2024-07-12T17:53:00Z">
              <w:r w:rsidRPr="00686A38" w:rsidDel="004E2844">
                <w:rPr>
                  <w:lang w:eastAsia="zh-CN"/>
                </w:rPr>
                <w:delText>MHz</w:delText>
              </w:r>
            </w:del>
          </w:p>
        </w:tc>
        <w:tc>
          <w:tcPr>
            <w:tcW w:w="3863" w:type="dxa"/>
            <w:gridSpan w:val="2"/>
            <w:tcBorders>
              <w:top w:val="single" w:sz="4" w:space="0" w:color="auto"/>
              <w:left w:val="nil"/>
              <w:bottom w:val="single" w:sz="4" w:space="0" w:color="auto"/>
              <w:right w:val="single" w:sz="18" w:space="0" w:color="auto"/>
            </w:tcBorders>
            <w:shd w:val="clear" w:color="auto" w:fill="FFFFFF"/>
            <w:vAlign w:val="center"/>
          </w:tcPr>
          <w:p w14:paraId="54E9FE3B" w14:textId="03814396" w:rsidR="00CD008B" w:rsidRPr="00686A38" w:rsidDel="004E2844" w:rsidRDefault="00CD008B" w:rsidP="009E6D3F">
            <w:pPr>
              <w:pStyle w:val="Tabletext"/>
              <w:jc w:val="center"/>
              <w:rPr>
                <w:del w:id="1054" w:author="USA First Draft" w:date="2024-07-12T13:53:00Z" w16du:dateUtc="2024-07-12T17:53:00Z"/>
                <w:lang w:val="ru-RU" w:eastAsia="zh-CN"/>
              </w:rPr>
            </w:pPr>
            <w:del w:id="1055" w:author="USA First Draft" w:date="2024-07-12T13:53:00Z" w16du:dateUtc="2024-07-12T17:53:00Z">
              <w:r w:rsidRPr="00686A38" w:rsidDel="004E2844">
                <w:rPr>
                  <w:rFonts w:eastAsia="Calibri"/>
                  <w:lang w:val="en-US" w:eastAsia="en-GB"/>
                </w:rPr>
                <w:delText>[TBD]</w:delText>
              </w:r>
            </w:del>
          </w:p>
        </w:tc>
      </w:tr>
      <w:tr w:rsidR="00CD008B" w:rsidRPr="00686A38" w:rsidDel="004E2844" w14:paraId="75BD865B" w14:textId="55E3CDE5" w:rsidTr="009E6D3F">
        <w:trPr>
          <w:trHeight w:val="303"/>
          <w:jc w:val="center"/>
          <w:del w:id="1056" w:author="USA First Draft" w:date="2024-07-12T13:53:00Z"/>
        </w:trPr>
        <w:tc>
          <w:tcPr>
            <w:tcW w:w="687" w:type="dxa"/>
            <w:vMerge/>
            <w:tcBorders>
              <w:left w:val="single" w:sz="18" w:space="0" w:color="auto"/>
              <w:right w:val="single" w:sz="4" w:space="0" w:color="auto"/>
            </w:tcBorders>
            <w:shd w:val="clear" w:color="auto" w:fill="FFFFFF"/>
            <w:vAlign w:val="center"/>
          </w:tcPr>
          <w:p w14:paraId="1A4335AC" w14:textId="59D5C433" w:rsidR="00CD008B" w:rsidRPr="00686A38" w:rsidDel="004E2844" w:rsidRDefault="00CD008B" w:rsidP="009E6D3F">
            <w:pPr>
              <w:pStyle w:val="Tabletext"/>
              <w:jc w:val="center"/>
              <w:rPr>
                <w:del w:id="1057" w:author="USA First Draft" w:date="2024-07-12T13:53:00Z" w16du:dateUtc="2024-07-12T17:53:00Z"/>
                <w:b/>
                <w:bCs/>
                <w:lang w:eastAsia="zh-CN"/>
              </w:rPr>
            </w:pPr>
          </w:p>
        </w:tc>
        <w:tc>
          <w:tcPr>
            <w:tcW w:w="2411" w:type="dxa"/>
            <w:tcBorders>
              <w:top w:val="nil"/>
              <w:left w:val="single" w:sz="4" w:space="0" w:color="auto"/>
              <w:bottom w:val="single" w:sz="4" w:space="0" w:color="auto"/>
              <w:right w:val="single" w:sz="4" w:space="0" w:color="auto"/>
            </w:tcBorders>
            <w:shd w:val="clear" w:color="auto" w:fill="FFFFFF"/>
            <w:noWrap/>
            <w:vAlign w:val="center"/>
          </w:tcPr>
          <w:p w14:paraId="1F6EBB90" w14:textId="12921469" w:rsidR="00CD008B" w:rsidRPr="00686A38" w:rsidDel="004E2844" w:rsidRDefault="00CD008B" w:rsidP="009E6D3F">
            <w:pPr>
              <w:pStyle w:val="Tabletext"/>
              <w:rPr>
                <w:del w:id="1058" w:author="USA First Draft" w:date="2024-07-12T13:53:00Z" w16du:dateUtc="2024-07-12T17:53:00Z"/>
                <w:lang w:eastAsia="zh-CN"/>
              </w:rPr>
            </w:pPr>
            <w:del w:id="1059" w:author="USA First Draft" w:date="2024-07-12T13:53:00Z" w16du:dateUtc="2024-07-12T17:53:00Z">
              <w:r w:rsidRPr="00686A38" w:rsidDel="004E2844">
                <w:rPr>
                  <w:lang w:eastAsia="zh-CN"/>
                </w:rPr>
                <w:delText xml:space="preserve">Polarisation </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761E4000" w14:textId="0737A320" w:rsidR="00CD008B" w:rsidRPr="00686A38" w:rsidDel="004E2844" w:rsidRDefault="00CD008B" w:rsidP="009E6D3F">
            <w:pPr>
              <w:pStyle w:val="Tabletext"/>
              <w:jc w:val="center"/>
              <w:rPr>
                <w:del w:id="1060" w:author="USA First Draft" w:date="2024-07-12T13:53:00Z" w16du:dateUtc="2024-07-12T17:53:00Z"/>
                <w:lang w:eastAsia="zh-CN"/>
              </w:rPr>
            </w:pPr>
            <w:del w:id="1061" w:author="USA First Draft" w:date="2024-07-12T13:53:00Z" w16du:dateUtc="2024-07-12T17:53:00Z">
              <w:r w:rsidRPr="00686A38" w:rsidDel="004E2844">
                <w:rPr>
                  <w:lang w:eastAsia="zh-CN"/>
                </w:rPr>
                <w:delText>n/a</w:delText>
              </w:r>
            </w:del>
          </w:p>
        </w:tc>
        <w:tc>
          <w:tcPr>
            <w:tcW w:w="1569" w:type="dxa"/>
            <w:tcBorders>
              <w:top w:val="single" w:sz="4" w:space="0" w:color="auto"/>
              <w:left w:val="nil"/>
              <w:bottom w:val="single" w:sz="4" w:space="0" w:color="auto"/>
              <w:right w:val="single" w:sz="4" w:space="0" w:color="auto"/>
            </w:tcBorders>
            <w:shd w:val="clear" w:color="auto" w:fill="FFFFFF"/>
            <w:vAlign w:val="center"/>
          </w:tcPr>
          <w:p w14:paraId="018A4527" w14:textId="65C1844E" w:rsidR="00CD008B" w:rsidRPr="00686A38" w:rsidDel="004E2844" w:rsidRDefault="00CD008B" w:rsidP="009E6D3F">
            <w:pPr>
              <w:pStyle w:val="Tabletext"/>
              <w:jc w:val="center"/>
              <w:rPr>
                <w:del w:id="1062" w:author="USA First Draft" w:date="2024-07-12T13:53:00Z" w16du:dateUtc="2024-07-12T17:53:00Z"/>
                <w:lang w:eastAsia="zh-CN"/>
              </w:rPr>
            </w:pPr>
            <w:del w:id="1063"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vAlign w:val="center"/>
          </w:tcPr>
          <w:p w14:paraId="308B941A" w14:textId="5700D477" w:rsidR="00CD008B" w:rsidRPr="00686A38" w:rsidDel="004E2844" w:rsidRDefault="00CD008B" w:rsidP="009E6D3F">
            <w:pPr>
              <w:pStyle w:val="Tabletext"/>
              <w:jc w:val="center"/>
              <w:rPr>
                <w:del w:id="1064" w:author="USA First Draft" w:date="2024-07-12T13:53:00Z" w16du:dateUtc="2024-07-12T17:53:00Z"/>
                <w:lang w:eastAsia="zh-CN"/>
              </w:rPr>
            </w:pPr>
            <w:del w:id="1065" w:author="USA First Draft" w:date="2024-07-12T13:53:00Z" w16du:dateUtc="2024-07-12T17:53:00Z">
              <w:r w:rsidRPr="00686A38" w:rsidDel="004E2844">
                <w:rPr>
                  <w:rFonts w:eastAsia="Calibri"/>
                  <w:lang w:val="en-US" w:eastAsia="en-GB"/>
                </w:rPr>
                <w:delText>[TBD]</w:delText>
              </w:r>
            </w:del>
          </w:p>
        </w:tc>
      </w:tr>
      <w:tr w:rsidR="00CD008B" w:rsidRPr="00686A38" w:rsidDel="004E2844" w14:paraId="6EF34E55" w14:textId="04EC4E12" w:rsidTr="009E6D3F">
        <w:trPr>
          <w:trHeight w:val="303"/>
          <w:jc w:val="center"/>
          <w:del w:id="1066" w:author="USA First Draft" w:date="2024-07-12T13:53:00Z"/>
        </w:trPr>
        <w:tc>
          <w:tcPr>
            <w:tcW w:w="687" w:type="dxa"/>
            <w:vMerge/>
            <w:tcBorders>
              <w:left w:val="single" w:sz="18" w:space="0" w:color="auto"/>
              <w:right w:val="single" w:sz="4" w:space="0" w:color="auto"/>
            </w:tcBorders>
            <w:shd w:val="clear" w:color="auto" w:fill="FFFFFF"/>
            <w:vAlign w:val="center"/>
          </w:tcPr>
          <w:p w14:paraId="02D83F65" w14:textId="1F5E9CEA" w:rsidR="00CD008B" w:rsidRPr="00686A38" w:rsidDel="004E2844" w:rsidRDefault="00CD008B" w:rsidP="009E6D3F">
            <w:pPr>
              <w:pStyle w:val="Tabletext"/>
              <w:jc w:val="center"/>
              <w:rPr>
                <w:del w:id="1067" w:author="USA First Draft" w:date="2024-07-12T13:53:00Z" w16du:dateUtc="2024-07-12T17:53:00Z"/>
                <w:b/>
                <w:bCs/>
                <w:lang w:eastAsia="zh-CN"/>
              </w:rPr>
            </w:pPr>
          </w:p>
        </w:tc>
        <w:tc>
          <w:tcPr>
            <w:tcW w:w="2411" w:type="dxa"/>
            <w:tcBorders>
              <w:top w:val="nil"/>
              <w:left w:val="single" w:sz="4" w:space="0" w:color="auto"/>
              <w:bottom w:val="single" w:sz="4" w:space="0" w:color="auto"/>
              <w:right w:val="single" w:sz="4" w:space="0" w:color="auto"/>
            </w:tcBorders>
            <w:shd w:val="clear" w:color="auto" w:fill="FFFFFF"/>
            <w:noWrap/>
            <w:vAlign w:val="center"/>
          </w:tcPr>
          <w:p w14:paraId="3D04B7F8" w14:textId="7413F38A" w:rsidR="00CD008B" w:rsidRPr="00686A38" w:rsidDel="004E2844" w:rsidRDefault="00CD008B" w:rsidP="009E6D3F">
            <w:pPr>
              <w:pStyle w:val="Tabletext"/>
              <w:rPr>
                <w:del w:id="1068" w:author="USA First Draft" w:date="2024-07-12T13:53:00Z" w16du:dateUtc="2024-07-12T17:53:00Z"/>
                <w:lang w:eastAsia="zh-CN"/>
              </w:rPr>
            </w:pPr>
            <w:del w:id="1069" w:author="USA First Draft" w:date="2024-07-12T13:53:00Z" w16du:dateUtc="2024-07-12T17:53:00Z">
              <w:r w:rsidRPr="00686A38" w:rsidDel="004E2844">
                <w:rPr>
                  <w:lang w:eastAsia="zh-CN"/>
                </w:rPr>
                <w:delText>Transmitter power</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79127A5D" w14:textId="1FE78540" w:rsidR="00CD008B" w:rsidRPr="00686A38" w:rsidDel="004E2844" w:rsidRDefault="00CD008B" w:rsidP="009E6D3F">
            <w:pPr>
              <w:pStyle w:val="Tabletext"/>
              <w:jc w:val="center"/>
              <w:rPr>
                <w:del w:id="1070" w:author="USA First Draft" w:date="2024-07-12T13:53:00Z" w16du:dateUtc="2024-07-12T17:53:00Z"/>
                <w:lang w:eastAsia="zh-CN"/>
              </w:rPr>
            </w:pPr>
            <w:del w:id="1071" w:author="USA First Draft" w:date="2024-07-12T13:53:00Z" w16du:dateUtc="2024-07-12T17:53:00Z">
              <w:r w:rsidRPr="00686A38" w:rsidDel="004E2844">
                <w:rPr>
                  <w:lang w:eastAsia="zh-CN"/>
                </w:rPr>
                <w:delText>dBW</w:delText>
              </w:r>
            </w:del>
          </w:p>
        </w:tc>
        <w:tc>
          <w:tcPr>
            <w:tcW w:w="1569" w:type="dxa"/>
            <w:tcBorders>
              <w:top w:val="single" w:sz="4" w:space="0" w:color="auto"/>
              <w:left w:val="nil"/>
              <w:bottom w:val="single" w:sz="4" w:space="0" w:color="auto"/>
              <w:right w:val="single" w:sz="4" w:space="0" w:color="auto"/>
            </w:tcBorders>
            <w:shd w:val="clear" w:color="auto" w:fill="FFFFFF"/>
            <w:vAlign w:val="center"/>
          </w:tcPr>
          <w:p w14:paraId="54ED2763" w14:textId="7B12A83E" w:rsidR="00CD008B" w:rsidRPr="00686A38" w:rsidDel="004E2844" w:rsidRDefault="00CD008B" w:rsidP="009E6D3F">
            <w:pPr>
              <w:pStyle w:val="Tabletext"/>
              <w:jc w:val="center"/>
              <w:rPr>
                <w:del w:id="1072" w:author="USA First Draft" w:date="2024-07-12T13:53:00Z" w16du:dateUtc="2024-07-12T17:53:00Z"/>
                <w:lang w:eastAsia="zh-CN"/>
              </w:rPr>
            </w:pPr>
            <w:del w:id="1073"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vAlign w:val="center"/>
          </w:tcPr>
          <w:p w14:paraId="290CE67F" w14:textId="7DE63E2D" w:rsidR="00CD008B" w:rsidRPr="00686A38" w:rsidDel="004E2844" w:rsidRDefault="00CD008B" w:rsidP="009E6D3F">
            <w:pPr>
              <w:pStyle w:val="Tabletext"/>
              <w:jc w:val="center"/>
              <w:rPr>
                <w:del w:id="1074" w:author="USA First Draft" w:date="2024-07-12T13:53:00Z" w16du:dateUtc="2024-07-12T17:53:00Z"/>
                <w:lang w:eastAsia="zh-CN"/>
              </w:rPr>
            </w:pPr>
            <w:del w:id="1075" w:author="USA First Draft" w:date="2024-07-12T13:53:00Z" w16du:dateUtc="2024-07-12T17:53:00Z">
              <w:r w:rsidRPr="00686A38" w:rsidDel="004E2844">
                <w:rPr>
                  <w:rFonts w:eastAsia="Calibri"/>
                  <w:lang w:val="en-US" w:eastAsia="en-GB"/>
                </w:rPr>
                <w:delText>[TBD]</w:delText>
              </w:r>
            </w:del>
          </w:p>
        </w:tc>
      </w:tr>
      <w:tr w:rsidR="00CD008B" w:rsidRPr="00686A38" w:rsidDel="004E2844" w14:paraId="58B1E9AD" w14:textId="75A55A3E" w:rsidTr="009E6D3F">
        <w:trPr>
          <w:trHeight w:val="303"/>
          <w:jc w:val="center"/>
          <w:del w:id="1076" w:author="USA First Draft" w:date="2024-07-12T13:53:00Z"/>
        </w:trPr>
        <w:tc>
          <w:tcPr>
            <w:tcW w:w="687" w:type="dxa"/>
            <w:vMerge/>
            <w:tcBorders>
              <w:left w:val="single" w:sz="18" w:space="0" w:color="auto"/>
              <w:right w:val="single" w:sz="4" w:space="0" w:color="auto"/>
            </w:tcBorders>
            <w:shd w:val="clear" w:color="auto" w:fill="FFFFFF"/>
            <w:vAlign w:val="center"/>
          </w:tcPr>
          <w:p w14:paraId="0710F590" w14:textId="787BB69E" w:rsidR="00CD008B" w:rsidRPr="00686A38" w:rsidDel="004E2844" w:rsidRDefault="00CD008B" w:rsidP="009E6D3F">
            <w:pPr>
              <w:pStyle w:val="Tabletext"/>
              <w:jc w:val="center"/>
              <w:rPr>
                <w:del w:id="1077" w:author="USA First Draft" w:date="2024-07-12T13:53:00Z" w16du:dateUtc="2024-07-12T17:53:00Z"/>
                <w:b/>
                <w:bCs/>
                <w:lang w:eastAsia="zh-CN"/>
              </w:rPr>
            </w:pPr>
          </w:p>
        </w:tc>
        <w:tc>
          <w:tcPr>
            <w:tcW w:w="2411" w:type="dxa"/>
            <w:tcBorders>
              <w:top w:val="nil"/>
              <w:left w:val="single" w:sz="4" w:space="0" w:color="auto"/>
              <w:bottom w:val="single" w:sz="4" w:space="0" w:color="auto"/>
              <w:right w:val="single" w:sz="4" w:space="0" w:color="auto"/>
            </w:tcBorders>
            <w:shd w:val="clear" w:color="auto" w:fill="FFFFFF"/>
            <w:noWrap/>
            <w:vAlign w:val="center"/>
          </w:tcPr>
          <w:p w14:paraId="30A95155" w14:textId="1FF8580A" w:rsidR="00CD008B" w:rsidRPr="00686A38" w:rsidDel="004E2844" w:rsidRDefault="00CD008B" w:rsidP="009E6D3F">
            <w:pPr>
              <w:pStyle w:val="Tabletext"/>
              <w:rPr>
                <w:del w:id="1078" w:author="USA First Draft" w:date="2024-07-12T13:53:00Z" w16du:dateUtc="2024-07-12T17:53:00Z"/>
                <w:lang w:eastAsia="zh-CN"/>
              </w:rPr>
            </w:pPr>
            <w:del w:id="1079" w:author="USA First Draft" w:date="2024-07-12T13:53:00Z" w16du:dateUtc="2024-07-12T17:53:00Z">
              <w:r w:rsidRPr="00686A38" w:rsidDel="004E2844">
                <w:rPr>
                  <w:lang w:eastAsia="zh-CN"/>
                </w:rPr>
                <w:delText>EIRP</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6AA1F04F" w14:textId="27CEAB2E" w:rsidR="00CD008B" w:rsidRPr="00686A38" w:rsidDel="004E2844" w:rsidRDefault="00CD008B" w:rsidP="009E6D3F">
            <w:pPr>
              <w:pStyle w:val="Tabletext"/>
              <w:jc w:val="center"/>
              <w:rPr>
                <w:del w:id="1080" w:author="USA First Draft" w:date="2024-07-12T13:53:00Z" w16du:dateUtc="2024-07-12T17:53:00Z"/>
                <w:lang w:eastAsia="zh-CN"/>
              </w:rPr>
            </w:pPr>
            <w:del w:id="1081" w:author="USA First Draft" w:date="2024-07-12T13:53:00Z" w16du:dateUtc="2024-07-12T17:53:00Z">
              <w:r w:rsidRPr="00686A38" w:rsidDel="004E2844">
                <w:rPr>
                  <w:lang w:eastAsia="zh-CN"/>
                </w:rPr>
                <w:delText>dBW</w:delText>
              </w:r>
            </w:del>
          </w:p>
        </w:tc>
        <w:tc>
          <w:tcPr>
            <w:tcW w:w="1569" w:type="dxa"/>
            <w:tcBorders>
              <w:top w:val="single" w:sz="4" w:space="0" w:color="auto"/>
              <w:left w:val="nil"/>
              <w:bottom w:val="single" w:sz="4" w:space="0" w:color="auto"/>
              <w:right w:val="single" w:sz="4" w:space="0" w:color="auto"/>
            </w:tcBorders>
            <w:shd w:val="clear" w:color="auto" w:fill="FFFFFF"/>
            <w:vAlign w:val="center"/>
          </w:tcPr>
          <w:p w14:paraId="618CFD02" w14:textId="462B4841" w:rsidR="00CD008B" w:rsidRPr="00686A38" w:rsidDel="004E2844" w:rsidRDefault="00CD008B" w:rsidP="009E6D3F">
            <w:pPr>
              <w:pStyle w:val="Tabletext"/>
              <w:jc w:val="center"/>
              <w:rPr>
                <w:del w:id="1082" w:author="USA First Draft" w:date="2024-07-12T13:53:00Z" w16du:dateUtc="2024-07-12T17:53:00Z"/>
                <w:lang w:eastAsia="zh-CN"/>
              </w:rPr>
            </w:pPr>
            <w:del w:id="1083"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vAlign w:val="center"/>
          </w:tcPr>
          <w:p w14:paraId="78D32EA8" w14:textId="0FEC41CF" w:rsidR="00CD008B" w:rsidRPr="00686A38" w:rsidDel="004E2844" w:rsidRDefault="00CD008B" w:rsidP="009E6D3F">
            <w:pPr>
              <w:pStyle w:val="Tabletext"/>
              <w:jc w:val="center"/>
              <w:rPr>
                <w:del w:id="1084" w:author="USA First Draft" w:date="2024-07-12T13:53:00Z" w16du:dateUtc="2024-07-12T17:53:00Z"/>
                <w:rFonts w:eastAsia="Calibri"/>
                <w:lang w:eastAsia="en-GB"/>
              </w:rPr>
            </w:pPr>
            <w:del w:id="1085" w:author="USA First Draft" w:date="2024-07-12T13:53:00Z" w16du:dateUtc="2024-07-12T17:53:00Z">
              <w:r w:rsidRPr="00686A38" w:rsidDel="004E2844">
                <w:rPr>
                  <w:rFonts w:eastAsia="Calibri"/>
                  <w:lang w:val="en-US" w:eastAsia="en-GB"/>
                </w:rPr>
                <w:delText>[TBD]</w:delText>
              </w:r>
            </w:del>
          </w:p>
        </w:tc>
      </w:tr>
      <w:tr w:rsidR="00CD008B" w:rsidRPr="00686A38" w:rsidDel="004E2844" w14:paraId="5D5DC95E" w14:textId="0717C0F8" w:rsidTr="009E6D3F">
        <w:trPr>
          <w:trHeight w:val="303"/>
          <w:jc w:val="center"/>
          <w:del w:id="1086" w:author="USA First Draft" w:date="2024-07-12T13:53:00Z"/>
        </w:trPr>
        <w:tc>
          <w:tcPr>
            <w:tcW w:w="687" w:type="dxa"/>
            <w:vMerge/>
            <w:tcBorders>
              <w:left w:val="single" w:sz="18" w:space="0" w:color="auto"/>
              <w:right w:val="single" w:sz="4" w:space="0" w:color="auto"/>
            </w:tcBorders>
            <w:shd w:val="clear" w:color="auto" w:fill="FFFFFF"/>
            <w:vAlign w:val="center"/>
          </w:tcPr>
          <w:p w14:paraId="3C5E7B6C" w14:textId="6383F7A1" w:rsidR="00CD008B" w:rsidRPr="00686A38" w:rsidDel="004E2844" w:rsidRDefault="00CD008B" w:rsidP="009E6D3F">
            <w:pPr>
              <w:pStyle w:val="Tabletext"/>
              <w:jc w:val="center"/>
              <w:rPr>
                <w:del w:id="1087" w:author="USA First Draft" w:date="2024-07-12T13:53:00Z" w16du:dateUtc="2024-07-12T17:53:00Z"/>
                <w:b/>
                <w:bCs/>
                <w:lang w:eastAsia="zh-CN"/>
              </w:rPr>
            </w:pPr>
          </w:p>
        </w:tc>
        <w:tc>
          <w:tcPr>
            <w:tcW w:w="2411" w:type="dxa"/>
            <w:tcBorders>
              <w:top w:val="nil"/>
              <w:left w:val="single" w:sz="4" w:space="0" w:color="auto"/>
              <w:bottom w:val="single" w:sz="4" w:space="0" w:color="auto"/>
              <w:right w:val="single" w:sz="4" w:space="0" w:color="auto"/>
            </w:tcBorders>
            <w:shd w:val="clear" w:color="auto" w:fill="FFFFFF"/>
            <w:noWrap/>
            <w:vAlign w:val="center"/>
          </w:tcPr>
          <w:p w14:paraId="0FB1B574" w14:textId="50200C38" w:rsidR="00CD008B" w:rsidRPr="00686A38" w:rsidDel="004E2844" w:rsidRDefault="00CD008B" w:rsidP="009E6D3F">
            <w:pPr>
              <w:pStyle w:val="Tabletext"/>
              <w:rPr>
                <w:del w:id="1088" w:author="USA First Draft" w:date="2024-07-12T13:53:00Z" w16du:dateUtc="2024-07-12T17:53:00Z"/>
                <w:lang w:eastAsia="zh-CN"/>
              </w:rPr>
            </w:pPr>
            <w:del w:id="1089" w:author="USA First Draft" w:date="2024-07-12T13:53:00Z" w16du:dateUtc="2024-07-12T17:53:00Z">
              <w:r w:rsidRPr="00686A38" w:rsidDel="004E2844">
                <w:rPr>
                  <w:lang w:eastAsia="zh-CN"/>
                </w:rPr>
                <w:delText>Antenna Diameter</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2F8AE71A" w14:textId="1E9793AA" w:rsidR="00CD008B" w:rsidRPr="00686A38" w:rsidDel="004E2844" w:rsidRDefault="00CD008B" w:rsidP="009E6D3F">
            <w:pPr>
              <w:pStyle w:val="Tabletext"/>
              <w:jc w:val="center"/>
              <w:rPr>
                <w:del w:id="1090" w:author="USA First Draft" w:date="2024-07-12T13:53:00Z" w16du:dateUtc="2024-07-12T17:53:00Z"/>
                <w:lang w:eastAsia="zh-CN"/>
              </w:rPr>
            </w:pPr>
            <w:del w:id="1091" w:author="USA First Draft" w:date="2024-07-12T13:53:00Z" w16du:dateUtc="2024-07-12T17:53:00Z">
              <w:r w:rsidRPr="00686A38" w:rsidDel="004E2844">
                <w:rPr>
                  <w:lang w:eastAsia="zh-CN"/>
                </w:rPr>
                <w:delText>m</w:delText>
              </w:r>
            </w:del>
          </w:p>
        </w:tc>
        <w:tc>
          <w:tcPr>
            <w:tcW w:w="1569" w:type="dxa"/>
            <w:tcBorders>
              <w:top w:val="single" w:sz="4" w:space="0" w:color="auto"/>
              <w:left w:val="nil"/>
              <w:bottom w:val="single" w:sz="4" w:space="0" w:color="auto"/>
              <w:right w:val="single" w:sz="4" w:space="0" w:color="auto"/>
            </w:tcBorders>
            <w:shd w:val="clear" w:color="auto" w:fill="FFFFFF"/>
            <w:vAlign w:val="center"/>
          </w:tcPr>
          <w:p w14:paraId="7ED0A09D" w14:textId="3C930ED0" w:rsidR="00CD008B" w:rsidRPr="00686A38" w:rsidDel="004E2844" w:rsidRDefault="00CD008B" w:rsidP="009E6D3F">
            <w:pPr>
              <w:pStyle w:val="Tabletext"/>
              <w:jc w:val="center"/>
              <w:rPr>
                <w:del w:id="1092" w:author="USA First Draft" w:date="2024-07-12T13:53:00Z" w16du:dateUtc="2024-07-12T17:53:00Z"/>
                <w:lang w:eastAsia="zh-CN"/>
              </w:rPr>
            </w:pPr>
            <w:del w:id="1093"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vAlign w:val="center"/>
          </w:tcPr>
          <w:p w14:paraId="24AEB4E0" w14:textId="16564813" w:rsidR="00CD008B" w:rsidRPr="00686A38" w:rsidDel="004E2844" w:rsidRDefault="00CD008B" w:rsidP="009E6D3F">
            <w:pPr>
              <w:pStyle w:val="Tabletext"/>
              <w:jc w:val="center"/>
              <w:rPr>
                <w:del w:id="1094" w:author="USA First Draft" w:date="2024-07-12T13:53:00Z" w16du:dateUtc="2024-07-12T17:53:00Z"/>
                <w:lang w:eastAsia="zh-CN"/>
              </w:rPr>
            </w:pPr>
            <w:del w:id="1095" w:author="USA First Draft" w:date="2024-07-12T13:53:00Z" w16du:dateUtc="2024-07-12T17:53:00Z">
              <w:r w:rsidRPr="00686A38" w:rsidDel="004E2844">
                <w:rPr>
                  <w:rFonts w:eastAsia="Calibri"/>
                  <w:lang w:val="en-US" w:eastAsia="en-GB"/>
                </w:rPr>
                <w:delText>[TBD]</w:delText>
              </w:r>
            </w:del>
          </w:p>
        </w:tc>
      </w:tr>
      <w:tr w:rsidR="00CD008B" w:rsidRPr="00686A38" w:rsidDel="004E2844" w14:paraId="6F2C22A9" w14:textId="6FDEC2A7" w:rsidTr="009E6D3F">
        <w:trPr>
          <w:trHeight w:val="303"/>
          <w:jc w:val="center"/>
          <w:del w:id="1096" w:author="USA First Draft" w:date="2024-07-12T13:53:00Z"/>
        </w:trPr>
        <w:tc>
          <w:tcPr>
            <w:tcW w:w="687" w:type="dxa"/>
            <w:vMerge/>
            <w:tcBorders>
              <w:left w:val="single" w:sz="18" w:space="0" w:color="auto"/>
              <w:right w:val="single" w:sz="4" w:space="0" w:color="auto"/>
            </w:tcBorders>
            <w:shd w:val="clear" w:color="auto" w:fill="FFFFFF"/>
            <w:vAlign w:val="center"/>
          </w:tcPr>
          <w:p w14:paraId="72030CBD" w14:textId="3552A92F" w:rsidR="00CD008B" w:rsidRPr="00686A38" w:rsidDel="004E2844" w:rsidRDefault="00CD008B" w:rsidP="009E6D3F">
            <w:pPr>
              <w:pStyle w:val="Tabletext"/>
              <w:jc w:val="center"/>
              <w:rPr>
                <w:del w:id="1097" w:author="USA First Draft" w:date="2024-07-12T13:53:00Z" w16du:dateUtc="2024-07-12T17:53:00Z"/>
                <w:b/>
                <w:bCs/>
                <w:lang w:eastAsia="zh-CN"/>
              </w:rPr>
            </w:pPr>
          </w:p>
        </w:tc>
        <w:tc>
          <w:tcPr>
            <w:tcW w:w="2411" w:type="dxa"/>
            <w:tcBorders>
              <w:top w:val="nil"/>
              <w:left w:val="single" w:sz="4" w:space="0" w:color="auto"/>
              <w:bottom w:val="single" w:sz="4" w:space="0" w:color="auto"/>
              <w:right w:val="single" w:sz="4" w:space="0" w:color="auto"/>
            </w:tcBorders>
            <w:shd w:val="clear" w:color="auto" w:fill="FFFFFF"/>
            <w:noWrap/>
            <w:vAlign w:val="center"/>
            <w:hideMark/>
          </w:tcPr>
          <w:p w14:paraId="7A0C9695" w14:textId="60972B8F" w:rsidR="00CD008B" w:rsidRPr="00686A38" w:rsidDel="004E2844" w:rsidRDefault="00CD008B" w:rsidP="009E6D3F">
            <w:pPr>
              <w:pStyle w:val="Tabletext"/>
              <w:rPr>
                <w:del w:id="1098" w:author="USA First Draft" w:date="2024-07-12T13:53:00Z" w16du:dateUtc="2024-07-12T17:53:00Z"/>
                <w:lang w:eastAsia="zh-CN"/>
              </w:rPr>
            </w:pPr>
            <w:del w:id="1099" w:author="USA First Draft" w:date="2024-07-12T13:53:00Z" w16du:dateUtc="2024-07-12T17:53:00Z">
              <w:r w:rsidRPr="00686A38" w:rsidDel="004E2844">
                <w:rPr>
                  <w:lang w:eastAsia="zh-CN"/>
                </w:rPr>
                <w:delText>Peak antenna gain</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4FF9CFEF" w14:textId="14CF1717" w:rsidR="00CD008B" w:rsidRPr="00686A38" w:rsidDel="004E2844" w:rsidRDefault="00CD008B" w:rsidP="009E6D3F">
            <w:pPr>
              <w:pStyle w:val="Tabletext"/>
              <w:jc w:val="center"/>
              <w:rPr>
                <w:del w:id="1100" w:author="USA First Draft" w:date="2024-07-12T13:53:00Z" w16du:dateUtc="2024-07-12T17:53:00Z"/>
                <w:lang w:eastAsia="zh-CN"/>
              </w:rPr>
            </w:pPr>
            <w:del w:id="1101" w:author="USA First Draft" w:date="2024-07-12T13:53:00Z" w16du:dateUtc="2024-07-12T17:53:00Z">
              <w:r w:rsidRPr="00686A38" w:rsidDel="004E2844">
                <w:rPr>
                  <w:lang w:eastAsia="zh-CN"/>
                </w:rPr>
                <w:delText>dBi</w:delText>
              </w:r>
            </w:del>
          </w:p>
        </w:tc>
        <w:tc>
          <w:tcPr>
            <w:tcW w:w="1569" w:type="dxa"/>
            <w:tcBorders>
              <w:top w:val="single" w:sz="4" w:space="0" w:color="auto"/>
              <w:left w:val="nil"/>
              <w:bottom w:val="single" w:sz="4" w:space="0" w:color="auto"/>
              <w:right w:val="single" w:sz="4" w:space="0" w:color="auto"/>
            </w:tcBorders>
            <w:shd w:val="clear" w:color="auto" w:fill="FFFFFF"/>
            <w:vAlign w:val="center"/>
          </w:tcPr>
          <w:p w14:paraId="3DAADCC4" w14:textId="3B556372" w:rsidR="00CD008B" w:rsidRPr="00686A38" w:rsidDel="004E2844" w:rsidRDefault="00CD008B" w:rsidP="009E6D3F">
            <w:pPr>
              <w:pStyle w:val="Tabletext"/>
              <w:jc w:val="center"/>
              <w:rPr>
                <w:del w:id="1102" w:author="USA First Draft" w:date="2024-07-12T13:53:00Z" w16du:dateUtc="2024-07-12T17:53:00Z"/>
                <w:lang w:eastAsia="zh-CN"/>
              </w:rPr>
            </w:pPr>
            <w:del w:id="1103"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vAlign w:val="center"/>
          </w:tcPr>
          <w:p w14:paraId="5EE415FB" w14:textId="61F42FE8" w:rsidR="00CD008B" w:rsidRPr="00686A38" w:rsidDel="004E2844" w:rsidRDefault="00CD008B" w:rsidP="009E6D3F">
            <w:pPr>
              <w:pStyle w:val="Tabletext"/>
              <w:jc w:val="center"/>
              <w:rPr>
                <w:del w:id="1104" w:author="USA First Draft" w:date="2024-07-12T13:53:00Z" w16du:dateUtc="2024-07-12T17:53:00Z"/>
                <w:lang w:eastAsia="zh-CN"/>
              </w:rPr>
            </w:pPr>
            <w:del w:id="1105" w:author="USA First Draft" w:date="2024-07-12T13:53:00Z" w16du:dateUtc="2024-07-12T17:53:00Z">
              <w:r w:rsidRPr="00686A38" w:rsidDel="004E2844">
                <w:rPr>
                  <w:rFonts w:eastAsia="Calibri"/>
                  <w:lang w:val="en-US" w:eastAsia="en-GB"/>
                </w:rPr>
                <w:delText>[TBD]</w:delText>
              </w:r>
            </w:del>
          </w:p>
        </w:tc>
      </w:tr>
      <w:tr w:rsidR="00CD008B" w:rsidRPr="00686A38" w:rsidDel="004E2844" w14:paraId="6346D6C3" w14:textId="11D7FBE6" w:rsidTr="009E6D3F">
        <w:trPr>
          <w:trHeight w:val="303"/>
          <w:jc w:val="center"/>
          <w:del w:id="1106" w:author="USA First Draft" w:date="2024-07-12T13:53:00Z"/>
        </w:trPr>
        <w:tc>
          <w:tcPr>
            <w:tcW w:w="687" w:type="dxa"/>
            <w:vMerge/>
            <w:tcBorders>
              <w:left w:val="single" w:sz="18" w:space="0" w:color="auto"/>
              <w:right w:val="single" w:sz="4" w:space="0" w:color="auto"/>
            </w:tcBorders>
            <w:shd w:val="clear" w:color="auto" w:fill="FFFFFF"/>
            <w:vAlign w:val="center"/>
          </w:tcPr>
          <w:p w14:paraId="0B3A9D7E" w14:textId="4FDE65AC" w:rsidR="00CD008B" w:rsidRPr="00686A38" w:rsidDel="004E2844" w:rsidRDefault="00CD008B" w:rsidP="009E6D3F">
            <w:pPr>
              <w:pStyle w:val="Tabletext"/>
              <w:jc w:val="center"/>
              <w:rPr>
                <w:del w:id="1107" w:author="USA First Draft" w:date="2024-07-12T13:53:00Z" w16du:dateUtc="2024-07-12T17:53:00Z"/>
                <w:b/>
                <w:bCs/>
                <w:lang w:eastAsia="zh-CN"/>
              </w:rPr>
            </w:pPr>
          </w:p>
        </w:tc>
        <w:tc>
          <w:tcPr>
            <w:tcW w:w="2411" w:type="dxa"/>
            <w:tcBorders>
              <w:top w:val="nil"/>
              <w:left w:val="single" w:sz="4" w:space="0" w:color="auto"/>
              <w:bottom w:val="single" w:sz="4" w:space="0" w:color="auto"/>
              <w:right w:val="single" w:sz="4" w:space="0" w:color="auto"/>
            </w:tcBorders>
            <w:shd w:val="clear" w:color="auto" w:fill="FFFFFF"/>
            <w:noWrap/>
            <w:vAlign w:val="center"/>
            <w:hideMark/>
          </w:tcPr>
          <w:p w14:paraId="62B8940F" w14:textId="743538A6" w:rsidR="00CD008B" w:rsidRPr="00686A38" w:rsidDel="004E2844" w:rsidRDefault="00CD008B" w:rsidP="009E6D3F">
            <w:pPr>
              <w:pStyle w:val="Tabletext"/>
              <w:rPr>
                <w:del w:id="1108" w:author="USA First Draft" w:date="2024-07-12T13:53:00Z" w16du:dateUtc="2024-07-12T17:53:00Z"/>
                <w:lang w:eastAsia="zh-CN"/>
              </w:rPr>
            </w:pPr>
            <w:del w:id="1109" w:author="USA First Draft" w:date="2024-07-12T13:53:00Z" w16du:dateUtc="2024-07-12T17:53:00Z">
              <w:r w:rsidRPr="00686A38" w:rsidDel="004E2844">
                <w:rPr>
                  <w:lang w:eastAsia="zh-CN"/>
                </w:rPr>
                <w:delText>Antenna pattern</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5E14E082" w14:textId="6823DAE2" w:rsidR="00CD008B" w:rsidRPr="00686A38" w:rsidDel="004E2844" w:rsidRDefault="00CD008B" w:rsidP="009E6D3F">
            <w:pPr>
              <w:pStyle w:val="Tabletext"/>
              <w:jc w:val="center"/>
              <w:rPr>
                <w:del w:id="1110" w:author="USA First Draft" w:date="2024-07-12T13:53:00Z" w16du:dateUtc="2024-07-12T17:53:00Z"/>
                <w:lang w:eastAsia="zh-CN"/>
              </w:rPr>
            </w:pPr>
            <w:del w:id="1111" w:author="USA First Draft" w:date="2024-07-12T13:53:00Z" w16du:dateUtc="2024-07-12T17:53:00Z">
              <w:r w:rsidRPr="00686A38" w:rsidDel="004E2844">
                <w:rPr>
                  <w:lang w:eastAsia="zh-CN"/>
                </w:rPr>
                <w:delText>n/a</w:delText>
              </w:r>
            </w:del>
          </w:p>
        </w:tc>
        <w:tc>
          <w:tcPr>
            <w:tcW w:w="1569" w:type="dxa"/>
            <w:tcBorders>
              <w:top w:val="single" w:sz="4" w:space="0" w:color="auto"/>
              <w:left w:val="nil"/>
              <w:bottom w:val="single" w:sz="4" w:space="0" w:color="auto"/>
              <w:right w:val="single" w:sz="4" w:space="0" w:color="auto"/>
            </w:tcBorders>
            <w:shd w:val="clear" w:color="auto" w:fill="FFFFFF"/>
          </w:tcPr>
          <w:p w14:paraId="61F5CBFE" w14:textId="50F7BFD8" w:rsidR="00CD008B" w:rsidRPr="00686A38" w:rsidDel="004E2844" w:rsidRDefault="00CD008B" w:rsidP="009E6D3F">
            <w:pPr>
              <w:pStyle w:val="Tabletext"/>
              <w:jc w:val="center"/>
              <w:rPr>
                <w:del w:id="1112" w:author="USA First Draft" w:date="2024-07-12T13:53:00Z" w16du:dateUtc="2024-07-12T17:53:00Z"/>
                <w:lang w:eastAsia="zh-CN"/>
              </w:rPr>
            </w:pPr>
            <w:del w:id="1113"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tcPr>
          <w:p w14:paraId="2D9FB746" w14:textId="2F23F76E" w:rsidR="00CD008B" w:rsidRPr="00686A38" w:rsidDel="004E2844" w:rsidRDefault="00CD008B" w:rsidP="009E6D3F">
            <w:pPr>
              <w:pStyle w:val="Tabletext"/>
              <w:jc w:val="center"/>
              <w:rPr>
                <w:del w:id="1114" w:author="USA First Draft" w:date="2024-07-12T13:53:00Z" w16du:dateUtc="2024-07-12T17:53:00Z"/>
                <w:lang w:eastAsia="zh-CN"/>
              </w:rPr>
            </w:pPr>
            <w:del w:id="1115" w:author="USA First Draft" w:date="2024-07-12T13:53:00Z" w16du:dateUtc="2024-07-12T17:53:00Z">
              <w:r w:rsidRPr="00686A38" w:rsidDel="004E2844">
                <w:rPr>
                  <w:rFonts w:eastAsia="Calibri"/>
                  <w:lang w:val="en-US" w:eastAsia="en-GB"/>
                </w:rPr>
                <w:delText>[TBD]</w:delText>
              </w:r>
            </w:del>
          </w:p>
        </w:tc>
      </w:tr>
      <w:tr w:rsidR="00CD008B" w:rsidRPr="00686A38" w:rsidDel="004E2844" w14:paraId="7B4E8A1E" w14:textId="42F84876" w:rsidTr="009E6D3F">
        <w:trPr>
          <w:trHeight w:val="303"/>
          <w:jc w:val="center"/>
          <w:del w:id="1116" w:author="USA First Draft" w:date="2024-07-12T13:53:00Z"/>
        </w:trPr>
        <w:tc>
          <w:tcPr>
            <w:tcW w:w="687" w:type="dxa"/>
            <w:vMerge/>
            <w:tcBorders>
              <w:left w:val="single" w:sz="18" w:space="0" w:color="auto"/>
              <w:right w:val="single" w:sz="4" w:space="0" w:color="auto"/>
            </w:tcBorders>
            <w:shd w:val="clear" w:color="auto" w:fill="FFFFFF"/>
            <w:vAlign w:val="center"/>
          </w:tcPr>
          <w:p w14:paraId="2FA9EAFB" w14:textId="25E75E3A" w:rsidR="00CD008B" w:rsidRPr="00686A38" w:rsidDel="004E2844" w:rsidRDefault="00CD008B" w:rsidP="009E6D3F">
            <w:pPr>
              <w:pStyle w:val="Tabletext"/>
              <w:jc w:val="center"/>
              <w:rPr>
                <w:del w:id="1117" w:author="USA First Draft" w:date="2024-07-12T13:53:00Z" w16du:dateUtc="2024-07-12T17:53:00Z"/>
                <w:b/>
                <w:bCs/>
                <w:lang w:eastAsia="zh-CN"/>
              </w:rPr>
            </w:pPr>
          </w:p>
        </w:tc>
        <w:tc>
          <w:tcPr>
            <w:tcW w:w="2411" w:type="dxa"/>
            <w:tcBorders>
              <w:top w:val="nil"/>
              <w:left w:val="single" w:sz="4" w:space="0" w:color="auto"/>
              <w:bottom w:val="single" w:sz="4" w:space="0" w:color="auto"/>
              <w:right w:val="single" w:sz="4" w:space="0" w:color="auto"/>
            </w:tcBorders>
            <w:shd w:val="clear" w:color="auto" w:fill="FFFFFF"/>
            <w:noWrap/>
            <w:vAlign w:val="center"/>
            <w:hideMark/>
          </w:tcPr>
          <w:p w14:paraId="24A8677E" w14:textId="1F51C91D" w:rsidR="00CD008B" w:rsidRPr="00686A38" w:rsidDel="004E2844" w:rsidRDefault="00CD008B" w:rsidP="009E6D3F">
            <w:pPr>
              <w:pStyle w:val="Tabletext"/>
              <w:rPr>
                <w:del w:id="1118" w:author="USA First Draft" w:date="2024-07-12T13:53:00Z" w16du:dateUtc="2024-07-12T17:53:00Z"/>
                <w:lang w:eastAsia="zh-CN"/>
              </w:rPr>
            </w:pPr>
            <w:del w:id="1119" w:author="USA First Draft" w:date="2024-07-12T13:53:00Z" w16du:dateUtc="2024-07-12T17:53:00Z">
              <w:r w:rsidRPr="00686A38" w:rsidDel="004E2844">
                <w:rPr>
                  <w:lang w:eastAsia="zh-CN"/>
                </w:rPr>
                <w:delText>Noise temperature</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6B970B1D" w14:textId="6A76D12B" w:rsidR="00CD008B" w:rsidRPr="00686A38" w:rsidDel="004E2844" w:rsidRDefault="00CD008B" w:rsidP="009E6D3F">
            <w:pPr>
              <w:pStyle w:val="Tabletext"/>
              <w:jc w:val="center"/>
              <w:rPr>
                <w:del w:id="1120" w:author="USA First Draft" w:date="2024-07-12T13:53:00Z" w16du:dateUtc="2024-07-12T17:53:00Z"/>
                <w:lang w:eastAsia="zh-CN"/>
              </w:rPr>
            </w:pPr>
            <w:del w:id="1121" w:author="USA First Draft" w:date="2024-07-12T13:53:00Z" w16du:dateUtc="2024-07-12T17:53:00Z">
              <w:r w:rsidRPr="00686A38" w:rsidDel="004E2844">
                <w:rPr>
                  <w:lang w:eastAsia="zh-CN"/>
                </w:rPr>
                <w:delText>K</w:delText>
              </w:r>
            </w:del>
          </w:p>
        </w:tc>
        <w:tc>
          <w:tcPr>
            <w:tcW w:w="1569" w:type="dxa"/>
            <w:tcBorders>
              <w:top w:val="single" w:sz="4" w:space="0" w:color="auto"/>
              <w:left w:val="nil"/>
              <w:bottom w:val="single" w:sz="4" w:space="0" w:color="auto"/>
              <w:right w:val="single" w:sz="4" w:space="0" w:color="auto"/>
            </w:tcBorders>
            <w:shd w:val="clear" w:color="auto" w:fill="FFFFFF"/>
          </w:tcPr>
          <w:p w14:paraId="1C92362C" w14:textId="1220DBC2" w:rsidR="00CD008B" w:rsidRPr="00686A38" w:rsidDel="004E2844" w:rsidRDefault="00CD008B" w:rsidP="009E6D3F">
            <w:pPr>
              <w:pStyle w:val="Tabletext"/>
              <w:jc w:val="center"/>
              <w:rPr>
                <w:del w:id="1122" w:author="USA First Draft" w:date="2024-07-12T13:53:00Z" w16du:dateUtc="2024-07-12T17:53:00Z"/>
                <w:lang w:val="ru-RU" w:eastAsia="zh-CN"/>
              </w:rPr>
            </w:pPr>
            <w:del w:id="1123"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tcPr>
          <w:p w14:paraId="3034F959" w14:textId="11F6C535" w:rsidR="00CD008B" w:rsidRPr="00686A38" w:rsidDel="004E2844" w:rsidRDefault="00CD008B" w:rsidP="009E6D3F">
            <w:pPr>
              <w:pStyle w:val="Tabletext"/>
              <w:jc w:val="center"/>
              <w:rPr>
                <w:del w:id="1124" w:author="USA First Draft" w:date="2024-07-12T13:53:00Z" w16du:dateUtc="2024-07-12T17:53:00Z"/>
                <w:lang w:eastAsia="zh-CN"/>
              </w:rPr>
            </w:pPr>
            <w:del w:id="1125" w:author="USA First Draft" w:date="2024-07-12T13:53:00Z" w16du:dateUtc="2024-07-12T17:53:00Z">
              <w:r w:rsidRPr="00686A38" w:rsidDel="004E2844">
                <w:rPr>
                  <w:rFonts w:eastAsia="Calibri"/>
                  <w:lang w:val="en-US" w:eastAsia="en-GB"/>
                </w:rPr>
                <w:delText>[TBD]</w:delText>
              </w:r>
            </w:del>
          </w:p>
        </w:tc>
      </w:tr>
      <w:tr w:rsidR="00CD008B" w:rsidRPr="00686A38" w:rsidDel="004E2844" w14:paraId="72EEC926" w14:textId="4F11395E" w:rsidTr="009E6D3F">
        <w:trPr>
          <w:trHeight w:val="303"/>
          <w:jc w:val="center"/>
          <w:del w:id="1126" w:author="USA First Draft" w:date="2024-07-12T13:53:00Z"/>
        </w:trPr>
        <w:tc>
          <w:tcPr>
            <w:tcW w:w="687" w:type="dxa"/>
            <w:vMerge/>
            <w:tcBorders>
              <w:left w:val="single" w:sz="18" w:space="0" w:color="auto"/>
              <w:right w:val="single" w:sz="4" w:space="0" w:color="auto"/>
            </w:tcBorders>
            <w:shd w:val="clear" w:color="auto" w:fill="FFFFFF"/>
            <w:vAlign w:val="center"/>
          </w:tcPr>
          <w:p w14:paraId="0F15A959" w14:textId="4A00B846" w:rsidR="00CD008B" w:rsidRPr="00686A38" w:rsidDel="004E2844" w:rsidRDefault="00CD008B" w:rsidP="009E6D3F">
            <w:pPr>
              <w:pStyle w:val="Tabletext"/>
              <w:jc w:val="center"/>
              <w:rPr>
                <w:del w:id="1127" w:author="USA First Draft" w:date="2024-07-12T13:53:00Z" w16du:dateUtc="2024-07-12T17:53:00Z"/>
                <w:b/>
                <w:bCs/>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0E65F7" w14:textId="54A7B2F1" w:rsidR="00CD008B" w:rsidRPr="00686A38" w:rsidDel="004E2844" w:rsidRDefault="00CD008B" w:rsidP="009E6D3F">
            <w:pPr>
              <w:pStyle w:val="Tabletext"/>
              <w:rPr>
                <w:del w:id="1128" w:author="USA First Draft" w:date="2024-07-12T13:53:00Z" w16du:dateUtc="2024-07-12T17:53:00Z"/>
                <w:lang w:eastAsia="zh-CN"/>
              </w:rPr>
            </w:pPr>
            <w:del w:id="1129" w:author="USA First Draft" w:date="2024-07-12T13:53:00Z" w16du:dateUtc="2024-07-12T17:53:00Z">
              <w:r w:rsidRPr="00686A38" w:rsidDel="004E2844">
                <w:rPr>
                  <w:lang w:eastAsia="zh-CN"/>
                </w:rPr>
                <w:delText>Out-of-band emission</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3C6A9C22" w14:textId="58925DBC" w:rsidR="00CD008B" w:rsidRPr="00686A38" w:rsidDel="004E2844" w:rsidRDefault="00CD008B" w:rsidP="009E6D3F">
            <w:pPr>
              <w:pStyle w:val="Tabletext"/>
              <w:jc w:val="center"/>
              <w:rPr>
                <w:del w:id="1130" w:author="USA First Draft" w:date="2024-07-12T13:53:00Z" w16du:dateUtc="2024-07-12T17:53:00Z"/>
                <w:lang w:eastAsia="zh-CN"/>
              </w:rPr>
            </w:pPr>
            <w:del w:id="1131" w:author="USA First Draft" w:date="2024-07-12T13:53:00Z" w16du:dateUtc="2024-07-12T17:53:00Z">
              <w:r w:rsidRPr="00686A38" w:rsidDel="004E2844">
                <w:rPr>
                  <w:lang w:eastAsia="zh-CN"/>
                </w:rPr>
                <w:delText>n/a</w:delText>
              </w:r>
            </w:del>
          </w:p>
        </w:tc>
        <w:tc>
          <w:tcPr>
            <w:tcW w:w="1569" w:type="dxa"/>
            <w:tcBorders>
              <w:top w:val="single" w:sz="4" w:space="0" w:color="auto"/>
              <w:left w:val="nil"/>
              <w:bottom w:val="single" w:sz="4" w:space="0" w:color="auto"/>
              <w:right w:val="single" w:sz="4" w:space="0" w:color="auto"/>
            </w:tcBorders>
            <w:shd w:val="clear" w:color="auto" w:fill="FFFFFF"/>
          </w:tcPr>
          <w:p w14:paraId="60F4914D" w14:textId="0EB02986" w:rsidR="00CD008B" w:rsidRPr="00686A38" w:rsidDel="004E2844" w:rsidRDefault="00CD008B" w:rsidP="009E6D3F">
            <w:pPr>
              <w:pStyle w:val="Tabletext"/>
              <w:jc w:val="center"/>
              <w:rPr>
                <w:del w:id="1132" w:author="USA First Draft" w:date="2024-07-12T13:53:00Z" w16du:dateUtc="2024-07-12T17:53:00Z"/>
                <w:lang w:val="en-US" w:eastAsia="zh-CN"/>
              </w:rPr>
            </w:pPr>
            <w:del w:id="1133"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tcPr>
          <w:p w14:paraId="217725B8" w14:textId="04265ED8" w:rsidR="00CD008B" w:rsidRPr="00686A38" w:rsidDel="004E2844" w:rsidRDefault="00CD008B" w:rsidP="009E6D3F">
            <w:pPr>
              <w:pStyle w:val="Tabletext"/>
              <w:jc w:val="center"/>
              <w:rPr>
                <w:del w:id="1134" w:author="USA First Draft" w:date="2024-07-12T13:53:00Z" w16du:dateUtc="2024-07-12T17:53:00Z"/>
                <w:lang w:eastAsia="zh-CN"/>
              </w:rPr>
            </w:pPr>
            <w:del w:id="1135" w:author="USA First Draft" w:date="2024-07-12T13:53:00Z" w16du:dateUtc="2024-07-12T17:53:00Z">
              <w:r w:rsidRPr="00686A38" w:rsidDel="004E2844">
                <w:rPr>
                  <w:rFonts w:eastAsia="Calibri"/>
                  <w:lang w:val="en-US" w:eastAsia="en-GB"/>
                </w:rPr>
                <w:delText>[TBD]</w:delText>
              </w:r>
            </w:del>
          </w:p>
        </w:tc>
      </w:tr>
      <w:tr w:rsidR="00CD008B" w:rsidRPr="00686A38" w:rsidDel="004E2844" w14:paraId="5CFA3403" w14:textId="2F96D7F9" w:rsidTr="009E6D3F">
        <w:trPr>
          <w:trHeight w:val="303"/>
          <w:jc w:val="center"/>
          <w:del w:id="1136" w:author="USA First Draft" w:date="2024-07-12T13:53:00Z"/>
        </w:trPr>
        <w:tc>
          <w:tcPr>
            <w:tcW w:w="687" w:type="dxa"/>
            <w:tcBorders>
              <w:left w:val="single" w:sz="18" w:space="0" w:color="auto"/>
              <w:right w:val="single" w:sz="4" w:space="0" w:color="auto"/>
            </w:tcBorders>
            <w:shd w:val="clear" w:color="auto" w:fill="FFFFFF"/>
            <w:vAlign w:val="center"/>
          </w:tcPr>
          <w:p w14:paraId="4DA7B7AE" w14:textId="62D2AE20" w:rsidR="00CD008B" w:rsidRPr="00686A38" w:rsidDel="004E2844" w:rsidRDefault="00CD008B" w:rsidP="009E6D3F">
            <w:pPr>
              <w:pStyle w:val="Tabletext"/>
              <w:jc w:val="center"/>
              <w:rPr>
                <w:del w:id="1137" w:author="USA First Draft" w:date="2024-07-12T13:53:00Z" w16du:dateUtc="2024-07-12T17:53:00Z"/>
                <w:b/>
                <w:bCs/>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3E783C" w14:textId="0858572F" w:rsidR="00CD008B" w:rsidRPr="00686A38" w:rsidDel="004E2844" w:rsidRDefault="00CD008B" w:rsidP="009E6D3F">
            <w:pPr>
              <w:pStyle w:val="Tabletext"/>
              <w:rPr>
                <w:del w:id="1138" w:author="USA First Draft" w:date="2024-07-12T13:53:00Z" w16du:dateUtc="2024-07-12T17:53:00Z"/>
                <w:lang w:eastAsia="zh-CN"/>
              </w:rPr>
            </w:pPr>
            <w:del w:id="1139" w:author="USA First Draft" w:date="2024-07-12T13:53:00Z" w16du:dateUtc="2024-07-12T17:53:00Z">
              <w:r w:rsidRPr="00686A38" w:rsidDel="004E2844">
                <w:rPr>
                  <w:lang w:eastAsia="zh-CN"/>
                </w:rPr>
                <w:delText>ACS</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15977077" w14:textId="0D756F45" w:rsidR="00CD008B" w:rsidRPr="00686A38" w:rsidDel="004E2844" w:rsidRDefault="00CD008B" w:rsidP="009E6D3F">
            <w:pPr>
              <w:pStyle w:val="Tabletext"/>
              <w:jc w:val="center"/>
              <w:rPr>
                <w:del w:id="1140" w:author="USA First Draft" w:date="2024-07-12T13:53:00Z" w16du:dateUtc="2024-07-12T17:53:00Z"/>
                <w:lang w:eastAsia="zh-CN"/>
              </w:rPr>
            </w:pPr>
            <w:del w:id="1141" w:author="USA First Draft" w:date="2024-07-12T13:53:00Z" w16du:dateUtc="2024-07-12T17:53:00Z">
              <w:r w:rsidRPr="00686A38" w:rsidDel="004E2844">
                <w:rPr>
                  <w:lang w:eastAsia="zh-CN"/>
                </w:rPr>
                <w:delText>dB</w:delText>
              </w:r>
            </w:del>
          </w:p>
        </w:tc>
        <w:tc>
          <w:tcPr>
            <w:tcW w:w="1569" w:type="dxa"/>
            <w:tcBorders>
              <w:top w:val="single" w:sz="4" w:space="0" w:color="auto"/>
              <w:left w:val="nil"/>
              <w:bottom w:val="single" w:sz="4" w:space="0" w:color="auto"/>
              <w:right w:val="single" w:sz="4" w:space="0" w:color="auto"/>
            </w:tcBorders>
            <w:shd w:val="clear" w:color="auto" w:fill="FFFFFF"/>
          </w:tcPr>
          <w:p w14:paraId="6DC23076" w14:textId="73C747CB" w:rsidR="00CD008B" w:rsidRPr="00686A38" w:rsidDel="004E2844" w:rsidRDefault="00CD008B" w:rsidP="009E6D3F">
            <w:pPr>
              <w:pStyle w:val="Tabletext"/>
              <w:jc w:val="center"/>
              <w:rPr>
                <w:del w:id="1142" w:author="USA First Draft" w:date="2024-07-12T13:53:00Z" w16du:dateUtc="2024-07-12T17:53:00Z"/>
                <w:lang w:eastAsia="zh-CN"/>
              </w:rPr>
            </w:pPr>
            <w:del w:id="1143"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tcPr>
          <w:p w14:paraId="4DCA17A7" w14:textId="6AF762D1" w:rsidR="00CD008B" w:rsidRPr="00686A38" w:rsidDel="004E2844" w:rsidRDefault="00CD008B" w:rsidP="009E6D3F">
            <w:pPr>
              <w:pStyle w:val="Tabletext"/>
              <w:jc w:val="center"/>
              <w:rPr>
                <w:del w:id="1144" w:author="USA First Draft" w:date="2024-07-12T13:53:00Z" w16du:dateUtc="2024-07-12T17:53:00Z"/>
                <w:lang w:eastAsia="zh-CN"/>
              </w:rPr>
            </w:pPr>
            <w:del w:id="1145" w:author="USA First Draft" w:date="2024-07-12T13:53:00Z" w16du:dateUtc="2024-07-12T17:53:00Z">
              <w:r w:rsidRPr="00686A38" w:rsidDel="004E2844">
                <w:rPr>
                  <w:rFonts w:eastAsia="Calibri"/>
                  <w:lang w:val="en-US" w:eastAsia="en-GB"/>
                </w:rPr>
                <w:delText>[TBD]</w:delText>
              </w:r>
            </w:del>
          </w:p>
        </w:tc>
      </w:tr>
      <w:tr w:rsidR="00CD008B" w:rsidRPr="00686A38" w:rsidDel="004E2844" w14:paraId="7F0E485D" w14:textId="0BA9610B" w:rsidTr="009E6D3F">
        <w:trPr>
          <w:trHeight w:val="303"/>
          <w:jc w:val="center"/>
          <w:del w:id="1146" w:author="USA First Draft" w:date="2024-07-12T13:53:00Z"/>
        </w:trPr>
        <w:tc>
          <w:tcPr>
            <w:tcW w:w="687" w:type="dxa"/>
            <w:tcBorders>
              <w:left w:val="single" w:sz="18" w:space="0" w:color="auto"/>
              <w:bottom w:val="single" w:sz="18" w:space="0" w:color="auto"/>
              <w:right w:val="single" w:sz="4" w:space="0" w:color="auto"/>
            </w:tcBorders>
            <w:shd w:val="clear" w:color="auto" w:fill="FFFFFF"/>
            <w:vAlign w:val="center"/>
          </w:tcPr>
          <w:p w14:paraId="05AA48D6" w14:textId="48E84299" w:rsidR="00CD008B" w:rsidRPr="00686A38" w:rsidDel="004E2844" w:rsidRDefault="00CD008B" w:rsidP="009E6D3F">
            <w:pPr>
              <w:pStyle w:val="Tabletext"/>
              <w:jc w:val="center"/>
              <w:rPr>
                <w:del w:id="1147" w:author="USA First Draft" w:date="2024-07-12T13:53:00Z" w16du:dateUtc="2024-07-12T17:53:00Z"/>
                <w:b/>
                <w:bCs/>
                <w:lang w:eastAsia="zh-CN"/>
              </w:rPr>
            </w:pPr>
          </w:p>
        </w:tc>
        <w:tc>
          <w:tcPr>
            <w:tcW w:w="2411" w:type="dxa"/>
            <w:tcBorders>
              <w:top w:val="single" w:sz="4" w:space="0" w:color="auto"/>
              <w:left w:val="single" w:sz="4" w:space="0" w:color="auto"/>
              <w:bottom w:val="single" w:sz="18" w:space="0" w:color="auto"/>
              <w:right w:val="single" w:sz="4" w:space="0" w:color="auto"/>
            </w:tcBorders>
            <w:shd w:val="clear" w:color="auto" w:fill="FFFFFF"/>
            <w:noWrap/>
            <w:vAlign w:val="center"/>
          </w:tcPr>
          <w:p w14:paraId="70B8E2E0" w14:textId="3D292D7B" w:rsidR="00CD008B" w:rsidRPr="00686A38" w:rsidDel="004E2844" w:rsidRDefault="00CD008B" w:rsidP="009E6D3F">
            <w:pPr>
              <w:pStyle w:val="Tabletext"/>
              <w:rPr>
                <w:del w:id="1148" w:author="USA First Draft" w:date="2024-07-12T13:53:00Z" w16du:dateUtc="2024-07-12T17:53:00Z"/>
                <w:lang w:eastAsia="zh-CN"/>
              </w:rPr>
            </w:pPr>
            <w:del w:id="1149" w:author="USA First Draft" w:date="2024-07-12T13:53:00Z" w16du:dateUtc="2024-07-12T17:53:00Z">
              <w:r w:rsidRPr="00686A38" w:rsidDel="004E2844">
                <w:rPr>
                  <w:lang w:eastAsia="zh-CN"/>
                </w:rPr>
                <w:delText>Min Elevation</w:delText>
              </w:r>
            </w:del>
          </w:p>
        </w:tc>
        <w:tc>
          <w:tcPr>
            <w:tcW w:w="936" w:type="dxa"/>
            <w:tcBorders>
              <w:top w:val="single" w:sz="4" w:space="0" w:color="auto"/>
              <w:left w:val="nil"/>
              <w:bottom w:val="single" w:sz="18" w:space="0" w:color="auto"/>
              <w:right w:val="single" w:sz="4" w:space="0" w:color="auto"/>
            </w:tcBorders>
            <w:shd w:val="clear" w:color="auto" w:fill="FFFFFF"/>
            <w:vAlign w:val="center"/>
          </w:tcPr>
          <w:p w14:paraId="7FE4A0DC" w14:textId="1AB82C77" w:rsidR="00CD008B" w:rsidRPr="00686A38" w:rsidDel="004E2844" w:rsidRDefault="00CD008B" w:rsidP="009E6D3F">
            <w:pPr>
              <w:pStyle w:val="Tabletext"/>
              <w:jc w:val="center"/>
              <w:rPr>
                <w:del w:id="1150" w:author="USA First Draft" w:date="2024-07-12T13:53:00Z" w16du:dateUtc="2024-07-12T17:53:00Z"/>
                <w:lang w:eastAsia="zh-CN"/>
              </w:rPr>
            </w:pPr>
            <w:del w:id="1151" w:author="USA First Draft" w:date="2024-07-12T13:53:00Z" w16du:dateUtc="2024-07-12T17:53:00Z">
              <w:r w:rsidRPr="00686A38" w:rsidDel="004E2844">
                <w:rPr>
                  <w:lang w:eastAsia="zh-CN"/>
                </w:rPr>
                <w:delText>°</w:delText>
              </w:r>
            </w:del>
          </w:p>
        </w:tc>
        <w:tc>
          <w:tcPr>
            <w:tcW w:w="1569" w:type="dxa"/>
            <w:tcBorders>
              <w:top w:val="single" w:sz="4" w:space="0" w:color="auto"/>
              <w:left w:val="nil"/>
              <w:bottom w:val="single" w:sz="18" w:space="0" w:color="auto"/>
              <w:right w:val="single" w:sz="4" w:space="0" w:color="auto"/>
            </w:tcBorders>
            <w:shd w:val="clear" w:color="auto" w:fill="FFFFFF"/>
          </w:tcPr>
          <w:p w14:paraId="00FC10EF" w14:textId="446366FA" w:rsidR="00CD008B" w:rsidRPr="00686A38" w:rsidDel="004E2844" w:rsidRDefault="00CD008B" w:rsidP="009E6D3F">
            <w:pPr>
              <w:pStyle w:val="Tabletext"/>
              <w:jc w:val="center"/>
              <w:rPr>
                <w:del w:id="1152" w:author="USA First Draft" w:date="2024-07-12T13:53:00Z" w16du:dateUtc="2024-07-12T17:53:00Z"/>
                <w:lang w:eastAsia="zh-CN"/>
              </w:rPr>
            </w:pPr>
            <w:del w:id="1153"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18" w:space="0" w:color="auto"/>
              <w:right w:val="single" w:sz="18" w:space="0" w:color="auto"/>
            </w:tcBorders>
            <w:shd w:val="clear" w:color="auto" w:fill="FFFFFF"/>
          </w:tcPr>
          <w:p w14:paraId="612261C9" w14:textId="243E78B4" w:rsidR="00CD008B" w:rsidRPr="00686A38" w:rsidDel="004E2844" w:rsidRDefault="00CD008B" w:rsidP="009E6D3F">
            <w:pPr>
              <w:pStyle w:val="Tabletext"/>
              <w:jc w:val="center"/>
              <w:rPr>
                <w:del w:id="1154" w:author="USA First Draft" w:date="2024-07-12T13:53:00Z" w16du:dateUtc="2024-07-12T17:53:00Z"/>
                <w:lang w:eastAsia="zh-CN"/>
              </w:rPr>
            </w:pPr>
            <w:del w:id="1155" w:author="USA First Draft" w:date="2024-07-12T13:53:00Z" w16du:dateUtc="2024-07-12T17:53:00Z">
              <w:r w:rsidRPr="00686A38" w:rsidDel="004E2844">
                <w:rPr>
                  <w:rFonts w:eastAsia="Calibri"/>
                  <w:lang w:val="en-US" w:eastAsia="en-GB"/>
                </w:rPr>
                <w:delText>[TBD]</w:delText>
              </w:r>
            </w:del>
          </w:p>
        </w:tc>
      </w:tr>
      <w:tr w:rsidR="00CD008B" w:rsidRPr="00686A38" w:rsidDel="004E2844" w14:paraId="5B36F016" w14:textId="7EE99665" w:rsidTr="009E6D3F">
        <w:trPr>
          <w:trHeight w:val="303"/>
          <w:jc w:val="center"/>
          <w:del w:id="1156" w:author="USA First Draft" w:date="2024-07-12T13:53:00Z"/>
        </w:trPr>
        <w:tc>
          <w:tcPr>
            <w:tcW w:w="687" w:type="dxa"/>
            <w:vMerge w:val="restart"/>
            <w:tcBorders>
              <w:top w:val="single" w:sz="18" w:space="0" w:color="auto"/>
              <w:left w:val="single" w:sz="18" w:space="0" w:color="auto"/>
              <w:right w:val="single" w:sz="4" w:space="0" w:color="auto"/>
            </w:tcBorders>
            <w:shd w:val="clear" w:color="auto" w:fill="FFFFFF"/>
            <w:textDirection w:val="btLr"/>
            <w:vAlign w:val="center"/>
          </w:tcPr>
          <w:p w14:paraId="61FB161D" w14:textId="24A10C12" w:rsidR="00CD008B" w:rsidRPr="00686A38" w:rsidDel="004E2844" w:rsidRDefault="00CD008B" w:rsidP="009E6D3F">
            <w:pPr>
              <w:pStyle w:val="Tabletext"/>
              <w:jc w:val="center"/>
              <w:rPr>
                <w:del w:id="1157" w:author="USA First Draft" w:date="2024-07-12T13:53:00Z" w16du:dateUtc="2024-07-12T17:53:00Z"/>
                <w:b/>
                <w:bCs/>
                <w:lang w:eastAsia="zh-CN"/>
              </w:rPr>
            </w:pPr>
            <w:del w:id="1158" w:author="USA First Draft" w:date="2024-07-12T13:53:00Z" w16du:dateUtc="2024-07-12T17:53:00Z">
              <w:r w:rsidRPr="00686A38" w:rsidDel="004E2844">
                <w:rPr>
                  <w:b/>
                  <w:bCs/>
                  <w:lang w:eastAsia="zh-CN"/>
                </w:rPr>
                <w:delText>Uplink (Earth to-space)</w:delText>
              </w:r>
            </w:del>
          </w:p>
        </w:tc>
        <w:tc>
          <w:tcPr>
            <w:tcW w:w="2411" w:type="dxa"/>
            <w:tcBorders>
              <w:top w:val="single" w:sz="18" w:space="0" w:color="auto"/>
              <w:left w:val="single" w:sz="4" w:space="0" w:color="auto"/>
              <w:bottom w:val="single" w:sz="4" w:space="0" w:color="auto"/>
              <w:right w:val="single" w:sz="4" w:space="0" w:color="auto"/>
            </w:tcBorders>
            <w:shd w:val="clear" w:color="auto" w:fill="FFFFFF"/>
            <w:noWrap/>
            <w:vAlign w:val="center"/>
          </w:tcPr>
          <w:p w14:paraId="788C39F6" w14:textId="573A0C8D" w:rsidR="00CD008B" w:rsidRPr="00686A38" w:rsidDel="004E2844" w:rsidRDefault="00CD008B" w:rsidP="009E6D3F">
            <w:pPr>
              <w:pStyle w:val="Tablehead"/>
              <w:rPr>
                <w:del w:id="1159" w:author="USA First Draft" w:date="2024-07-12T13:53:00Z" w16du:dateUtc="2024-07-12T17:53:00Z"/>
                <w:lang w:eastAsia="zh-CN"/>
              </w:rPr>
            </w:pPr>
            <w:del w:id="1160" w:author="USA First Draft" w:date="2024-07-12T13:53:00Z" w16du:dateUtc="2024-07-12T17:53:00Z">
              <w:r w:rsidRPr="00686A38" w:rsidDel="004E2844">
                <w:rPr>
                  <w:lang w:eastAsia="zh-CN"/>
                </w:rPr>
                <w:delText>Parameter</w:delText>
              </w:r>
            </w:del>
          </w:p>
        </w:tc>
        <w:tc>
          <w:tcPr>
            <w:tcW w:w="936" w:type="dxa"/>
            <w:tcBorders>
              <w:top w:val="single" w:sz="18" w:space="0" w:color="auto"/>
              <w:left w:val="nil"/>
              <w:bottom w:val="single" w:sz="4" w:space="0" w:color="auto"/>
              <w:right w:val="single" w:sz="4" w:space="0" w:color="auto"/>
            </w:tcBorders>
            <w:shd w:val="clear" w:color="auto" w:fill="FFFFFF"/>
            <w:vAlign w:val="center"/>
          </w:tcPr>
          <w:p w14:paraId="369893FE" w14:textId="506BAC34" w:rsidR="00CD008B" w:rsidRPr="00686A38" w:rsidDel="004E2844" w:rsidRDefault="00CD008B" w:rsidP="009E6D3F">
            <w:pPr>
              <w:pStyle w:val="Tablehead"/>
              <w:rPr>
                <w:del w:id="1161" w:author="USA First Draft" w:date="2024-07-12T13:53:00Z" w16du:dateUtc="2024-07-12T17:53:00Z"/>
                <w:lang w:eastAsia="zh-CN"/>
              </w:rPr>
            </w:pPr>
            <w:del w:id="1162" w:author="USA First Draft" w:date="2024-07-12T13:53:00Z" w16du:dateUtc="2024-07-12T17:53:00Z">
              <w:r w:rsidRPr="00686A38" w:rsidDel="004E2844">
                <w:rPr>
                  <w:lang w:eastAsia="zh-CN"/>
                </w:rPr>
                <w:delText>Unit</w:delText>
              </w:r>
            </w:del>
          </w:p>
        </w:tc>
        <w:tc>
          <w:tcPr>
            <w:tcW w:w="1569" w:type="dxa"/>
            <w:tcBorders>
              <w:top w:val="single" w:sz="18" w:space="0" w:color="auto"/>
              <w:left w:val="nil"/>
              <w:bottom w:val="single" w:sz="4" w:space="0" w:color="auto"/>
              <w:right w:val="single" w:sz="4" w:space="0" w:color="auto"/>
            </w:tcBorders>
            <w:shd w:val="clear" w:color="auto" w:fill="FFFFFF"/>
            <w:vAlign w:val="center"/>
          </w:tcPr>
          <w:p w14:paraId="16725A68" w14:textId="79A02AEE" w:rsidR="00CD008B" w:rsidRPr="00686A38" w:rsidDel="004E2844" w:rsidRDefault="00CD008B" w:rsidP="009E6D3F">
            <w:pPr>
              <w:pStyle w:val="Tablehead"/>
              <w:rPr>
                <w:del w:id="1163" w:author="USA First Draft" w:date="2024-07-12T13:53:00Z" w16du:dateUtc="2024-07-12T17:53:00Z"/>
                <w:lang w:eastAsia="zh-CN"/>
              </w:rPr>
            </w:pPr>
            <w:del w:id="1164" w:author="USA First Draft" w:date="2024-07-12T13:53:00Z" w16du:dateUtc="2024-07-12T17:53:00Z">
              <w:r w:rsidRPr="00686A38" w:rsidDel="004E2844">
                <w:rPr>
                  <w:rFonts w:eastAsia="Calibri"/>
                  <w:lang w:eastAsia="en-GB"/>
                </w:rPr>
                <w:delText>User terminal (transmit)</w:delText>
              </w:r>
            </w:del>
          </w:p>
        </w:tc>
        <w:tc>
          <w:tcPr>
            <w:tcW w:w="2294" w:type="dxa"/>
            <w:tcBorders>
              <w:top w:val="single" w:sz="18" w:space="0" w:color="auto"/>
              <w:left w:val="nil"/>
              <w:bottom w:val="single" w:sz="4" w:space="0" w:color="auto"/>
              <w:right w:val="single" w:sz="18" w:space="0" w:color="auto"/>
            </w:tcBorders>
            <w:shd w:val="clear" w:color="auto" w:fill="FFFFFF"/>
            <w:vAlign w:val="center"/>
          </w:tcPr>
          <w:p w14:paraId="3C03072C" w14:textId="45B9AB33" w:rsidR="00CD008B" w:rsidRPr="00686A38" w:rsidDel="004E2844" w:rsidRDefault="00CD008B" w:rsidP="009E6D3F">
            <w:pPr>
              <w:pStyle w:val="Tablehead"/>
              <w:rPr>
                <w:del w:id="1165" w:author="USA First Draft" w:date="2024-07-12T13:53:00Z" w16du:dateUtc="2024-07-12T17:53:00Z"/>
                <w:rFonts w:eastAsia="Calibri"/>
                <w:lang w:eastAsia="en-GB"/>
              </w:rPr>
            </w:pPr>
            <w:del w:id="1166" w:author="USA First Draft" w:date="2024-07-12T13:53:00Z" w16du:dateUtc="2024-07-12T17:53:00Z">
              <w:r w:rsidRPr="00686A38" w:rsidDel="004E2844">
                <w:rPr>
                  <w:rFonts w:eastAsia="Calibri"/>
                  <w:lang w:eastAsia="en-GB"/>
                </w:rPr>
                <w:delText>Satellite</w:delText>
              </w:r>
              <w:r w:rsidRPr="00686A38" w:rsidDel="004E2844">
                <w:rPr>
                  <w:rFonts w:eastAsia="Calibri"/>
                  <w:lang w:eastAsia="en-GB"/>
                </w:rPr>
                <w:br/>
                <w:delText>(receive)</w:delText>
              </w:r>
            </w:del>
          </w:p>
        </w:tc>
      </w:tr>
      <w:tr w:rsidR="00CD008B" w:rsidRPr="00686A38" w:rsidDel="004E2844" w14:paraId="03748E99" w14:textId="5AC26DE2" w:rsidTr="009E6D3F">
        <w:trPr>
          <w:trHeight w:val="303"/>
          <w:jc w:val="center"/>
          <w:del w:id="1167" w:author="USA First Draft" w:date="2024-07-12T13:53:00Z"/>
        </w:trPr>
        <w:tc>
          <w:tcPr>
            <w:tcW w:w="687" w:type="dxa"/>
            <w:vMerge/>
            <w:tcBorders>
              <w:left w:val="single" w:sz="18" w:space="0" w:color="auto"/>
              <w:right w:val="single" w:sz="4" w:space="0" w:color="auto"/>
            </w:tcBorders>
            <w:shd w:val="clear" w:color="auto" w:fill="FFFFFF"/>
            <w:vAlign w:val="center"/>
          </w:tcPr>
          <w:p w14:paraId="65A5524F" w14:textId="623B9CD9" w:rsidR="00CD008B" w:rsidRPr="00686A38" w:rsidDel="004E2844" w:rsidRDefault="00CD008B" w:rsidP="009E6D3F">
            <w:pPr>
              <w:tabs>
                <w:tab w:val="left" w:pos="2856"/>
              </w:tabs>
              <w:jc w:val="both"/>
              <w:rPr>
                <w:del w:id="1168"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538422" w14:textId="3D727B73" w:rsidR="00CD008B" w:rsidRPr="00686A38" w:rsidDel="004E2844" w:rsidRDefault="00CD008B" w:rsidP="009E6D3F">
            <w:pPr>
              <w:pStyle w:val="Tabletext"/>
              <w:rPr>
                <w:del w:id="1169" w:author="USA First Draft" w:date="2024-07-12T13:53:00Z" w16du:dateUtc="2024-07-12T17:53:00Z"/>
                <w:b/>
                <w:bCs/>
                <w:lang w:eastAsia="zh-CN"/>
              </w:rPr>
            </w:pPr>
            <w:del w:id="1170" w:author="USA First Draft" w:date="2024-07-12T13:53:00Z" w16du:dateUtc="2024-07-12T17:53:00Z">
              <w:r w:rsidRPr="00686A38" w:rsidDel="004E2844">
                <w:rPr>
                  <w:lang w:eastAsia="zh-CN"/>
                </w:rPr>
                <w:delText>Frequency band</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2900C141" w14:textId="753DAEEE" w:rsidR="00CD008B" w:rsidRPr="00686A38" w:rsidDel="004E2844" w:rsidRDefault="00CD008B" w:rsidP="009E6D3F">
            <w:pPr>
              <w:pStyle w:val="Tabletext"/>
              <w:jc w:val="center"/>
              <w:rPr>
                <w:del w:id="1171" w:author="USA First Draft" w:date="2024-07-12T13:53:00Z" w16du:dateUtc="2024-07-12T17:53:00Z"/>
                <w:b/>
                <w:bCs/>
                <w:lang w:eastAsia="zh-CN"/>
              </w:rPr>
            </w:pPr>
            <w:del w:id="1172" w:author="USA First Draft" w:date="2024-07-12T13:53:00Z" w16du:dateUtc="2024-07-12T17:53:00Z">
              <w:r w:rsidRPr="00686A38" w:rsidDel="004E2844">
                <w:rPr>
                  <w:lang w:eastAsia="zh-CN"/>
                </w:rPr>
                <w:delText>MHz</w:delText>
              </w:r>
            </w:del>
          </w:p>
        </w:tc>
        <w:tc>
          <w:tcPr>
            <w:tcW w:w="3863" w:type="dxa"/>
            <w:gridSpan w:val="2"/>
            <w:tcBorders>
              <w:top w:val="single" w:sz="4" w:space="0" w:color="auto"/>
              <w:left w:val="nil"/>
              <w:bottom w:val="single" w:sz="4" w:space="0" w:color="auto"/>
              <w:right w:val="single" w:sz="18" w:space="0" w:color="auto"/>
            </w:tcBorders>
            <w:shd w:val="clear" w:color="auto" w:fill="FFFFFF"/>
            <w:vAlign w:val="center"/>
          </w:tcPr>
          <w:p w14:paraId="1D02973C" w14:textId="71510526" w:rsidR="00CD008B" w:rsidRPr="00686A38" w:rsidDel="004E2844" w:rsidRDefault="00CD008B" w:rsidP="009E6D3F">
            <w:pPr>
              <w:pStyle w:val="Tabletext"/>
              <w:jc w:val="center"/>
              <w:rPr>
                <w:del w:id="1173" w:author="USA First Draft" w:date="2024-07-12T13:53:00Z" w16du:dateUtc="2024-07-12T17:53:00Z"/>
              </w:rPr>
            </w:pPr>
            <w:del w:id="1174" w:author="USA First Draft" w:date="2024-07-12T13:53:00Z" w16du:dateUtc="2024-07-12T17:53:00Z">
              <w:r w:rsidRPr="00686A38" w:rsidDel="004E2844">
                <w:rPr>
                  <w:lang w:eastAsia="ja-JP"/>
                </w:rPr>
                <w:delText>[1 427-1 518</w:delText>
              </w:r>
              <w:r w:rsidRPr="00686A38" w:rsidDel="004E2844">
                <w:delText> </w:delText>
              </w:r>
            </w:del>
          </w:p>
          <w:p w14:paraId="07708A41" w14:textId="7A243998" w:rsidR="00CD008B" w:rsidRPr="00686A38" w:rsidDel="004E2844" w:rsidRDefault="00CD008B" w:rsidP="009E6D3F">
            <w:pPr>
              <w:pStyle w:val="Tabletext"/>
              <w:jc w:val="center"/>
              <w:rPr>
                <w:del w:id="1175" w:author="USA First Draft" w:date="2024-07-12T13:53:00Z" w16du:dateUtc="2024-07-12T17:53:00Z"/>
                <w:rFonts w:eastAsia="Calibri"/>
                <w:b/>
                <w:bCs/>
                <w:lang w:eastAsia="en-GB"/>
              </w:rPr>
            </w:pPr>
            <w:del w:id="1176" w:author="USA First Draft" w:date="2024-07-12T13:53:00Z" w16du:dateUtc="2024-07-12T17:53:00Z">
              <w:r w:rsidRPr="00686A38" w:rsidDel="004E2844">
                <w:rPr>
                  <w:lang w:eastAsia="ja-JP"/>
                </w:rPr>
                <w:delText>1</w:delText>
              </w:r>
              <w:r w:rsidRPr="00686A38" w:rsidDel="004E2844">
                <w:rPr>
                  <w:lang w:val="ru-RU" w:eastAsia="ja-JP"/>
                </w:rPr>
                <w:delText xml:space="preserve"> </w:delText>
              </w:r>
              <w:r w:rsidRPr="00686A38" w:rsidDel="004E2844">
                <w:rPr>
                  <w:lang w:eastAsia="ja-JP"/>
                </w:rPr>
                <w:delText>710-1</w:delText>
              </w:r>
              <w:r w:rsidRPr="00686A38" w:rsidDel="004E2844">
                <w:rPr>
                  <w:lang w:val="ru-RU" w:eastAsia="ja-JP"/>
                </w:rPr>
                <w:delText> </w:delText>
              </w:r>
              <w:r w:rsidRPr="00686A38" w:rsidDel="004E2844">
                <w:rPr>
                  <w:lang w:eastAsia="ja-JP"/>
                </w:rPr>
                <w:delText>880]</w:delText>
              </w:r>
            </w:del>
          </w:p>
        </w:tc>
      </w:tr>
      <w:tr w:rsidR="00CD008B" w:rsidRPr="00686A38" w:rsidDel="004E2844" w14:paraId="04F756EA" w14:textId="458BAC7E" w:rsidTr="009E6D3F">
        <w:trPr>
          <w:trHeight w:val="303"/>
          <w:jc w:val="center"/>
          <w:del w:id="1177" w:author="USA First Draft" w:date="2024-07-12T13:53:00Z"/>
        </w:trPr>
        <w:tc>
          <w:tcPr>
            <w:tcW w:w="687" w:type="dxa"/>
            <w:vMerge/>
            <w:tcBorders>
              <w:left w:val="single" w:sz="18" w:space="0" w:color="auto"/>
              <w:right w:val="single" w:sz="4" w:space="0" w:color="auto"/>
            </w:tcBorders>
            <w:shd w:val="clear" w:color="auto" w:fill="FFFFFF"/>
            <w:vAlign w:val="center"/>
          </w:tcPr>
          <w:p w14:paraId="298F32CA" w14:textId="6FFE6611" w:rsidR="00CD008B" w:rsidRPr="00686A38" w:rsidDel="004E2844" w:rsidRDefault="00CD008B" w:rsidP="009E6D3F">
            <w:pPr>
              <w:tabs>
                <w:tab w:val="left" w:pos="2856"/>
              </w:tabs>
              <w:jc w:val="both"/>
              <w:rPr>
                <w:del w:id="1178"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9C337D" w14:textId="18A3AC44" w:rsidR="00CD008B" w:rsidRPr="00686A38" w:rsidDel="004E2844" w:rsidRDefault="00CD008B" w:rsidP="009E6D3F">
            <w:pPr>
              <w:pStyle w:val="Tabletext"/>
              <w:rPr>
                <w:del w:id="1179" w:author="USA First Draft" w:date="2024-07-12T13:53:00Z" w16du:dateUtc="2024-07-12T17:53:00Z"/>
                <w:lang w:eastAsia="zh-CN"/>
              </w:rPr>
            </w:pPr>
            <w:del w:id="1180" w:author="USA First Draft" w:date="2024-07-12T13:53:00Z" w16du:dateUtc="2024-07-12T17:53:00Z">
              <w:r w:rsidRPr="00686A38" w:rsidDel="004E2844">
                <w:rPr>
                  <w:lang w:eastAsia="zh-CN"/>
                </w:rPr>
                <w:delText>Emission Bandwidth (s)</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047046E3" w14:textId="5D529882" w:rsidR="00CD008B" w:rsidRPr="00686A38" w:rsidDel="004E2844" w:rsidRDefault="00CD008B" w:rsidP="009E6D3F">
            <w:pPr>
              <w:pStyle w:val="Tabletext"/>
              <w:jc w:val="center"/>
              <w:rPr>
                <w:del w:id="1181" w:author="USA First Draft" w:date="2024-07-12T13:53:00Z" w16du:dateUtc="2024-07-12T17:53:00Z"/>
                <w:lang w:eastAsia="zh-CN"/>
              </w:rPr>
            </w:pPr>
            <w:del w:id="1182" w:author="USA First Draft" w:date="2024-07-12T13:53:00Z" w16du:dateUtc="2024-07-12T17:53:00Z">
              <w:r w:rsidRPr="00686A38" w:rsidDel="004E2844">
                <w:rPr>
                  <w:lang w:eastAsia="zh-CN"/>
                </w:rPr>
                <w:delText>kHz</w:delText>
              </w:r>
            </w:del>
          </w:p>
        </w:tc>
        <w:tc>
          <w:tcPr>
            <w:tcW w:w="3863" w:type="dxa"/>
            <w:gridSpan w:val="2"/>
            <w:tcBorders>
              <w:top w:val="single" w:sz="4" w:space="0" w:color="auto"/>
              <w:left w:val="nil"/>
              <w:bottom w:val="single" w:sz="4" w:space="0" w:color="auto"/>
              <w:right w:val="single" w:sz="18" w:space="0" w:color="auto"/>
            </w:tcBorders>
            <w:shd w:val="clear" w:color="auto" w:fill="FFFFFF"/>
          </w:tcPr>
          <w:p w14:paraId="625C2B55" w14:textId="6B7D6B56" w:rsidR="00CD008B" w:rsidRPr="00686A38" w:rsidDel="004E2844" w:rsidRDefault="00CD008B" w:rsidP="009E6D3F">
            <w:pPr>
              <w:pStyle w:val="Tabletext"/>
              <w:jc w:val="center"/>
              <w:rPr>
                <w:del w:id="1183" w:author="USA First Draft" w:date="2024-07-12T13:53:00Z" w16du:dateUtc="2024-07-12T17:53:00Z"/>
                <w:rFonts w:eastAsiaTheme="minorEastAsia"/>
                <w:lang w:val="en-US" w:eastAsia="ja-JP"/>
              </w:rPr>
            </w:pPr>
            <w:del w:id="1184" w:author="USA First Draft" w:date="2024-07-12T13:53:00Z" w16du:dateUtc="2024-07-12T17:53:00Z">
              <w:r w:rsidRPr="00686A38" w:rsidDel="004E2844">
                <w:rPr>
                  <w:rFonts w:eastAsia="Calibri"/>
                  <w:lang w:val="en-US" w:eastAsia="en-GB"/>
                </w:rPr>
                <w:delText>[TBD]</w:delText>
              </w:r>
            </w:del>
          </w:p>
        </w:tc>
      </w:tr>
      <w:tr w:rsidR="00CD008B" w:rsidRPr="00686A38" w:rsidDel="004E2844" w14:paraId="091D4BB8" w14:textId="682AFBBE" w:rsidTr="009E6D3F">
        <w:trPr>
          <w:trHeight w:val="303"/>
          <w:jc w:val="center"/>
          <w:del w:id="1185" w:author="USA First Draft" w:date="2024-07-12T13:53:00Z"/>
        </w:trPr>
        <w:tc>
          <w:tcPr>
            <w:tcW w:w="687" w:type="dxa"/>
            <w:vMerge/>
            <w:tcBorders>
              <w:left w:val="single" w:sz="18" w:space="0" w:color="auto"/>
              <w:right w:val="single" w:sz="4" w:space="0" w:color="auto"/>
            </w:tcBorders>
            <w:shd w:val="clear" w:color="auto" w:fill="FFFFFF"/>
            <w:vAlign w:val="center"/>
          </w:tcPr>
          <w:p w14:paraId="1FCE0C3A" w14:textId="1A652721" w:rsidR="00CD008B" w:rsidRPr="00686A38" w:rsidDel="004E2844" w:rsidRDefault="00CD008B" w:rsidP="009E6D3F">
            <w:pPr>
              <w:tabs>
                <w:tab w:val="left" w:pos="2856"/>
              </w:tabs>
              <w:jc w:val="both"/>
              <w:rPr>
                <w:del w:id="1186"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B7CFE8" w14:textId="13FC2033" w:rsidR="00CD008B" w:rsidRPr="00686A38" w:rsidDel="004E2844" w:rsidRDefault="00CD008B" w:rsidP="009E6D3F">
            <w:pPr>
              <w:pStyle w:val="Tabletext"/>
              <w:rPr>
                <w:del w:id="1187" w:author="USA First Draft" w:date="2024-07-12T13:53:00Z" w16du:dateUtc="2024-07-12T17:53:00Z"/>
                <w:lang w:eastAsia="zh-CN"/>
              </w:rPr>
            </w:pPr>
            <w:del w:id="1188" w:author="USA First Draft" w:date="2024-07-12T13:53:00Z" w16du:dateUtc="2024-07-12T17:53:00Z">
              <w:r w:rsidRPr="00686A38" w:rsidDel="004E2844">
                <w:rPr>
                  <w:lang w:eastAsia="zh-CN"/>
                </w:rPr>
                <w:delText xml:space="preserve">Polarisation </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2CAFD205" w14:textId="2E3DCBB2" w:rsidR="00CD008B" w:rsidRPr="00686A38" w:rsidDel="004E2844" w:rsidRDefault="00CD008B" w:rsidP="009E6D3F">
            <w:pPr>
              <w:pStyle w:val="Tabletext"/>
              <w:jc w:val="center"/>
              <w:rPr>
                <w:del w:id="1189" w:author="USA First Draft" w:date="2024-07-12T13:53:00Z" w16du:dateUtc="2024-07-12T17:53:00Z"/>
                <w:lang w:eastAsia="zh-CN"/>
              </w:rPr>
            </w:pPr>
            <w:del w:id="1190" w:author="USA First Draft" w:date="2024-07-12T13:53:00Z" w16du:dateUtc="2024-07-12T17:53:00Z">
              <w:r w:rsidRPr="00686A38" w:rsidDel="004E2844">
                <w:rPr>
                  <w:lang w:eastAsia="zh-CN"/>
                </w:rPr>
                <w:delText>n/a</w:delText>
              </w:r>
            </w:del>
          </w:p>
        </w:tc>
        <w:tc>
          <w:tcPr>
            <w:tcW w:w="1569" w:type="dxa"/>
            <w:tcBorders>
              <w:top w:val="single" w:sz="4" w:space="0" w:color="auto"/>
              <w:left w:val="nil"/>
              <w:bottom w:val="single" w:sz="4" w:space="0" w:color="auto"/>
              <w:right w:val="single" w:sz="4" w:space="0" w:color="auto"/>
            </w:tcBorders>
            <w:shd w:val="clear" w:color="auto" w:fill="FFFFFF"/>
          </w:tcPr>
          <w:p w14:paraId="7018E261" w14:textId="37A0E499" w:rsidR="00CD008B" w:rsidRPr="00686A38" w:rsidDel="004E2844" w:rsidRDefault="00CD008B" w:rsidP="009E6D3F">
            <w:pPr>
              <w:pStyle w:val="Tabletext"/>
              <w:jc w:val="center"/>
              <w:rPr>
                <w:del w:id="1191" w:author="USA First Draft" w:date="2024-07-12T13:53:00Z" w16du:dateUtc="2024-07-12T17:53:00Z"/>
                <w:lang w:eastAsia="zh-CN"/>
              </w:rPr>
            </w:pPr>
            <w:del w:id="1192"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tcPr>
          <w:p w14:paraId="05B197E8" w14:textId="575EBAA4" w:rsidR="00CD008B" w:rsidRPr="00686A38" w:rsidDel="004E2844" w:rsidRDefault="00CD008B" w:rsidP="009E6D3F">
            <w:pPr>
              <w:pStyle w:val="Tabletext"/>
              <w:jc w:val="center"/>
              <w:rPr>
                <w:del w:id="1193" w:author="USA First Draft" w:date="2024-07-12T13:53:00Z" w16du:dateUtc="2024-07-12T17:53:00Z"/>
                <w:rFonts w:eastAsia="Calibri"/>
                <w:lang w:eastAsia="en-GB"/>
              </w:rPr>
            </w:pPr>
            <w:del w:id="1194" w:author="USA First Draft" w:date="2024-07-12T13:53:00Z" w16du:dateUtc="2024-07-12T17:53:00Z">
              <w:r w:rsidRPr="00686A38" w:rsidDel="004E2844">
                <w:rPr>
                  <w:rFonts w:eastAsia="Calibri"/>
                  <w:lang w:val="en-US" w:eastAsia="en-GB"/>
                </w:rPr>
                <w:delText>[TBD]</w:delText>
              </w:r>
            </w:del>
          </w:p>
        </w:tc>
      </w:tr>
      <w:tr w:rsidR="00CD008B" w:rsidRPr="00686A38" w:rsidDel="004E2844" w14:paraId="48192EAC" w14:textId="0A6C956D" w:rsidTr="009E6D3F">
        <w:trPr>
          <w:trHeight w:val="303"/>
          <w:jc w:val="center"/>
          <w:del w:id="1195" w:author="USA First Draft" w:date="2024-07-12T13:53:00Z"/>
        </w:trPr>
        <w:tc>
          <w:tcPr>
            <w:tcW w:w="687" w:type="dxa"/>
            <w:vMerge/>
            <w:tcBorders>
              <w:left w:val="single" w:sz="18" w:space="0" w:color="auto"/>
              <w:right w:val="single" w:sz="4" w:space="0" w:color="auto"/>
            </w:tcBorders>
            <w:shd w:val="clear" w:color="auto" w:fill="FFFFFF"/>
            <w:vAlign w:val="center"/>
          </w:tcPr>
          <w:p w14:paraId="43EE7A4E" w14:textId="5408A3E1" w:rsidR="00CD008B" w:rsidRPr="00686A38" w:rsidDel="004E2844" w:rsidRDefault="00CD008B" w:rsidP="009E6D3F">
            <w:pPr>
              <w:tabs>
                <w:tab w:val="left" w:pos="2856"/>
              </w:tabs>
              <w:jc w:val="both"/>
              <w:rPr>
                <w:del w:id="1196"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D6DF79" w14:textId="5E2576C1" w:rsidR="00CD008B" w:rsidRPr="00686A38" w:rsidDel="004E2844" w:rsidRDefault="00CD008B" w:rsidP="009E6D3F">
            <w:pPr>
              <w:pStyle w:val="Tabletext"/>
              <w:rPr>
                <w:del w:id="1197" w:author="USA First Draft" w:date="2024-07-12T13:53:00Z" w16du:dateUtc="2024-07-12T17:53:00Z"/>
                <w:lang w:eastAsia="zh-CN"/>
              </w:rPr>
            </w:pPr>
            <w:del w:id="1198" w:author="USA First Draft" w:date="2024-07-12T13:53:00Z" w16du:dateUtc="2024-07-12T17:53:00Z">
              <w:r w:rsidRPr="00686A38" w:rsidDel="004E2844">
                <w:rPr>
                  <w:lang w:eastAsia="zh-CN"/>
                </w:rPr>
                <w:delText>Transmitter power</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0447F655" w14:textId="4AE430A6" w:rsidR="00CD008B" w:rsidRPr="00686A38" w:rsidDel="004E2844" w:rsidRDefault="00CD008B" w:rsidP="009E6D3F">
            <w:pPr>
              <w:pStyle w:val="Tabletext"/>
              <w:jc w:val="center"/>
              <w:rPr>
                <w:del w:id="1199" w:author="USA First Draft" w:date="2024-07-12T13:53:00Z" w16du:dateUtc="2024-07-12T17:53:00Z"/>
                <w:lang w:eastAsia="zh-CN"/>
              </w:rPr>
            </w:pPr>
            <w:del w:id="1200" w:author="USA First Draft" w:date="2024-07-12T13:53:00Z" w16du:dateUtc="2024-07-12T17:53:00Z">
              <w:r w:rsidRPr="00686A38" w:rsidDel="004E2844">
                <w:rPr>
                  <w:lang w:eastAsia="zh-CN"/>
                </w:rPr>
                <w:delText>dBW</w:delText>
              </w:r>
            </w:del>
          </w:p>
        </w:tc>
        <w:tc>
          <w:tcPr>
            <w:tcW w:w="1569" w:type="dxa"/>
            <w:tcBorders>
              <w:top w:val="single" w:sz="4" w:space="0" w:color="auto"/>
              <w:left w:val="nil"/>
              <w:bottom w:val="single" w:sz="4" w:space="0" w:color="auto"/>
              <w:right w:val="single" w:sz="4" w:space="0" w:color="auto"/>
            </w:tcBorders>
            <w:shd w:val="clear" w:color="auto" w:fill="FFFFFF"/>
          </w:tcPr>
          <w:p w14:paraId="57C1D865" w14:textId="24C90CF4" w:rsidR="00CD008B" w:rsidRPr="00686A38" w:rsidDel="004E2844" w:rsidRDefault="00CD008B" w:rsidP="009E6D3F">
            <w:pPr>
              <w:pStyle w:val="Tabletext"/>
              <w:jc w:val="center"/>
              <w:rPr>
                <w:del w:id="1201" w:author="USA First Draft" w:date="2024-07-12T13:53:00Z" w16du:dateUtc="2024-07-12T17:53:00Z"/>
                <w:rFonts w:eastAsia="Calibri"/>
                <w:lang w:eastAsia="en-GB"/>
              </w:rPr>
            </w:pPr>
            <w:del w:id="1202"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tcPr>
          <w:p w14:paraId="42977967" w14:textId="128B70A1" w:rsidR="00CD008B" w:rsidRPr="00686A38" w:rsidDel="004E2844" w:rsidRDefault="00CD008B" w:rsidP="009E6D3F">
            <w:pPr>
              <w:pStyle w:val="Tabletext"/>
              <w:jc w:val="center"/>
              <w:rPr>
                <w:del w:id="1203" w:author="USA First Draft" w:date="2024-07-12T13:53:00Z" w16du:dateUtc="2024-07-12T17:53:00Z"/>
                <w:rFonts w:eastAsia="Calibri"/>
                <w:lang w:eastAsia="en-GB"/>
              </w:rPr>
            </w:pPr>
            <w:del w:id="1204" w:author="USA First Draft" w:date="2024-07-12T13:53:00Z" w16du:dateUtc="2024-07-12T17:53:00Z">
              <w:r w:rsidRPr="00686A38" w:rsidDel="004E2844">
                <w:rPr>
                  <w:rFonts w:eastAsia="Calibri"/>
                  <w:lang w:val="en-US" w:eastAsia="en-GB"/>
                </w:rPr>
                <w:delText>[TBD]</w:delText>
              </w:r>
            </w:del>
          </w:p>
        </w:tc>
      </w:tr>
      <w:tr w:rsidR="00CD008B" w:rsidRPr="00686A38" w:rsidDel="004E2844" w14:paraId="284D9C91" w14:textId="68634B05" w:rsidTr="009E6D3F">
        <w:trPr>
          <w:trHeight w:val="303"/>
          <w:jc w:val="center"/>
          <w:del w:id="1205" w:author="USA First Draft" w:date="2024-07-12T13:53:00Z"/>
        </w:trPr>
        <w:tc>
          <w:tcPr>
            <w:tcW w:w="687" w:type="dxa"/>
            <w:vMerge/>
            <w:tcBorders>
              <w:left w:val="single" w:sz="18" w:space="0" w:color="auto"/>
              <w:right w:val="single" w:sz="4" w:space="0" w:color="auto"/>
            </w:tcBorders>
            <w:shd w:val="clear" w:color="auto" w:fill="FFFFFF"/>
            <w:vAlign w:val="center"/>
          </w:tcPr>
          <w:p w14:paraId="0920568D" w14:textId="02AD2E46" w:rsidR="00CD008B" w:rsidRPr="00686A38" w:rsidDel="004E2844" w:rsidRDefault="00CD008B" w:rsidP="009E6D3F">
            <w:pPr>
              <w:tabs>
                <w:tab w:val="left" w:pos="2856"/>
              </w:tabs>
              <w:jc w:val="both"/>
              <w:rPr>
                <w:del w:id="1206"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A51F70" w14:textId="2A6EC6AC" w:rsidR="00CD008B" w:rsidRPr="00686A38" w:rsidDel="004E2844" w:rsidRDefault="00CD008B" w:rsidP="009E6D3F">
            <w:pPr>
              <w:pStyle w:val="Tabletext"/>
              <w:rPr>
                <w:del w:id="1207" w:author="USA First Draft" w:date="2024-07-12T13:53:00Z" w16du:dateUtc="2024-07-12T17:53:00Z"/>
                <w:lang w:eastAsia="zh-CN"/>
              </w:rPr>
            </w:pPr>
            <w:del w:id="1208" w:author="USA First Draft" w:date="2024-07-12T13:53:00Z" w16du:dateUtc="2024-07-12T17:53:00Z">
              <w:r w:rsidRPr="00686A38" w:rsidDel="004E2844">
                <w:rPr>
                  <w:lang w:eastAsia="zh-CN"/>
                </w:rPr>
                <w:delText>EIRP</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31B3D8B7" w14:textId="0622E22D" w:rsidR="00CD008B" w:rsidRPr="00686A38" w:rsidDel="004E2844" w:rsidRDefault="00CD008B" w:rsidP="009E6D3F">
            <w:pPr>
              <w:pStyle w:val="Tabletext"/>
              <w:jc w:val="center"/>
              <w:rPr>
                <w:del w:id="1209" w:author="USA First Draft" w:date="2024-07-12T13:53:00Z" w16du:dateUtc="2024-07-12T17:53:00Z"/>
                <w:lang w:eastAsia="zh-CN"/>
              </w:rPr>
            </w:pPr>
            <w:del w:id="1210" w:author="USA First Draft" w:date="2024-07-12T13:53:00Z" w16du:dateUtc="2024-07-12T17:53:00Z">
              <w:r w:rsidRPr="00686A38" w:rsidDel="004E2844">
                <w:rPr>
                  <w:lang w:eastAsia="zh-CN"/>
                </w:rPr>
                <w:delText>dBW</w:delText>
              </w:r>
            </w:del>
          </w:p>
        </w:tc>
        <w:tc>
          <w:tcPr>
            <w:tcW w:w="1569" w:type="dxa"/>
            <w:tcBorders>
              <w:top w:val="single" w:sz="4" w:space="0" w:color="auto"/>
              <w:left w:val="nil"/>
              <w:bottom w:val="single" w:sz="4" w:space="0" w:color="auto"/>
              <w:right w:val="single" w:sz="4" w:space="0" w:color="auto"/>
            </w:tcBorders>
            <w:shd w:val="clear" w:color="auto" w:fill="FFFFFF"/>
          </w:tcPr>
          <w:p w14:paraId="5B8DB3D4" w14:textId="01DE8ABF" w:rsidR="00CD008B" w:rsidRPr="00686A38" w:rsidDel="004E2844" w:rsidRDefault="00CD008B" w:rsidP="009E6D3F">
            <w:pPr>
              <w:pStyle w:val="Tabletext"/>
              <w:jc w:val="center"/>
              <w:rPr>
                <w:del w:id="1211" w:author="USA First Draft" w:date="2024-07-12T13:53:00Z" w16du:dateUtc="2024-07-12T17:53:00Z"/>
                <w:lang w:eastAsia="zh-CN"/>
              </w:rPr>
            </w:pPr>
            <w:del w:id="1212"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tcPr>
          <w:p w14:paraId="6638B391" w14:textId="539A7ABB" w:rsidR="00CD008B" w:rsidRPr="00686A38" w:rsidDel="004E2844" w:rsidRDefault="00CD008B" w:rsidP="009E6D3F">
            <w:pPr>
              <w:pStyle w:val="Tabletext"/>
              <w:jc w:val="center"/>
              <w:rPr>
                <w:del w:id="1213" w:author="USA First Draft" w:date="2024-07-12T13:53:00Z" w16du:dateUtc="2024-07-12T17:53:00Z"/>
                <w:rFonts w:eastAsia="Calibri"/>
                <w:lang w:eastAsia="en-GB"/>
              </w:rPr>
            </w:pPr>
            <w:del w:id="1214" w:author="USA First Draft" w:date="2024-07-12T13:53:00Z" w16du:dateUtc="2024-07-12T17:53:00Z">
              <w:r w:rsidRPr="00686A38" w:rsidDel="004E2844">
                <w:rPr>
                  <w:rFonts w:eastAsia="Calibri"/>
                  <w:lang w:val="en-US" w:eastAsia="en-GB"/>
                </w:rPr>
                <w:delText>[TBD]</w:delText>
              </w:r>
            </w:del>
          </w:p>
        </w:tc>
      </w:tr>
      <w:tr w:rsidR="00CD008B" w:rsidRPr="00686A38" w:rsidDel="004E2844" w14:paraId="6078FA4C" w14:textId="07B9D21F" w:rsidTr="009E6D3F">
        <w:trPr>
          <w:trHeight w:val="303"/>
          <w:jc w:val="center"/>
          <w:del w:id="1215" w:author="USA First Draft" w:date="2024-07-12T13:53:00Z"/>
        </w:trPr>
        <w:tc>
          <w:tcPr>
            <w:tcW w:w="687" w:type="dxa"/>
            <w:vMerge/>
            <w:tcBorders>
              <w:left w:val="single" w:sz="18" w:space="0" w:color="auto"/>
              <w:right w:val="single" w:sz="4" w:space="0" w:color="auto"/>
            </w:tcBorders>
            <w:shd w:val="clear" w:color="auto" w:fill="FFFFFF"/>
            <w:vAlign w:val="center"/>
          </w:tcPr>
          <w:p w14:paraId="447C26D1" w14:textId="4441FF05" w:rsidR="00CD008B" w:rsidRPr="00686A38" w:rsidDel="004E2844" w:rsidRDefault="00CD008B" w:rsidP="009E6D3F">
            <w:pPr>
              <w:tabs>
                <w:tab w:val="left" w:pos="2856"/>
              </w:tabs>
              <w:jc w:val="both"/>
              <w:rPr>
                <w:del w:id="1216"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E9E5FB" w14:textId="04A778CE" w:rsidR="00CD008B" w:rsidRPr="00686A38" w:rsidDel="004E2844" w:rsidRDefault="00CD008B" w:rsidP="009E6D3F">
            <w:pPr>
              <w:pStyle w:val="Tabletext"/>
              <w:rPr>
                <w:del w:id="1217" w:author="USA First Draft" w:date="2024-07-12T13:53:00Z" w16du:dateUtc="2024-07-12T17:53:00Z"/>
                <w:lang w:eastAsia="zh-CN"/>
              </w:rPr>
            </w:pPr>
            <w:del w:id="1218" w:author="USA First Draft" w:date="2024-07-12T13:53:00Z" w16du:dateUtc="2024-07-12T17:53:00Z">
              <w:r w:rsidRPr="00686A38" w:rsidDel="004E2844">
                <w:rPr>
                  <w:lang w:eastAsia="zh-CN"/>
                </w:rPr>
                <w:delText>Antenna Diameter</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4D28C804" w14:textId="42F084C8" w:rsidR="00CD008B" w:rsidRPr="00686A38" w:rsidDel="004E2844" w:rsidRDefault="00CD008B" w:rsidP="009E6D3F">
            <w:pPr>
              <w:pStyle w:val="Tabletext"/>
              <w:jc w:val="center"/>
              <w:rPr>
                <w:del w:id="1219" w:author="USA First Draft" w:date="2024-07-12T13:53:00Z" w16du:dateUtc="2024-07-12T17:53:00Z"/>
                <w:lang w:eastAsia="zh-CN"/>
              </w:rPr>
            </w:pPr>
            <w:del w:id="1220" w:author="USA First Draft" w:date="2024-07-12T13:53:00Z" w16du:dateUtc="2024-07-12T17:53:00Z">
              <w:r w:rsidRPr="00686A38" w:rsidDel="004E2844">
                <w:rPr>
                  <w:lang w:eastAsia="zh-CN"/>
                </w:rPr>
                <w:delText>m</w:delText>
              </w:r>
            </w:del>
          </w:p>
        </w:tc>
        <w:tc>
          <w:tcPr>
            <w:tcW w:w="1569" w:type="dxa"/>
            <w:tcBorders>
              <w:top w:val="single" w:sz="4" w:space="0" w:color="auto"/>
              <w:left w:val="nil"/>
              <w:bottom w:val="single" w:sz="4" w:space="0" w:color="auto"/>
              <w:right w:val="single" w:sz="4" w:space="0" w:color="auto"/>
            </w:tcBorders>
            <w:shd w:val="clear" w:color="auto" w:fill="FFFFFF"/>
          </w:tcPr>
          <w:p w14:paraId="308E28A1" w14:textId="6F11FFBB" w:rsidR="00CD008B" w:rsidRPr="00686A38" w:rsidDel="004E2844" w:rsidRDefault="00CD008B" w:rsidP="009E6D3F">
            <w:pPr>
              <w:pStyle w:val="Tabletext"/>
              <w:jc w:val="center"/>
              <w:rPr>
                <w:del w:id="1221" w:author="USA First Draft" w:date="2024-07-12T13:53:00Z" w16du:dateUtc="2024-07-12T17:53:00Z"/>
                <w:lang w:eastAsia="zh-CN"/>
              </w:rPr>
            </w:pPr>
            <w:del w:id="1222"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tcPr>
          <w:p w14:paraId="58B986E6" w14:textId="4E755E91" w:rsidR="00CD008B" w:rsidRPr="00686A38" w:rsidDel="004E2844" w:rsidRDefault="00CD008B" w:rsidP="009E6D3F">
            <w:pPr>
              <w:pStyle w:val="Tabletext"/>
              <w:jc w:val="center"/>
              <w:rPr>
                <w:del w:id="1223" w:author="USA First Draft" w:date="2024-07-12T13:53:00Z" w16du:dateUtc="2024-07-12T17:53:00Z"/>
                <w:rFonts w:eastAsia="Calibri"/>
                <w:lang w:val="en-US" w:eastAsia="en-GB"/>
              </w:rPr>
            </w:pPr>
            <w:del w:id="1224" w:author="USA First Draft" w:date="2024-07-12T13:53:00Z" w16du:dateUtc="2024-07-12T17:53:00Z">
              <w:r w:rsidRPr="00686A38" w:rsidDel="004E2844">
                <w:rPr>
                  <w:rFonts w:eastAsia="Calibri"/>
                  <w:lang w:val="en-US" w:eastAsia="en-GB"/>
                </w:rPr>
                <w:delText>[TBD]</w:delText>
              </w:r>
            </w:del>
          </w:p>
        </w:tc>
      </w:tr>
      <w:tr w:rsidR="00CD008B" w:rsidRPr="00686A38" w:rsidDel="004E2844" w14:paraId="611BFE9B" w14:textId="257F5C11" w:rsidTr="009E6D3F">
        <w:trPr>
          <w:trHeight w:val="303"/>
          <w:jc w:val="center"/>
          <w:del w:id="1225" w:author="USA First Draft" w:date="2024-07-12T13:53:00Z"/>
        </w:trPr>
        <w:tc>
          <w:tcPr>
            <w:tcW w:w="687" w:type="dxa"/>
            <w:vMerge/>
            <w:tcBorders>
              <w:left w:val="single" w:sz="18" w:space="0" w:color="auto"/>
              <w:right w:val="single" w:sz="4" w:space="0" w:color="auto"/>
            </w:tcBorders>
            <w:shd w:val="clear" w:color="auto" w:fill="FFFFFF"/>
            <w:vAlign w:val="center"/>
          </w:tcPr>
          <w:p w14:paraId="1C272029" w14:textId="7EBEA2E2" w:rsidR="00CD008B" w:rsidRPr="00686A38" w:rsidDel="004E2844" w:rsidRDefault="00CD008B" w:rsidP="009E6D3F">
            <w:pPr>
              <w:tabs>
                <w:tab w:val="left" w:pos="2856"/>
              </w:tabs>
              <w:jc w:val="both"/>
              <w:rPr>
                <w:del w:id="1226"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09839D" w14:textId="1037B00E" w:rsidR="00CD008B" w:rsidRPr="00686A38" w:rsidDel="004E2844" w:rsidRDefault="00CD008B" w:rsidP="009E6D3F">
            <w:pPr>
              <w:pStyle w:val="Tabletext"/>
              <w:rPr>
                <w:del w:id="1227" w:author="USA First Draft" w:date="2024-07-12T13:53:00Z" w16du:dateUtc="2024-07-12T17:53:00Z"/>
                <w:lang w:eastAsia="zh-CN"/>
              </w:rPr>
            </w:pPr>
            <w:del w:id="1228" w:author="USA First Draft" w:date="2024-07-12T13:53:00Z" w16du:dateUtc="2024-07-12T17:53:00Z">
              <w:r w:rsidRPr="00686A38" w:rsidDel="004E2844">
                <w:rPr>
                  <w:lang w:eastAsia="zh-CN"/>
                </w:rPr>
                <w:delText>Peak antenna gain</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1C0AD2CA" w14:textId="48D5C49B" w:rsidR="00CD008B" w:rsidRPr="00686A38" w:rsidDel="004E2844" w:rsidRDefault="00CD008B" w:rsidP="009E6D3F">
            <w:pPr>
              <w:pStyle w:val="Tabletext"/>
              <w:jc w:val="center"/>
              <w:rPr>
                <w:del w:id="1229" w:author="USA First Draft" w:date="2024-07-12T13:53:00Z" w16du:dateUtc="2024-07-12T17:53:00Z"/>
                <w:lang w:eastAsia="zh-CN"/>
              </w:rPr>
            </w:pPr>
            <w:del w:id="1230" w:author="USA First Draft" w:date="2024-07-12T13:53:00Z" w16du:dateUtc="2024-07-12T17:53:00Z">
              <w:r w:rsidRPr="00686A38" w:rsidDel="004E2844">
                <w:rPr>
                  <w:lang w:eastAsia="zh-CN"/>
                </w:rPr>
                <w:delText>dBi</w:delText>
              </w:r>
            </w:del>
          </w:p>
        </w:tc>
        <w:tc>
          <w:tcPr>
            <w:tcW w:w="1569" w:type="dxa"/>
            <w:tcBorders>
              <w:top w:val="single" w:sz="4" w:space="0" w:color="auto"/>
              <w:left w:val="nil"/>
              <w:bottom w:val="single" w:sz="4" w:space="0" w:color="auto"/>
              <w:right w:val="single" w:sz="4" w:space="0" w:color="auto"/>
            </w:tcBorders>
            <w:shd w:val="clear" w:color="auto" w:fill="FFFFFF"/>
          </w:tcPr>
          <w:p w14:paraId="66453E10" w14:textId="12514D38" w:rsidR="00CD008B" w:rsidRPr="00686A38" w:rsidDel="004E2844" w:rsidRDefault="00CD008B" w:rsidP="009E6D3F">
            <w:pPr>
              <w:pStyle w:val="Tabletext"/>
              <w:jc w:val="center"/>
              <w:rPr>
                <w:del w:id="1231" w:author="USA First Draft" w:date="2024-07-12T13:53:00Z" w16du:dateUtc="2024-07-12T17:53:00Z"/>
                <w:lang w:val="ru-RU" w:eastAsia="zh-CN"/>
              </w:rPr>
            </w:pPr>
            <w:del w:id="1232"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tcPr>
          <w:p w14:paraId="096ACBE0" w14:textId="6D13A3CA" w:rsidR="00CD008B" w:rsidRPr="00686A38" w:rsidDel="004E2844" w:rsidRDefault="00CD008B" w:rsidP="009E6D3F">
            <w:pPr>
              <w:pStyle w:val="Tabletext"/>
              <w:jc w:val="center"/>
              <w:rPr>
                <w:del w:id="1233" w:author="USA First Draft" w:date="2024-07-12T13:53:00Z" w16du:dateUtc="2024-07-12T17:53:00Z"/>
                <w:rFonts w:eastAsia="Calibri"/>
                <w:lang w:val="ru-RU" w:eastAsia="en-GB"/>
              </w:rPr>
            </w:pPr>
            <w:del w:id="1234" w:author="USA First Draft" w:date="2024-07-12T13:53:00Z" w16du:dateUtc="2024-07-12T17:53:00Z">
              <w:r w:rsidRPr="00686A38" w:rsidDel="004E2844">
                <w:rPr>
                  <w:rFonts w:eastAsia="Calibri"/>
                  <w:lang w:val="en-US" w:eastAsia="en-GB"/>
                </w:rPr>
                <w:delText>[TBD]</w:delText>
              </w:r>
            </w:del>
          </w:p>
        </w:tc>
      </w:tr>
      <w:tr w:rsidR="00CD008B" w:rsidRPr="00686A38" w:rsidDel="004E2844" w14:paraId="7B45FDB8" w14:textId="230EAE2C" w:rsidTr="009E6D3F">
        <w:trPr>
          <w:trHeight w:val="303"/>
          <w:jc w:val="center"/>
          <w:del w:id="1235" w:author="USA First Draft" w:date="2024-07-12T13:53:00Z"/>
        </w:trPr>
        <w:tc>
          <w:tcPr>
            <w:tcW w:w="687" w:type="dxa"/>
            <w:vMerge/>
            <w:tcBorders>
              <w:left w:val="single" w:sz="18" w:space="0" w:color="auto"/>
              <w:right w:val="single" w:sz="4" w:space="0" w:color="auto"/>
            </w:tcBorders>
            <w:shd w:val="clear" w:color="auto" w:fill="FFFFFF"/>
            <w:vAlign w:val="center"/>
          </w:tcPr>
          <w:p w14:paraId="0A035CEC" w14:textId="21FBD05E" w:rsidR="00CD008B" w:rsidRPr="00686A38" w:rsidDel="004E2844" w:rsidRDefault="00CD008B" w:rsidP="009E6D3F">
            <w:pPr>
              <w:tabs>
                <w:tab w:val="left" w:pos="2856"/>
              </w:tabs>
              <w:jc w:val="both"/>
              <w:rPr>
                <w:del w:id="1236"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1090B1" w14:textId="39884C6C" w:rsidR="00CD008B" w:rsidRPr="00686A38" w:rsidDel="004E2844" w:rsidRDefault="00CD008B" w:rsidP="009E6D3F">
            <w:pPr>
              <w:pStyle w:val="Tabletext"/>
              <w:rPr>
                <w:del w:id="1237" w:author="USA First Draft" w:date="2024-07-12T13:53:00Z" w16du:dateUtc="2024-07-12T17:53:00Z"/>
                <w:lang w:eastAsia="zh-CN"/>
              </w:rPr>
            </w:pPr>
            <w:del w:id="1238" w:author="USA First Draft" w:date="2024-07-12T13:53:00Z" w16du:dateUtc="2024-07-12T17:53:00Z">
              <w:r w:rsidRPr="00686A38" w:rsidDel="004E2844">
                <w:rPr>
                  <w:lang w:eastAsia="zh-CN"/>
                </w:rPr>
                <w:delText>Antenna pattern</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1C8BB0AB" w14:textId="4117DDD9" w:rsidR="00CD008B" w:rsidRPr="00686A38" w:rsidDel="004E2844" w:rsidRDefault="00CD008B" w:rsidP="009E6D3F">
            <w:pPr>
              <w:pStyle w:val="Tabletext"/>
              <w:jc w:val="center"/>
              <w:rPr>
                <w:del w:id="1239" w:author="USA First Draft" w:date="2024-07-12T13:53:00Z" w16du:dateUtc="2024-07-12T17:53:00Z"/>
                <w:lang w:eastAsia="zh-CN"/>
              </w:rPr>
            </w:pPr>
            <w:del w:id="1240" w:author="USA First Draft" w:date="2024-07-12T13:53:00Z" w16du:dateUtc="2024-07-12T17:53:00Z">
              <w:r w:rsidRPr="00686A38" w:rsidDel="004E2844">
                <w:rPr>
                  <w:lang w:eastAsia="zh-CN"/>
                </w:rPr>
                <w:delText>n/a</w:delText>
              </w:r>
            </w:del>
          </w:p>
        </w:tc>
        <w:tc>
          <w:tcPr>
            <w:tcW w:w="1569" w:type="dxa"/>
            <w:tcBorders>
              <w:top w:val="single" w:sz="4" w:space="0" w:color="auto"/>
              <w:left w:val="nil"/>
              <w:bottom w:val="single" w:sz="4" w:space="0" w:color="auto"/>
              <w:right w:val="single" w:sz="4" w:space="0" w:color="auto"/>
            </w:tcBorders>
            <w:shd w:val="clear" w:color="auto" w:fill="FFFFFF"/>
          </w:tcPr>
          <w:p w14:paraId="360545D8" w14:textId="5059473D" w:rsidR="00CD008B" w:rsidRPr="00686A38" w:rsidDel="004E2844" w:rsidRDefault="00CD008B" w:rsidP="009E6D3F">
            <w:pPr>
              <w:pStyle w:val="Tabletext"/>
              <w:jc w:val="center"/>
              <w:rPr>
                <w:del w:id="1241" w:author="USA First Draft" w:date="2024-07-12T13:53:00Z" w16du:dateUtc="2024-07-12T17:53:00Z"/>
                <w:lang w:eastAsia="zh-CN"/>
              </w:rPr>
            </w:pPr>
            <w:del w:id="1242"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tcPr>
          <w:p w14:paraId="03555261" w14:textId="2E057964" w:rsidR="00CD008B" w:rsidRPr="00686A38" w:rsidDel="004E2844" w:rsidRDefault="00CD008B" w:rsidP="009E6D3F">
            <w:pPr>
              <w:pStyle w:val="Tabletext"/>
              <w:jc w:val="center"/>
              <w:rPr>
                <w:del w:id="1243" w:author="USA First Draft" w:date="2024-07-12T13:53:00Z" w16du:dateUtc="2024-07-12T17:53:00Z"/>
                <w:rFonts w:eastAsia="Calibri"/>
                <w:lang w:eastAsia="en-GB"/>
              </w:rPr>
            </w:pPr>
            <w:del w:id="1244" w:author="USA First Draft" w:date="2024-07-12T13:53:00Z" w16du:dateUtc="2024-07-12T17:53:00Z">
              <w:r w:rsidRPr="00686A38" w:rsidDel="004E2844">
                <w:rPr>
                  <w:rFonts w:eastAsia="Calibri"/>
                  <w:lang w:val="en-US" w:eastAsia="en-GB"/>
                </w:rPr>
                <w:delText>[TBD]</w:delText>
              </w:r>
            </w:del>
          </w:p>
        </w:tc>
      </w:tr>
      <w:tr w:rsidR="00CD008B" w:rsidRPr="00686A38" w:rsidDel="004E2844" w14:paraId="33FA6B3C" w14:textId="0D5F3F36" w:rsidTr="009E6D3F">
        <w:trPr>
          <w:trHeight w:val="303"/>
          <w:jc w:val="center"/>
          <w:del w:id="1245" w:author="USA First Draft" w:date="2024-07-12T13:53:00Z"/>
        </w:trPr>
        <w:tc>
          <w:tcPr>
            <w:tcW w:w="687" w:type="dxa"/>
            <w:vMerge/>
            <w:tcBorders>
              <w:left w:val="single" w:sz="18" w:space="0" w:color="auto"/>
              <w:right w:val="single" w:sz="4" w:space="0" w:color="auto"/>
            </w:tcBorders>
            <w:shd w:val="clear" w:color="auto" w:fill="FFFFFF"/>
            <w:vAlign w:val="center"/>
          </w:tcPr>
          <w:p w14:paraId="47237BAC" w14:textId="053C9459" w:rsidR="00CD008B" w:rsidRPr="00686A38" w:rsidDel="004E2844" w:rsidRDefault="00CD008B" w:rsidP="009E6D3F">
            <w:pPr>
              <w:tabs>
                <w:tab w:val="left" w:pos="2856"/>
              </w:tabs>
              <w:jc w:val="both"/>
              <w:rPr>
                <w:del w:id="1246"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4C61C2" w14:textId="30E0E601" w:rsidR="00CD008B" w:rsidRPr="00686A38" w:rsidDel="004E2844" w:rsidRDefault="00CD008B" w:rsidP="009E6D3F">
            <w:pPr>
              <w:pStyle w:val="Tabletext"/>
              <w:rPr>
                <w:del w:id="1247" w:author="USA First Draft" w:date="2024-07-12T13:53:00Z" w16du:dateUtc="2024-07-12T17:53:00Z"/>
                <w:lang w:eastAsia="zh-CN"/>
              </w:rPr>
            </w:pPr>
            <w:del w:id="1248" w:author="USA First Draft" w:date="2024-07-12T13:53:00Z" w16du:dateUtc="2024-07-12T17:53:00Z">
              <w:r w:rsidRPr="00686A38" w:rsidDel="004E2844">
                <w:rPr>
                  <w:lang w:eastAsia="zh-CN"/>
                </w:rPr>
                <w:delText>Noise temperature</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084F1504" w14:textId="605C3414" w:rsidR="00CD008B" w:rsidRPr="00686A38" w:rsidDel="004E2844" w:rsidRDefault="00CD008B" w:rsidP="009E6D3F">
            <w:pPr>
              <w:pStyle w:val="Tabletext"/>
              <w:jc w:val="center"/>
              <w:rPr>
                <w:del w:id="1249" w:author="USA First Draft" w:date="2024-07-12T13:53:00Z" w16du:dateUtc="2024-07-12T17:53:00Z"/>
                <w:lang w:eastAsia="zh-CN"/>
              </w:rPr>
            </w:pPr>
            <w:del w:id="1250" w:author="USA First Draft" w:date="2024-07-12T13:53:00Z" w16du:dateUtc="2024-07-12T17:53:00Z">
              <w:r w:rsidRPr="00686A38" w:rsidDel="004E2844">
                <w:rPr>
                  <w:lang w:eastAsia="zh-CN"/>
                </w:rPr>
                <w:delText>K</w:delText>
              </w:r>
            </w:del>
          </w:p>
        </w:tc>
        <w:tc>
          <w:tcPr>
            <w:tcW w:w="1569" w:type="dxa"/>
            <w:tcBorders>
              <w:top w:val="single" w:sz="4" w:space="0" w:color="auto"/>
              <w:left w:val="nil"/>
              <w:bottom w:val="single" w:sz="4" w:space="0" w:color="auto"/>
              <w:right w:val="single" w:sz="4" w:space="0" w:color="auto"/>
            </w:tcBorders>
            <w:shd w:val="clear" w:color="auto" w:fill="FFFFFF"/>
          </w:tcPr>
          <w:p w14:paraId="5CE5DD25" w14:textId="55CAED30" w:rsidR="00CD008B" w:rsidRPr="00686A38" w:rsidDel="004E2844" w:rsidRDefault="00CD008B" w:rsidP="009E6D3F">
            <w:pPr>
              <w:pStyle w:val="Tabletext"/>
              <w:jc w:val="center"/>
              <w:rPr>
                <w:del w:id="1251" w:author="USA First Draft" w:date="2024-07-12T13:53:00Z" w16du:dateUtc="2024-07-12T17:53:00Z"/>
                <w:lang w:eastAsia="zh-CN"/>
              </w:rPr>
            </w:pPr>
            <w:del w:id="1252"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tcPr>
          <w:p w14:paraId="7961B219" w14:textId="6D9BCEF3" w:rsidR="00CD008B" w:rsidRPr="00686A38" w:rsidDel="004E2844" w:rsidRDefault="00CD008B" w:rsidP="009E6D3F">
            <w:pPr>
              <w:pStyle w:val="Tabletext"/>
              <w:jc w:val="center"/>
              <w:rPr>
                <w:del w:id="1253" w:author="USA First Draft" w:date="2024-07-12T13:53:00Z" w16du:dateUtc="2024-07-12T17:53:00Z"/>
                <w:rFonts w:eastAsia="Calibri"/>
                <w:lang w:eastAsia="en-GB"/>
              </w:rPr>
            </w:pPr>
            <w:del w:id="1254" w:author="USA First Draft" w:date="2024-07-12T13:53:00Z" w16du:dateUtc="2024-07-12T17:53:00Z">
              <w:r w:rsidRPr="00686A38" w:rsidDel="004E2844">
                <w:rPr>
                  <w:rFonts w:eastAsia="Calibri"/>
                  <w:lang w:val="en-US" w:eastAsia="en-GB"/>
                </w:rPr>
                <w:delText>[TBD]</w:delText>
              </w:r>
            </w:del>
          </w:p>
        </w:tc>
      </w:tr>
      <w:tr w:rsidR="00CD008B" w:rsidRPr="00686A38" w:rsidDel="004E2844" w14:paraId="5C472709" w14:textId="2CD8CE9D" w:rsidTr="009E6D3F">
        <w:trPr>
          <w:trHeight w:val="303"/>
          <w:jc w:val="center"/>
          <w:del w:id="1255" w:author="USA First Draft" w:date="2024-07-12T13:53:00Z"/>
        </w:trPr>
        <w:tc>
          <w:tcPr>
            <w:tcW w:w="687" w:type="dxa"/>
            <w:vMerge/>
            <w:tcBorders>
              <w:left w:val="single" w:sz="18" w:space="0" w:color="auto"/>
              <w:right w:val="single" w:sz="4" w:space="0" w:color="auto"/>
            </w:tcBorders>
            <w:shd w:val="clear" w:color="auto" w:fill="FFFFFF"/>
            <w:vAlign w:val="center"/>
          </w:tcPr>
          <w:p w14:paraId="28F0A3E8" w14:textId="1A08A2B5" w:rsidR="00CD008B" w:rsidRPr="00686A38" w:rsidDel="004E2844" w:rsidRDefault="00CD008B" w:rsidP="009E6D3F">
            <w:pPr>
              <w:tabs>
                <w:tab w:val="left" w:pos="2856"/>
              </w:tabs>
              <w:jc w:val="both"/>
              <w:rPr>
                <w:del w:id="1256"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CCBD38" w14:textId="11461657" w:rsidR="00CD008B" w:rsidRPr="00686A38" w:rsidDel="004E2844" w:rsidRDefault="00CD008B" w:rsidP="009E6D3F">
            <w:pPr>
              <w:pStyle w:val="Tabletext"/>
              <w:rPr>
                <w:del w:id="1257" w:author="USA First Draft" w:date="2024-07-12T13:53:00Z" w16du:dateUtc="2024-07-12T17:53:00Z"/>
                <w:lang w:eastAsia="zh-CN"/>
              </w:rPr>
            </w:pPr>
            <w:del w:id="1258" w:author="USA First Draft" w:date="2024-07-12T13:53:00Z" w16du:dateUtc="2024-07-12T17:53:00Z">
              <w:r w:rsidRPr="00686A38" w:rsidDel="004E2844">
                <w:rPr>
                  <w:lang w:eastAsia="zh-CN"/>
                </w:rPr>
                <w:delText>Out-of-band emission</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7383E130" w14:textId="7EF63833" w:rsidR="00CD008B" w:rsidRPr="00686A38" w:rsidDel="004E2844" w:rsidRDefault="00CD008B" w:rsidP="009E6D3F">
            <w:pPr>
              <w:pStyle w:val="Tabletext"/>
              <w:jc w:val="center"/>
              <w:rPr>
                <w:del w:id="1259" w:author="USA First Draft" w:date="2024-07-12T13:53:00Z" w16du:dateUtc="2024-07-12T17:53:00Z"/>
                <w:lang w:eastAsia="zh-CN"/>
              </w:rPr>
            </w:pPr>
            <w:del w:id="1260" w:author="USA First Draft" w:date="2024-07-12T13:53:00Z" w16du:dateUtc="2024-07-12T17:53:00Z">
              <w:r w:rsidRPr="00686A38" w:rsidDel="004E2844">
                <w:rPr>
                  <w:lang w:eastAsia="zh-CN"/>
                </w:rPr>
                <w:delText>n/a</w:delText>
              </w:r>
            </w:del>
          </w:p>
        </w:tc>
        <w:tc>
          <w:tcPr>
            <w:tcW w:w="1569" w:type="dxa"/>
            <w:tcBorders>
              <w:top w:val="single" w:sz="4" w:space="0" w:color="auto"/>
              <w:left w:val="nil"/>
              <w:bottom w:val="single" w:sz="4" w:space="0" w:color="auto"/>
              <w:right w:val="single" w:sz="4" w:space="0" w:color="auto"/>
            </w:tcBorders>
            <w:shd w:val="clear" w:color="auto" w:fill="FFFFFF"/>
          </w:tcPr>
          <w:p w14:paraId="2562D218" w14:textId="42457143" w:rsidR="00CD008B" w:rsidRPr="00686A38" w:rsidDel="004E2844" w:rsidRDefault="00CD008B" w:rsidP="009E6D3F">
            <w:pPr>
              <w:pStyle w:val="Tabletext"/>
              <w:jc w:val="center"/>
              <w:rPr>
                <w:del w:id="1261" w:author="USA First Draft" w:date="2024-07-12T13:53:00Z" w16du:dateUtc="2024-07-12T17:53:00Z"/>
                <w:lang w:eastAsia="zh-CN"/>
              </w:rPr>
            </w:pPr>
            <w:del w:id="1262"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tcPr>
          <w:p w14:paraId="5B22ACAC" w14:textId="7420E407" w:rsidR="00CD008B" w:rsidRPr="00686A38" w:rsidDel="004E2844" w:rsidRDefault="00CD008B" w:rsidP="009E6D3F">
            <w:pPr>
              <w:pStyle w:val="Tabletext"/>
              <w:jc w:val="center"/>
              <w:rPr>
                <w:del w:id="1263" w:author="USA First Draft" w:date="2024-07-12T13:53:00Z" w16du:dateUtc="2024-07-12T17:53:00Z"/>
                <w:rFonts w:eastAsia="Calibri"/>
                <w:lang w:eastAsia="en-GB"/>
              </w:rPr>
            </w:pPr>
            <w:del w:id="1264" w:author="USA First Draft" w:date="2024-07-12T13:53:00Z" w16du:dateUtc="2024-07-12T17:53:00Z">
              <w:r w:rsidRPr="00686A38" w:rsidDel="004E2844">
                <w:rPr>
                  <w:rFonts w:eastAsia="Calibri"/>
                  <w:lang w:val="en-US" w:eastAsia="en-GB"/>
                </w:rPr>
                <w:delText>[TBD]</w:delText>
              </w:r>
            </w:del>
          </w:p>
        </w:tc>
      </w:tr>
      <w:tr w:rsidR="00CD008B" w:rsidRPr="00686A38" w:rsidDel="004E2844" w14:paraId="117E9271" w14:textId="2EAC2EE9" w:rsidTr="009E6D3F">
        <w:trPr>
          <w:trHeight w:val="303"/>
          <w:jc w:val="center"/>
          <w:del w:id="1265" w:author="USA First Draft" w:date="2024-07-12T13:53:00Z"/>
        </w:trPr>
        <w:tc>
          <w:tcPr>
            <w:tcW w:w="687" w:type="dxa"/>
            <w:vMerge/>
            <w:tcBorders>
              <w:left w:val="single" w:sz="18" w:space="0" w:color="auto"/>
              <w:right w:val="single" w:sz="4" w:space="0" w:color="auto"/>
            </w:tcBorders>
            <w:shd w:val="clear" w:color="auto" w:fill="FFFFFF"/>
            <w:vAlign w:val="center"/>
          </w:tcPr>
          <w:p w14:paraId="30B17B55" w14:textId="147B306F" w:rsidR="00CD008B" w:rsidRPr="00686A38" w:rsidDel="004E2844" w:rsidRDefault="00CD008B" w:rsidP="009E6D3F">
            <w:pPr>
              <w:tabs>
                <w:tab w:val="left" w:pos="2856"/>
              </w:tabs>
              <w:jc w:val="both"/>
              <w:rPr>
                <w:del w:id="1266"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3D53769" w14:textId="278E7027" w:rsidR="00CD008B" w:rsidRPr="00686A38" w:rsidDel="004E2844" w:rsidRDefault="00CD008B" w:rsidP="009E6D3F">
            <w:pPr>
              <w:pStyle w:val="Tabletext"/>
              <w:rPr>
                <w:del w:id="1267" w:author="USA First Draft" w:date="2024-07-12T13:53:00Z" w16du:dateUtc="2024-07-12T17:53:00Z"/>
                <w:lang w:eastAsia="zh-CN"/>
              </w:rPr>
            </w:pPr>
            <w:del w:id="1268" w:author="USA First Draft" w:date="2024-07-12T13:53:00Z" w16du:dateUtc="2024-07-12T17:53:00Z">
              <w:r w:rsidRPr="00686A38" w:rsidDel="004E2844">
                <w:rPr>
                  <w:lang w:eastAsia="zh-CN"/>
                </w:rPr>
                <w:delText>ACS</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45BB6E38" w14:textId="7DF7E1D6" w:rsidR="00CD008B" w:rsidRPr="00686A38" w:rsidDel="004E2844" w:rsidRDefault="00CD008B" w:rsidP="009E6D3F">
            <w:pPr>
              <w:pStyle w:val="Tabletext"/>
              <w:jc w:val="center"/>
              <w:rPr>
                <w:del w:id="1269" w:author="USA First Draft" w:date="2024-07-12T13:53:00Z" w16du:dateUtc="2024-07-12T17:53:00Z"/>
                <w:lang w:eastAsia="zh-CN"/>
              </w:rPr>
            </w:pPr>
            <w:del w:id="1270" w:author="USA First Draft" w:date="2024-07-12T13:53:00Z" w16du:dateUtc="2024-07-12T17:53:00Z">
              <w:r w:rsidRPr="00686A38" w:rsidDel="004E2844">
                <w:rPr>
                  <w:lang w:eastAsia="zh-CN"/>
                </w:rPr>
                <w:delText>dB</w:delText>
              </w:r>
            </w:del>
          </w:p>
        </w:tc>
        <w:tc>
          <w:tcPr>
            <w:tcW w:w="1569" w:type="dxa"/>
            <w:tcBorders>
              <w:top w:val="single" w:sz="4" w:space="0" w:color="auto"/>
              <w:left w:val="nil"/>
              <w:bottom w:val="single" w:sz="4" w:space="0" w:color="auto"/>
              <w:right w:val="single" w:sz="4" w:space="0" w:color="auto"/>
            </w:tcBorders>
            <w:shd w:val="clear" w:color="auto" w:fill="FFFFFF"/>
          </w:tcPr>
          <w:p w14:paraId="4280213A" w14:textId="71D8D6D6" w:rsidR="00CD008B" w:rsidRPr="00686A38" w:rsidDel="004E2844" w:rsidRDefault="00CD008B" w:rsidP="009E6D3F">
            <w:pPr>
              <w:pStyle w:val="Tabletext"/>
              <w:jc w:val="center"/>
              <w:rPr>
                <w:del w:id="1271" w:author="USA First Draft" w:date="2024-07-12T13:53:00Z" w16du:dateUtc="2024-07-12T17:53:00Z"/>
                <w:lang w:eastAsia="zh-CN"/>
              </w:rPr>
            </w:pPr>
            <w:del w:id="1272"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4" w:space="0" w:color="auto"/>
              <w:right w:val="single" w:sz="18" w:space="0" w:color="auto"/>
            </w:tcBorders>
            <w:shd w:val="clear" w:color="auto" w:fill="FFFFFF"/>
          </w:tcPr>
          <w:p w14:paraId="48878177" w14:textId="4A8014D6" w:rsidR="00CD008B" w:rsidRPr="00686A38" w:rsidDel="004E2844" w:rsidRDefault="00CD008B" w:rsidP="009E6D3F">
            <w:pPr>
              <w:pStyle w:val="Tabletext"/>
              <w:jc w:val="center"/>
              <w:rPr>
                <w:del w:id="1273" w:author="USA First Draft" w:date="2024-07-12T13:53:00Z" w16du:dateUtc="2024-07-12T17:53:00Z"/>
                <w:rFonts w:eastAsia="Calibri"/>
                <w:lang w:val="ru-RU" w:eastAsia="en-GB"/>
              </w:rPr>
            </w:pPr>
            <w:del w:id="1274" w:author="USA First Draft" w:date="2024-07-12T13:53:00Z" w16du:dateUtc="2024-07-12T17:53:00Z">
              <w:r w:rsidRPr="00686A38" w:rsidDel="004E2844">
                <w:rPr>
                  <w:rFonts w:eastAsia="Calibri"/>
                  <w:lang w:val="en-US" w:eastAsia="en-GB"/>
                </w:rPr>
                <w:delText>[TBD]</w:delText>
              </w:r>
            </w:del>
          </w:p>
        </w:tc>
      </w:tr>
      <w:tr w:rsidR="00CD008B" w:rsidRPr="00686A38" w:rsidDel="004E2844" w14:paraId="1C846CE5" w14:textId="5BB7F443" w:rsidTr="009E6D3F">
        <w:trPr>
          <w:trHeight w:val="303"/>
          <w:jc w:val="center"/>
          <w:del w:id="1275" w:author="USA First Draft" w:date="2024-07-12T13:53:00Z"/>
        </w:trPr>
        <w:tc>
          <w:tcPr>
            <w:tcW w:w="687" w:type="dxa"/>
            <w:vMerge/>
            <w:tcBorders>
              <w:left w:val="single" w:sz="18" w:space="0" w:color="auto"/>
              <w:bottom w:val="single" w:sz="18" w:space="0" w:color="auto"/>
              <w:right w:val="single" w:sz="4" w:space="0" w:color="auto"/>
            </w:tcBorders>
            <w:shd w:val="clear" w:color="auto" w:fill="FFFFFF"/>
            <w:vAlign w:val="center"/>
          </w:tcPr>
          <w:p w14:paraId="3FC4B538" w14:textId="1E9059F8" w:rsidR="00CD008B" w:rsidRPr="00686A38" w:rsidDel="004E2844" w:rsidRDefault="00CD008B" w:rsidP="009E6D3F">
            <w:pPr>
              <w:tabs>
                <w:tab w:val="left" w:pos="2856"/>
              </w:tabs>
              <w:jc w:val="both"/>
              <w:rPr>
                <w:del w:id="1276"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18" w:space="0" w:color="auto"/>
              <w:right w:val="single" w:sz="4" w:space="0" w:color="auto"/>
            </w:tcBorders>
            <w:shd w:val="clear" w:color="auto" w:fill="FFFFFF"/>
            <w:noWrap/>
            <w:vAlign w:val="center"/>
          </w:tcPr>
          <w:p w14:paraId="7868F9B6" w14:textId="5AD6BFAF" w:rsidR="00CD008B" w:rsidRPr="00686A38" w:rsidDel="004E2844" w:rsidRDefault="00CD008B" w:rsidP="009E6D3F">
            <w:pPr>
              <w:pStyle w:val="Tabletext"/>
              <w:rPr>
                <w:del w:id="1277" w:author="USA First Draft" w:date="2024-07-12T13:53:00Z" w16du:dateUtc="2024-07-12T17:53:00Z"/>
                <w:lang w:eastAsia="zh-CN"/>
              </w:rPr>
            </w:pPr>
            <w:del w:id="1278" w:author="USA First Draft" w:date="2024-07-12T13:53:00Z" w16du:dateUtc="2024-07-12T17:53:00Z">
              <w:r w:rsidRPr="00686A38" w:rsidDel="004E2844">
                <w:rPr>
                  <w:lang w:eastAsia="zh-CN"/>
                </w:rPr>
                <w:delText>Min Elevation</w:delText>
              </w:r>
            </w:del>
          </w:p>
        </w:tc>
        <w:tc>
          <w:tcPr>
            <w:tcW w:w="936" w:type="dxa"/>
            <w:tcBorders>
              <w:top w:val="single" w:sz="4" w:space="0" w:color="auto"/>
              <w:left w:val="nil"/>
              <w:bottom w:val="single" w:sz="18" w:space="0" w:color="auto"/>
              <w:right w:val="single" w:sz="4" w:space="0" w:color="auto"/>
            </w:tcBorders>
            <w:shd w:val="clear" w:color="auto" w:fill="FFFFFF"/>
            <w:vAlign w:val="center"/>
          </w:tcPr>
          <w:p w14:paraId="6E40A92F" w14:textId="266313CA" w:rsidR="00CD008B" w:rsidRPr="00686A38" w:rsidDel="004E2844" w:rsidRDefault="00CD008B" w:rsidP="009E6D3F">
            <w:pPr>
              <w:pStyle w:val="Tabletext"/>
              <w:jc w:val="center"/>
              <w:rPr>
                <w:del w:id="1279" w:author="USA First Draft" w:date="2024-07-12T13:53:00Z" w16du:dateUtc="2024-07-12T17:53:00Z"/>
                <w:lang w:eastAsia="zh-CN"/>
              </w:rPr>
            </w:pPr>
            <w:del w:id="1280" w:author="USA First Draft" w:date="2024-07-12T13:53:00Z" w16du:dateUtc="2024-07-12T17:53:00Z">
              <w:r w:rsidRPr="00686A38" w:rsidDel="004E2844">
                <w:rPr>
                  <w:lang w:eastAsia="zh-CN"/>
                </w:rPr>
                <w:delText>°</w:delText>
              </w:r>
            </w:del>
          </w:p>
        </w:tc>
        <w:tc>
          <w:tcPr>
            <w:tcW w:w="1569" w:type="dxa"/>
            <w:tcBorders>
              <w:top w:val="single" w:sz="4" w:space="0" w:color="auto"/>
              <w:left w:val="nil"/>
              <w:bottom w:val="single" w:sz="18" w:space="0" w:color="auto"/>
              <w:right w:val="single" w:sz="4" w:space="0" w:color="auto"/>
            </w:tcBorders>
            <w:shd w:val="clear" w:color="auto" w:fill="FFFFFF"/>
          </w:tcPr>
          <w:p w14:paraId="41A769D5" w14:textId="54B4DB31" w:rsidR="00CD008B" w:rsidRPr="00686A38" w:rsidDel="004E2844" w:rsidRDefault="00CD008B" w:rsidP="009E6D3F">
            <w:pPr>
              <w:pStyle w:val="Tabletext"/>
              <w:jc w:val="center"/>
              <w:rPr>
                <w:del w:id="1281" w:author="USA First Draft" w:date="2024-07-12T13:53:00Z" w16du:dateUtc="2024-07-12T17:53:00Z"/>
                <w:lang w:eastAsia="zh-CN"/>
              </w:rPr>
            </w:pPr>
            <w:del w:id="1282" w:author="USA First Draft" w:date="2024-07-12T13:53:00Z" w16du:dateUtc="2024-07-12T17:53:00Z">
              <w:r w:rsidRPr="00686A38" w:rsidDel="004E2844">
                <w:rPr>
                  <w:rFonts w:eastAsia="Calibri"/>
                  <w:lang w:val="en-US" w:eastAsia="en-GB"/>
                </w:rPr>
                <w:delText>[TBD]</w:delText>
              </w:r>
            </w:del>
          </w:p>
        </w:tc>
        <w:tc>
          <w:tcPr>
            <w:tcW w:w="2294" w:type="dxa"/>
            <w:tcBorders>
              <w:top w:val="single" w:sz="4" w:space="0" w:color="auto"/>
              <w:left w:val="nil"/>
              <w:bottom w:val="single" w:sz="18" w:space="0" w:color="auto"/>
              <w:right w:val="single" w:sz="18" w:space="0" w:color="auto"/>
            </w:tcBorders>
            <w:shd w:val="clear" w:color="auto" w:fill="FFFFFF"/>
          </w:tcPr>
          <w:p w14:paraId="4E93F0A9" w14:textId="5D2B285A" w:rsidR="00CD008B" w:rsidRPr="00686A38" w:rsidDel="004E2844" w:rsidRDefault="00CD008B" w:rsidP="009E6D3F">
            <w:pPr>
              <w:pStyle w:val="Tabletext"/>
              <w:jc w:val="center"/>
              <w:rPr>
                <w:del w:id="1283" w:author="USA First Draft" w:date="2024-07-12T13:53:00Z" w16du:dateUtc="2024-07-12T17:53:00Z"/>
                <w:rFonts w:eastAsia="Calibri"/>
                <w:lang w:eastAsia="en-GB"/>
              </w:rPr>
            </w:pPr>
            <w:del w:id="1284" w:author="USA First Draft" w:date="2024-07-12T13:53:00Z" w16du:dateUtc="2024-07-12T17:53:00Z">
              <w:r w:rsidRPr="00686A38" w:rsidDel="004E2844">
                <w:rPr>
                  <w:rFonts w:eastAsia="Calibri"/>
                  <w:lang w:val="en-US" w:eastAsia="en-GB"/>
                </w:rPr>
                <w:delText>[TBD]</w:delText>
              </w:r>
            </w:del>
          </w:p>
        </w:tc>
      </w:tr>
    </w:tbl>
    <w:p w14:paraId="1F525D71" w14:textId="3B2299F0" w:rsidR="00CD008B" w:rsidRPr="00686A38" w:rsidDel="004E2844" w:rsidRDefault="00CD008B" w:rsidP="00900D53">
      <w:pPr>
        <w:pStyle w:val="Tablefin"/>
        <w:rPr>
          <w:del w:id="1285" w:author="USA First Draft" w:date="2024-07-12T13:53:00Z" w16du:dateUtc="2024-07-12T17:53:00Z"/>
        </w:rPr>
      </w:pPr>
    </w:p>
    <w:p w14:paraId="35D78022" w14:textId="59FD7714" w:rsidR="00CD008B" w:rsidRPr="00686A38" w:rsidDel="004E2844" w:rsidRDefault="00CD008B" w:rsidP="00AF23CD">
      <w:pPr>
        <w:tabs>
          <w:tab w:val="clear" w:pos="1134"/>
          <w:tab w:val="clear" w:pos="1871"/>
          <w:tab w:val="clear" w:pos="2268"/>
        </w:tabs>
        <w:overflowPunct/>
        <w:autoSpaceDE/>
        <w:autoSpaceDN/>
        <w:adjustRightInd/>
        <w:spacing w:before="0" w:after="160" w:line="259" w:lineRule="auto"/>
        <w:textAlignment w:val="auto"/>
        <w:rPr>
          <w:del w:id="1286" w:author="USA First Draft" w:date="2024-07-12T13:53:00Z" w16du:dateUtc="2024-07-12T17:53:00Z"/>
          <w:rFonts w:ascii="Times New Roman Bold" w:hAnsi="Times New Roman Bold"/>
          <w:b/>
          <w:sz w:val="20"/>
          <w:lang w:eastAsia="zh-CN"/>
        </w:rPr>
      </w:pPr>
      <w:del w:id="1287" w:author="USA First Draft" w:date="2024-07-12T13:53:00Z" w16du:dateUtc="2024-07-12T17:53:00Z">
        <w:r w:rsidRPr="00686A38" w:rsidDel="004E2844">
          <w:rPr>
            <w:lang w:eastAsia="zh-CN"/>
          </w:rPr>
          <w:br w:type="page"/>
        </w:r>
      </w:del>
    </w:p>
    <w:p w14:paraId="275B6827" w14:textId="5BF760B4" w:rsidR="00CD008B" w:rsidRPr="00686A38" w:rsidDel="004E2844" w:rsidRDefault="00CD008B" w:rsidP="00900D53">
      <w:pPr>
        <w:pStyle w:val="Headingb"/>
        <w:rPr>
          <w:del w:id="1288" w:author="USA First Draft" w:date="2024-07-12T13:53:00Z" w16du:dateUtc="2024-07-12T17:53:00Z"/>
        </w:rPr>
      </w:pPr>
      <w:del w:id="1289" w:author="USA First Draft" w:date="2024-07-12T13:53:00Z" w16du:dateUtc="2024-07-12T17:53:00Z">
        <w:r w:rsidRPr="00686A38" w:rsidDel="004E2844">
          <w:lastRenderedPageBreak/>
          <w:delText>MSS parameters in S-band</w:delText>
        </w:r>
      </w:del>
    </w:p>
    <w:p w14:paraId="78B764CD" w14:textId="5D595E66" w:rsidR="00CD008B" w:rsidRPr="00686A38" w:rsidDel="004E2844" w:rsidRDefault="00CD008B" w:rsidP="00900D53">
      <w:pPr>
        <w:rPr>
          <w:del w:id="1290" w:author="USA First Draft" w:date="2024-07-12T13:53:00Z" w16du:dateUtc="2024-07-12T17:53:00Z"/>
          <w:caps/>
          <w:lang w:val="en-US"/>
        </w:rPr>
      </w:pPr>
      <w:del w:id="1291" w:author="USA First Draft" w:date="2024-07-12T13:53:00Z" w16du:dateUtc="2024-07-12T17:53:00Z">
        <w:r w:rsidRPr="00686A38" w:rsidDel="004E2844">
          <w:rPr>
            <w:lang w:val="en-US"/>
          </w:rPr>
          <w:delText xml:space="preserve">For S-band, studies may use the characteristics defined in the Report </w:delText>
        </w:r>
        <w:r w:rsidR="00920EB9" w:rsidRPr="00686A38" w:rsidDel="004E2844">
          <w:fldChar w:fldCharType="begin"/>
        </w:r>
        <w:r w:rsidR="00920EB9" w:rsidRPr="00686A38" w:rsidDel="004E2844">
          <w:delInstrText>HYPERLINK "https://www.itu.int/pub/R-REP-M.2514"</w:delInstrText>
        </w:r>
        <w:r w:rsidR="00920EB9" w:rsidRPr="00686A38" w:rsidDel="004E2844">
          <w:fldChar w:fldCharType="separate"/>
        </w:r>
        <w:r w:rsidRPr="00686A38" w:rsidDel="004E2844">
          <w:rPr>
            <w:rStyle w:val="Hyperlink"/>
            <w:lang w:val="en-US"/>
          </w:rPr>
          <w:delText>ITU-R M.2514</w:delText>
        </w:r>
        <w:r w:rsidR="00920EB9" w:rsidRPr="00686A38" w:rsidDel="004E2844">
          <w:rPr>
            <w:rStyle w:val="Hyperlink"/>
            <w:lang w:val="en-US"/>
          </w:rPr>
          <w:fldChar w:fldCharType="end"/>
        </w:r>
        <w:r w:rsidRPr="00686A38" w:rsidDel="004E2844">
          <w:rPr>
            <w:lang w:val="en-US"/>
          </w:rPr>
          <w:delText>. These characteristics may be applied to MSS systems operating in frequency bands above 2 GHz. Table 3 provides the parameters of the MSS systems based on data from Report ITU-R M.2514.</w:delText>
        </w:r>
      </w:del>
    </w:p>
    <w:p w14:paraId="2EA2F500" w14:textId="09016AFF" w:rsidR="00CD008B" w:rsidRPr="00686A38" w:rsidDel="004E2844" w:rsidRDefault="00CD008B" w:rsidP="00AF23CD">
      <w:pPr>
        <w:pStyle w:val="TableNo"/>
        <w:rPr>
          <w:del w:id="1292" w:author="USA First Draft" w:date="2024-07-12T13:53:00Z" w16du:dateUtc="2024-07-12T17:53:00Z"/>
        </w:rPr>
      </w:pPr>
      <w:del w:id="1293" w:author="USA First Draft" w:date="2024-07-12T13:53:00Z" w16du:dateUtc="2024-07-12T17:53:00Z">
        <w:r w:rsidRPr="00686A38" w:rsidDel="004E2844">
          <w:delText>Table 3</w:delText>
        </w:r>
      </w:del>
    </w:p>
    <w:p w14:paraId="3C9DC376" w14:textId="3F373FDF" w:rsidR="00CD008B" w:rsidRPr="00686A38" w:rsidDel="004E2844" w:rsidRDefault="00CD008B" w:rsidP="00AF23CD">
      <w:pPr>
        <w:pStyle w:val="Tabletitle"/>
        <w:spacing w:after="0"/>
        <w:rPr>
          <w:del w:id="1294" w:author="USA First Draft" w:date="2024-07-12T13:53:00Z" w16du:dateUtc="2024-07-12T17:53:00Z"/>
          <w:lang w:eastAsia="zh-CN"/>
        </w:rPr>
      </w:pPr>
      <w:del w:id="1295" w:author="USA First Draft" w:date="2024-07-12T13:53:00Z" w16du:dateUtc="2024-07-12T17:53:00Z">
        <w:r w:rsidRPr="00686A38" w:rsidDel="004E2844">
          <w:rPr>
            <w:lang w:eastAsia="zh-CN"/>
          </w:rPr>
          <w:delText xml:space="preserve">MSS system parameters for the frequency bands above 2 GHz </w:delText>
        </w:r>
      </w:del>
    </w:p>
    <w:p w14:paraId="0B606421" w14:textId="0C277675" w:rsidR="00CD008B" w:rsidRPr="00686A38" w:rsidDel="004E2844" w:rsidRDefault="00CD008B" w:rsidP="00AF23CD">
      <w:pPr>
        <w:pStyle w:val="Tabletitle"/>
        <w:rPr>
          <w:del w:id="1296" w:author="USA First Draft" w:date="2024-07-12T13:53:00Z" w16du:dateUtc="2024-07-12T17:53:00Z"/>
          <w:lang w:val="en-US" w:eastAsia="zh-CN"/>
        </w:rPr>
      </w:pPr>
      <w:del w:id="1297" w:author="USA First Draft" w:date="2024-07-12T13:53:00Z" w16du:dateUtc="2024-07-12T17:53:00Z">
        <w:r w:rsidRPr="00686A38" w:rsidDel="004E2844">
          <w:rPr>
            <w:lang w:eastAsia="zh-CN"/>
          </w:rPr>
          <w:delText>(</w:delText>
        </w:r>
        <w:r w:rsidRPr="00686A38" w:rsidDel="004E2844">
          <w:rPr>
            <w:lang w:val="en-US" w:eastAsia="zh-CN"/>
          </w:rPr>
          <w:delText>Report ITU-R M.2514)</w:delText>
        </w:r>
      </w:del>
    </w:p>
    <w:tbl>
      <w:tblPr>
        <w:tblW w:w="7897" w:type="dxa"/>
        <w:jc w:val="center"/>
        <w:shd w:val="clear" w:color="auto" w:fill="FFFFFF"/>
        <w:tblLayout w:type="fixed"/>
        <w:tblLook w:val="04A0" w:firstRow="1" w:lastRow="0" w:firstColumn="1" w:lastColumn="0" w:noHBand="0" w:noVBand="1"/>
      </w:tblPr>
      <w:tblGrid>
        <w:gridCol w:w="687"/>
        <w:gridCol w:w="2411"/>
        <w:gridCol w:w="936"/>
        <w:gridCol w:w="1569"/>
        <w:gridCol w:w="2294"/>
      </w:tblGrid>
      <w:tr w:rsidR="00CD008B" w:rsidRPr="00686A38" w:rsidDel="004E2844" w14:paraId="68D679C6" w14:textId="7C1B9DA8" w:rsidTr="009E6D3F">
        <w:trPr>
          <w:trHeight w:val="518"/>
          <w:jc w:val="center"/>
          <w:del w:id="1298" w:author="USA First Draft" w:date="2024-07-12T13:53:00Z"/>
        </w:trPr>
        <w:tc>
          <w:tcPr>
            <w:tcW w:w="687" w:type="dxa"/>
            <w:vMerge w:val="restart"/>
            <w:tcBorders>
              <w:top w:val="single" w:sz="18" w:space="0" w:color="auto"/>
              <w:left w:val="single" w:sz="18" w:space="0" w:color="auto"/>
              <w:right w:val="single" w:sz="4" w:space="0" w:color="auto"/>
            </w:tcBorders>
            <w:shd w:val="clear" w:color="auto" w:fill="FFFFFF"/>
            <w:textDirection w:val="btLr"/>
            <w:vAlign w:val="center"/>
          </w:tcPr>
          <w:p w14:paraId="0BEE0CCD" w14:textId="2AE0EEA6" w:rsidR="00CD008B" w:rsidRPr="00686A38" w:rsidDel="004E2844" w:rsidRDefault="00CD008B" w:rsidP="009E6D3F">
            <w:pPr>
              <w:pStyle w:val="Tabletext"/>
              <w:jc w:val="center"/>
              <w:rPr>
                <w:del w:id="1299" w:author="USA First Draft" w:date="2024-07-12T13:53:00Z" w16du:dateUtc="2024-07-12T17:53:00Z"/>
                <w:b/>
                <w:bCs/>
                <w:lang w:eastAsia="zh-CN"/>
              </w:rPr>
            </w:pPr>
            <w:del w:id="1300" w:author="USA First Draft" w:date="2024-07-12T13:53:00Z" w16du:dateUtc="2024-07-12T17:53:00Z">
              <w:r w:rsidRPr="00686A38" w:rsidDel="004E2844">
                <w:rPr>
                  <w:b/>
                  <w:bCs/>
                  <w:lang w:eastAsia="zh-CN"/>
                </w:rPr>
                <w:delText>Downlink (space-to-Earth)</w:delText>
              </w:r>
            </w:del>
          </w:p>
        </w:tc>
        <w:tc>
          <w:tcPr>
            <w:tcW w:w="2411"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66DBA89" w14:textId="5A1636C1" w:rsidR="00CD008B" w:rsidRPr="00686A38" w:rsidDel="004E2844" w:rsidRDefault="00CD008B" w:rsidP="009E6D3F">
            <w:pPr>
              <w:pStyle w:val="Tablehead"/>
              <w:spacing w:before="60" w:after="60"/>
              <w:rPr>
                <w:del w:id="1301" w:author="USA First Draft" w:date="2024-07-12T13:53:00Z" w16du:dateUtc="2024-07-12T17:53:00Z"/>
                <w:lang w:eastAsia="zh-CN"/>
              </w:rPr>
            </w:pPr>
            <w:del w:id="1302" w:author="USA First Draft" w:date="2024-07-12T13:53:00Z" w16du:dateUtc="2024-07-12T17:53:00Z">
              <w:r w:rsidRPr="00686A38" w:rsidDel="004E2844">
                <w:rPr>
                  <w:lang w:eastAsia="zh-CN"/>
                </w:rPr>
                <w:delText>Parameter</w:delText>
              </w:r>
            </w:del>
          </w:p>
        </w:tc>
        <w:tc>
          <w:tcPr>
            <w:tcW w:w="936" w:type="dxa"/>
            <w:tcBorders>
              <w:top w:val="single" w:sz="18" w:space="0" w:color="auto"/>
              <w:left w:val="nil"/>
              <w:bottom w:val="single" w:sz="4" w:space="0" w:color="auto"/>
              <w:right w:val="single" w:sz="4" w:space="0" w:color="auto"/>
            </w:tcBorders>
            <w:shd w:val="clear" w:color="auto" w:fill="FFFFFF"/>
            <w:vAlign w:val="center"/>
          </w:tcPr>
          <w:p w14:paraId="7A99FE18" w14:textId="1B3D3309" w:rsidR="00CD008B" w:rsidRPr="00686A38" w:rsidDel="004E2844" w:rsidRDefault="00CD008B" w:rsidP="009E6D3F">
            <w:pPr>
              <w:pStyle w:val="Tablehead"/>
              <w:spacing w:before="60" w:after="60"/>
              <w:rPr>
                <w:del w:id="1303" w:author="USA First Draft" w:date="2024-07-12T13:53:00Z" w16du:dateUtc="2024-07-12T17:53:00Z"/>
                <w:lang w:eastAsia="zh-CN"/>
              </w:rPr>
            </w:pPr>
            <w:del w:id="1304" w:author="USA First Draft" w:date="2024-07-12T13:53:00Z" w16du:dateUtc="2024-07-12T17:53:00Z">
              <w:r w:rsidRPr="00686A38" w:rsidDel="004E2844">
                <w:rPr>
                  <w:lang w:eastAsia="zh-CN"/>
                </w:rPr>
                <w:delText>Unit</w:delText>
              </w:r>
            </w:del>
          </w:p>
        </w:tc>
        <w:tc>
          <w:tcPr>
            <w:tcW w:w="1569" w:type="dxa"/>
            <w:tcBorders>
              <w:top w:val="single" w:sz="18" w:space="0" w:color="auto"/>
              <w:left w:val="nil"/>
              <w:bottom w:val="single" w:sz="4" w:space="0" w:color="auto"/>
              <w:right w:val="single" w:sz="4" w:space="0" w:color="auto"/>
            </w:tcBorders>
            <w:shd w:val="clear" w:color="auto" w:fill="FFFFFF"/>
            <w:vAlign w:val="center"/>
          </w:tcPr>
          <w:p w14:paraId="00B5E73E" w14:textId="48C51A20" w:rsidR="00CD008B" w:rsidRPr="00686A38" w:rsidDel="004E2844" w:rsidRDefault="00CD008B" w:rsidP="009E6D3F">
            <w:pPr>
              <w:pStyle w:val="Tablehead"/>
              <w:spacing w:before="60" w:after="60"/>
              <w:rPr>
                <w:del w:id="1305" w:author="USA First Draft" w:date="2024-07-12T13:53:00Z" w16du:dateUtc="2024-07-12T17:53:00Z"/>
                <w:lang w:eastAsia="zh-CN"/>
              </w:rPr>
            </w:pPr>
            <w:del w:id="1306" w:author="USA First Draft" w:date="2024-07-12T13:53:00Z" w16du:dateUtc="2024-07-12T17:53:00Z">
              <w:r w:rsidRPr="00686A38" w:rsidDel="004E2844">
                <w:rPr>
                  <w:rFonts w:eastAsia="Calibri"/>
                  <w:lang w:eastAsia="en-GB"/>
                </w:rPr>
                <w:delText>User terminal (receive)</w:delText>
              </w:r>
            </w:del>
          </w:p>
        </w:tc>
        <w:tc>
          <w:tcPr>
            <w:tcW w:w="2294" w:type="dxa"/>
            <w:tcBorders>
              <w:top w:val="single" w:sz="18" w:space="0" w:color="auto"/>
              <w:left w:val="nil"/>
              <w:bottom w:val="single" w:sz="4" w:space="0" w:color="auto"/>
              <w:right w:val="single" w:sz="18" w:space="0" w:color="auto"/>
            </w:tcBorders>
            <w:shd w:val="clear" w:color="auto" w:fill="FFFFFF"/>
            <w:vAlign w:val="center"/>
          </w:tcPr>
          <w:p w14:paraId="5D74E733" w14:textId="19FC38CC" w:rsidR="00CD008B" w:rsidRPr="00686A38" w:rsidDel="004E2844" w:rsidRDefault="00CD008B" w:rsidP="009E6D3F">
            <w:pPr>
              <w:pStyle w:val="Tablehead"/>
              <w:spacing w:before="60" w:after="60"/>
              <w:rPr>
                <w:del w:id="1307" w:author="USA First Draft" w:date="2024-07-12T13:53:00Z" w16du:dateUtc="2024-07-12T17:53:00Z"/>
                <w:rFonts w:eastAsia="Calibri"/>
                <w:lang w:eastAsia="en-GB"/>
              </w:rPr>
            </w:pPr>
            <w:del w:id="1308" w:author="USA First Draft" w:date="2024-07-12T13:53:00Z" w16du:dateUtc="2024-07-12T17:53:00Z">
              <w:r w:rsidRPr="00686A38" w:rsidDel="004E2844">
                <w:rPr>
                  <w:rFonts w:eastAsia="Calibri"/>
                  <w:lang w:eastAsia="en-GB"/>
                </w:rPr>
                <w:delText>Satellite</w:delText>
              </w:r>
              <w:r w:rsidRPr="00686A38" w:rsidDel="004E2844">
                <w:rPr>
                  <w:rFonts w:eastAsia="Calibri"/>
                  <w:lang w:eastAsia="en-GB"/>
                </w:rPr>
                <w:br/>
                <w:delText>(transmit)</w:delText>
              </w:r>
            </w:del>
          </w:p>
        </w:tc>
      </w:tr>
      <w:tr w:rsidR="00CD008B" w:rsidRPr="00686A38" w:rsidDel="004E2844" w14:paraId="20DA99E9" w14:textId="0450C2AB" w:rsidTr="009E6D3F">
        <w:trPr>
          <w:trHeight w:val="303"/>
          <w:jc w:val="center"/>
          <w:del w:id="1309" w:author="USA First Draft" w:date="2024-07-12T13:53:00Z"/>
        </w:trPr>
        <w:tc>
          <w:tcPr>
            <w:tcW w:w="687" w:type="dxa"/>
            <w:vMerge/>
            <w:tcBorders>
              <w:left w:val="single" w:sz="18" w:space="0" w:color="auto"/>
              <w:right w:val="single" w:sz="4" w:space="0" w:color="auto"/>
            </w:tcBorders>
            <w:shd w:val="clear" w:color="auto" w:fill="FFFFFF"/>
            <w:vAlign w:val="center"/>
          </w:tcPr>
          <w:p w14:paraId="070A9BF7" w14:textId="4A7C3509" w:rsidR="00CD008B" w:rsidRPr="00686A38" w:rsidDel="004E2844" w:rsidRDefault="00CD008B" w:rsidP="009E6D3F">
            <w:pPr>
              <w:pStyle w:val="Tabletext"/>
              <w:jc w:val="center"/>
              <w:rPr>
                <w:del w:id="1310" w:author="USA First Draft" w:date="2024-07-12T13:53:00Z" w16du:dateUtc="2024-07-12T17:53:00Z"/>
                <w:b/>
                <w:bCs/>
                <w:lang w:eastAsia="zh-CN"/>
              </w:rPr>
            </w:pPr>
          </w:p>
        </w:tc>
        <w:tc>
          <w:tcPr>
            <w:tcW w:w="2411" w:type="dxa"/>
            <w:tcBorders>
              <w:top w:val="nil"/>
              <w:left w:val="single" w:sz="4" w:space="0" w:color="auto"/>
              <w:bottom w:val="single" w:sz="4" w:space="0" w:color="auto"/>
              <w:right w:val="single" w:sz="4" w:space="0" w:color="auto"/>
            </w:tcBorders>
            <w:shd w:val="clear" w:color="auto" w:fill="FFFFFF"/>
            <w:noWrap/>
            <w:vAlign w:val="center"/>
          </w:tcPr>
          <w:p w14:paraId="3D0E0FF3" w14:textId="43C5AF9A" w:rsidR="00CD008B" w:rsidRPr="00686A38" w:rsidDel="004E2844" w:rsidRDefault="00CD008B" w:rsidP="009E6D3F">
            <w:pPr>
              <w:pStyle w:val="Tabletext"/>
              <w:rPr>
                <w:del w:id="1311" w:author="USA First Draft" w:date="2024-07-12T13:53:00Z" w16du:dateUtc="2024-07-12T17:53:00Z"/>
                <w:lang w:eastAsia="zh-CN"/>
              </w:rPr>
            </w:pPr>
            <w:del w:id="1312" w:author="USA First Draft" w:date="2024-07-12T13:53:00Z" w16du:dateUtc="2024-07-12T17:53:00Z">
              <w:r w:rsidRPr="00686A38" w:rsidDel="004E2844">
                <w:rPr>
                  <w:lang w:eastAsia="zh-CN"/>
                </w:rPr>
                <w:delText>Frequency band</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5F86A01D" w14:textId="084D93FC" w:rsidR="00CD008B" w:rsidRPr="00686A38" w:rsidDel="004E2844" w:rsidRDefault="00CD008B" w:rsidP="009E6D3F">
            <w:pPr>
              <w:pStyle w:val="Tabletext"/>
              <w:jc w:val="center"/>
              <w:rPr>
                <w:del w:id="1313" w:author="USA First Draft" w:date="2024-07-12T13:53:00Z" w16du:dateUtc="2024-07-12T17:53:00Z"/>
                <w:lang w:eastAsia="zh-CN"/>
              </w:rPr>
            </w:pPr>
            <w:del w:id="1314" w:author="USA First Draft" w:date="2024-07-12T13:53:00Z" w16du:dateUtc="2024-07-12T17:53:00Z">
              <w:r w:rsidRPr="00686A38" w:rsidDel="004E2844">
                <w:rPr>
                  <w:lang w:eastAsia="zh-CN"/>
                </w:rPr>
                <w:delText>MHz</w:delText>
              </w:r>
            </w:del>
          </w:p>
        </w:tc>
        <w:tc>
          <w:tcPr>
            <w:tcW w:w="3863" w:type="dxa"/>
            <w:gridSpan w:val="2"/>
            <w:tcBorders>
              <w:top w:val="single" w:sz="4" w:space="0" w:color="auto"/>
              <w:left w:val="nil"/>
              <w:bottom w:val="single" w:sz="4" w:space="0" w:color="auto"/>
              <w:right w:val="single" w:sz="18" w:space="0" w:color="auto"/>
            </w:tcBorders>
            <w:shd w:val="clear" w:color="auto" w:fill="FFFFFF"/>
            <w:vAlign w:val="center"/>
          </w:tcPr>
          <w:p w14:paraId="4AB95346" w14:textId="4EF715B6" w:rsidR="00CD008B" w:rsidRPr="00686A38" w:rsidDel="004E2844" w:rsidRDefault="00CD008B" w:rsidP="009E6D3F">
            <w:pPr>
              <w:pStyle w:val="Tabletext"/>
              <w:jc w:val="center"/>
              <w:rPr>
                <w:del w:id="1315" w:author="USA First Draft" w:date="2024-07-12T13:53:00Z" w16du:dateUtc="2024-07-12T17:53:00Z"/>
                <w:lang w:val="ru-RU"/>
              </w:rPr>
            </w:pPr>
            <w:del w:id="1316" w:author="USA First Draft" w:date="2024-07-12T13:53:00Z" w16du:dateUtc="2024-07-12T17:53:00Z">
              <w:r w:rsidRPr="00686A38" w:rsidDel="004E2844">
                <w:rPr>
                  <w:lang w:val="en-US"/>
                </w:rPr>
                <w:delText>[</w:delText>
              </w:r>
              <w:r w:rsidRPr="00686A38" w:rsidDel="004E2844">
                <w:rPr>
                  <w:lang w:val="ru-RU"/>
                </w:rPr>
                <w:delText>1 920-2 200</w:delText>
              </w:r>
            </w:del>
          </w:p>
          <w:p w14:paraId="42BC7CFF" w14:textId="326FF228" w:rsidR="00CD008B" w:rsidRPr="00686A38" w:rsidDel="004E2844" w:rsidRDefault="00CD008B" w:rsidP="009E6D3F">
            <w:pPr>
              <w:pStyle w:val="Tabletext"/>
              <w:jc w:val="center"/>
              <w:rPr>
                <w:del w:id="1317" w:author="USA First Draft" w:date="2024-07-12T13:53:00Z" w16du:dateUtc="2024-07-12T17:53:00Z"/>
                <w:lang w:val="ru-RU"/>
              </w:rPr>
            </w:pPr>
            <w:del w:id="1318" w:author="USA First Draft" w:date="2024-07-12T13:53:00Z" w16du:dateUtc="2024-07-12T17:53:00Z">
              <w:r w:rsidRPr="00686A38" w:rsidDel="004E2844">
                <w:rPr>
                  <w:lang w:val="ru-RU"/>
                </w:rPr>
                <w:delText>2 300</w:delText>
              </w:r>
              <w:r w:rsidRPr="00686A38" w:rsidDel="004E2844">
                <w:delText>-</w:delText>
              </w:r>
              <w:r w:rsidRPr="00686A38" w:rsidDel="004E2844">
                <w:rPr>
                  <w:lang w:val="ru-RU"/>
                </w:rPr>
                <w:delText>2 400</w:delText>
              </w:r>
            </w:del>
          </w:p>
          <w:p w14:paraId="541410F0" w14:textId="07708FFE" w:rsidR="00CD008B" w:rsidRPr="00686A38" w:rsidDel="004E2844" w:rsidRDefault="00CD008B" w:rsidP="009E6D3F">
            <w:pPr>
              <w:pStyle w:val="Tabletext"/>
              <w:jc w:val="center"/>
              <w:rPr>
                <w:del w:id="1319" w:author="USA First Draft" w:date="2024-07-12T13:53:00Z" w16du:dateUtc="2024-07-12T17:53:00Z"/>
                <w:rFonts w:eastAsiaTheme="minorEastAsia"/>
                <w:lang w:eastAsia="ja-JP"/>
              </w:rPr>
            </w:pPr>
            <w:del w:id="1320" w:author="USA First Draft" w:date="2024-07-12T13:53:00Z" w16du:dateUtc="2024-07-12T17:53:00Z">
              <w:r w:rsidRPr="00686A38" w:rsidDel="004E2844">
                <w:rPr>
                  <w:lang w:val="ru-RU"/>
                </w:rPr>
                <w:delText>2 500</w:delText>
              </w:r>
              <w:r w:rsidRPr="00686A38" w:rsidDel="004E2844">
                <w:delText>-2 690]</w:delText>
              </w:r>
            </w:del>
          </w:p>
        </w:tc>
      </w:tr>
      <w:tr w:rsidR="00CD008B" w:rsidRPr="00686A38" w:rsidDel="004E2844" w14:paraId="0E602C28" w14:textId="17B8D6EC" w:rsidTr="009E6D3F">
        <w:trPr>
          <w:trHeight w:val="303"/>
          <w:jc w:val="center"/>
          <w:del w:id="1321" w:author="USA First Draft" w:date="2024-07-12T13:53:00Z"/>
        </w:trPr>
        <w:tc>
          <w:tcPr>
            <w:tcW w:w="687" w:type="dxa"/>
            <w:vMerge/>
            <w:tcBorders>
              <w:left w:val="single" w:sz="18" w:space="0" w:color="auto"/>
              <w:right w:val="single" w:sz="4" w:space="0" w:color="auto"/>
            </w:tcBorders>
            <w:shd w:val="clear" w:color="auto" w:fill="FFFFFF"/>
            <w:vAlign w:val="center"/>
          </w:tcPr>
          <w:p w14:paraId="7D4F477F" w14:textId="2948C0DC" w:rsidR="00CD008B" w:rsidRPr="00686A38" w:rsidDel="004E2844" w:rsidRDefault="00CD008B" w:rsidP="009E6D3F">
            <w:pPr>
              <w:pStyle w:val="Tabletext"/>
              <w:jc w:val="center"/>
              <w:rPr>
                <w:del w:id="1322" w:author="USA First Draft" w:date="2024-07-12T13:53:00Z" w16du:dateUtc="2024-07-12T17:53:00Z"/>
                <w:b/>
                <w:bCs/>
                <w:lang w:eastAsia="zh-CN"/>
              </w:rPr>
            </w:pPr>
          </w:p>
        </w:tc>
        <w:tc>
          <w:tcPr>
            <w:tcW w:w="2411" w:type="dxa"/>
            <w:tcBorders>
              <w:top w:val="nil"/>
              <w:left w:val="single" w:sz="4" w:space="0" w:color="auto"/>
              <w:bottom w:val="single" w:sz="4" w:space="0" w:color="auto"/>
              <w:right w:val="single" w:sz="4" w:space="0" w:color="auto"/>
            </w:tcBorders>
            <w:shd w:val="clear" w:color="auto" w:fill="FFFFFF"/>
            <w:noWrap/>
            <w:vAlign w:val="center"/>
            <w:hideMark/>
          </w:tcPr>
          <w:p w14:paraId="6576DAC1" w14:textId="272C9D98" w:rsidR="00CD008B" w:rsidRPr="00686A38" w:rsidDel="004E2844" w:rsidRDefault="00CD008B" w:rsidP="009E6D3F">
            <w:pPr>
              <w:pStyle w:val="Tabletext"/>
              <w:rPr>
                <w:del w:id="1323" w:author="USA First Draft" w:date="2024-07-12T13:53:00Z" w16du:dateUtc="2024-07-12T17:53:00Z"/>
                <w:lang w:eastAsia="zh-CN"/>
              </w:rPr>
            </w:pPr>
            <w:del w:id="1324" w:author="USA First Draft" w:date="2024-07-12T13:53:00Z" w16du:dateUtc="2024-07-12T17:53:00Z">
              <w:r w:rsidRPr="00686A38" w:rsidDel="004E2844">
                <w:rPr>
                  <w:lang w:eastAsia="zh-CN"/>
                </w:rPr>
                <w:delText>Emission Bandwidth (s)</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1BB315A0" w14:textId="104DB2E2" w:rsidR="00CD008B" w:rsidRPr="00686A38" w:rsidDel="004E2844" w:rsidRDefault="00CD008B" w:rsidP="009E6D3F">
            <w:pPr>
              <w:pStyle w:val="Tabletext"/>
              <w:jc w:val="center"/>
              <w:rPr>
                <w:del w:id="1325" w:author="USA First Draft" w:date="2024-07-12T13:53:00Z" w16du:dateUtc="2024-07-12T17:53:00Z"/>
                <w:lang w:eastAsia="zh-CN"/>
              </w:rPr>
            </w:pPr>
            <w:del w:id="1326" w:author="USA First Draft" w:date="2024-07-12T13:53:00Z" w16du:dateUtc="2024-07-12T17:53:00Z">
              <w:r w:rsidRPr="00686A38" w:rsidDel="004E2844">
                <w:rPr>
                  <w:lang w:eastAsia="zh-CN"/>
                </w:rPr>
                <w:delText>MHz</w:delText>
              </w:r>
            </w:del>
          </w:p>
        </w:tc>
        <w:tc>
          <w:tcPr>
            <w:tcW w:w="3863" w:type="dxa"/>
            <w:gridSpan w:val="2"/>
            <w:tcBorders>
              <w:top w:val="single" w:sz="4" w:space="0" w:color="auto"/>
              <w:left w:val="nil"/>
              <w:bottom w:val="single" w:sz="4" w:space="0" w:color="auto"/>
              <w:right w:val="single" w:sz="18" w:space="0" w:color="auto"/>
            </w:tcBorders>
            <w:shd w:val="clear" w:color="auto" w:fill="FFFFFF"/>
            <w:vAlign w:val="center"/>
          </w:tcPr>
          <w:p w14:paraId="40516A1A" w14:textId="5BB3B1CC" w:rsidR="00CD008B" w:rsidRPr="00686A38" w:rsidDel="004E2844" w:rsidRDefault="00CD008B" w:rsidP="009E6D3F">
            <w:pPr>
              <w:pStyle w:val="Tabletext"/>
              <w:jc w:val="center"/>
              <w:rPr>
                <w:del w:id="1327" w:author="USA First Draft" w:date="2024-07-12T13:53:00Z" w16du:dateUtc="2024-07-12T17:53:00Z"/>
                <w:lang w:eastAsia="zh-CN"/>
              </w:rPr>
            </w:pPr>
            <w:del w:id="1328" w:author="USA First Draft" w:date="2024-07-12T13:53:00Z" w16du:dateUtc="2024-07-12T17:53:00Z">
              <w:r w:rsidRPr="00686A38" w:rsidDel="004E2844">
                <w:rPr>
                  <w:lang w:eastAsia="zh-CN"/>
                </w:rPr>
                <w:delText>30 MHz</w:delText>
              </w:r>
            </w:del>
          </w:p>
        </w:tc>
      </w:tr>
      <w:tr w:rsidR="00CD008B" w:rsidRPr="00686A38" w:rsidDel="004E2844" w14:paraId="4A560CD1" w14:textId="72EF9E35" w:rsidTr="009E6D3F">
        <w:trPr>
          <w:trHeight w:val="303"/>
          <w:jc w:val="center"/>
          <w:del w:id="1329" w:author="USA First Draft" w:date="2024-07-12T13:53:00Z"/>
        </w:trPr>
        <w:tc>
          <w:tcPr>
            <w:tcW w:w="687" w:type="dxa"/>
            <w:vMerge/>
            <w:tcBorders>
              <w:left w:val="single" w:sz="18" w:space="0" w:color="auto"/>
              <w:right w:val="single" w:sz="4" w:space="0" w:color="auto"/>
            </w:tcBorders>
            <w:shd w:val="clear" w:color="auto" w:fill="FFFFFF"/>
            <w:vAlign w:val="center"/>
          </w:tcPr>
          <w:p w14:paraId="1A8AC3AA" w14:textId="2919E038" w:rsidR="00CD008B" w:rsidRPr="00686A38" w:rsidDel="004E2844" w:rsidRDefault="00CD008B" w:rsidP="009E6D3F">
            <w:pPr>
              <w:pStyle w:val="Tabletext"/>
              <w:jc w:val="center"/>
              <w:rPr>
                <w:del w:id="1330" w:author="USA First Draft" w:date="2024-07-12T13:53:00Z" w16du:dateUtc="2024-07-12T17:53:00Z"/>
                <w:b/>
                <w:bCs/>
                <w:lang w:eastAsia="zh-CN"/>
              </w:rPr>
            </w:pPr>
          </w:p>
        </w:tc>
        <w:tc>
          <w:tcPr>
            <w:tcW w:w="2411" w:type="dxa"/>
            <w:tcBorders>
              <w:top w:val="nil"/>
              <w:left w:val="single" w:sz="4" w:space="0" w:color="auto"/>
              <w:bottom w:val="single" w:sz="4" w:space="0" w:color="auto"/>
              <w:right w:val="single" w:sz="4" w:space="0" w:color="auto"/>
            </w:tcBorders>
            <w:shd w:val="clear" w:color="auto" w:fill="FFFFFF"/>
            <w:noWrap/>
            <w:vAlign w:val="center"/>
          </w:tcPr>
          <w:p w14:paraId="58810F06" w14:textId="18CD0175" w:rsidR="00CD008B" w:rsidRPr="00686A38" w:rsidDel="004E2844" w:rsidRDefault="00CD008B" w:rsidP="009E6D3F">
            <w:pPr>
              <w:pStyle w:val="Tabletext"/>
              <w:rPr>
                <w:del w:id="1331" w:author="USA First Draft" w:date="2024-07-12T13:53:00Z" w16du:dateUtc="2024-07-12T17:53:00Z"/>
                <w:lang w:eastAsia="zh-CN"/>
              </w:rPr>
            </w:pPr>
            <w:del w:id="1332" w:author="USA First Draft" w:date="2024-07-12T13:53:00Z" w16du:dateUtc="2024-07-12T17:53:00Z">
              <w:r w:rsidRPr="00686A38" w:rsidDel="004E2844">
                <w:rPr>
                  <w:lang w:eastAsia="zh-CN"/>
                </w:rPr>
                <w:delText xml:space="preserve">Polarisation </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6A2A30D8" w14:textId="03242C8D" w:rsidR="00CD008B" w:rsidRPr="00686A38" w:rsidDel="004E2844" w:rsidRDefault="00CD008B" w:rsidP="009E6D3F">
            <w:pPr>
              <w:pStyle w:val="Tabletext"/>
              <w:jc w:val="center"/>
              <w:rPr>
                <w:del w:id="1333" w:author="USA First Draft" w:date="2024-07-12T13:53:00Z" w16du:dateUtc="2024-07-12T17:53:00Z"/>
                <w:lang w:eastAsia="zh-CN"/>
              </w:rPr>
            </w:pPr>
            <w:del w:id="1334" w:author="USA First Draft" w:date="2024-07-12T13:53:00Z" w16du:dateUtc="2024-07-12T17:53:00Z">
              <w:r w:rsidRPr="00686A38" w:rsidDel="004E2844">
                <w:rPr>
                  <w:lang w:eastAsia="zh-CN"/>
                </w:rPr>
                <w:delText>n/a</w:delText>
              </w:r>
            </w:del>
          </w:p>
        </w:tc>
        <w:tc>
          <w:tcPr>
            <w:tcW w:w="1569" w:type="dxa"/>
            <w:tcBorders>
              <w:top w:val="single" w:sz="4" w:space="0" w:color="auto"/>
              <w:left w:val="nil"/>
              <w:bottom w:val="single" w:sz="4" w:space="0" w:color="auto"/>
              <w:right w:val="single" w:sz="4" w:space="0" w:color="auto"/>
            </w:tcBorders>
            <w:shd w:val="clear" w:color="auto" w:fill="FFFFFF"/>
            <w:vAlign w:val="center"/>
          </w:tcPr>
          <w:p w14:paraId="6FA0BC3C" w14:textId="7A288794" w:rsidR="00CD008B" w:rsidRPr="00686A38" w:rsidDel="004E2844" w:rsidRDefault="00CD008B" w:rsidP="009E6D3F">
            <w:pPr>
              <w:pStyle w:val="Tabletext"/>
              <w:jc w:val="center"/>
              <w:rPr>
                <w:del w:id="1335" w:author="USA First Draft" w:date="2024-07-12T13:53:00Z" w16du:dateUtc="2024-07-12T17:53:00Z"/>
                <w:lang w:eastAsia="zh-CN"/>
              </w:rPr>
            </w:pPr>
            <w:del w:id="1336" w:author="USA First Draft" w:date="2024-07-12T13:53:00Z" w16du:dateUtc="2024-07-12T17:53:00Z">
              <w:r w:rsidRPr="00686A38" w:rsidDel="004E2844">
                <w:rPr>
                  <w:lang w:eastAsia="zh-CN"/>
                </w:rPr>
                <w:delText>Linear</w:delText>
              </w:r>
            </w:del>
          </w:p>
        </w:tc>
        <w:tc>
          <w:tcPr>
            <w:tcW w:w="2294" w:type="dxa"/>
            <w:tcBorders>
              <w:top w:val="single" w:sz="4" w:space="0" w:color="auto"/>
              <w:left w:val="nil"/>
              <w:bottom w:val="single" w:sz="4" w:space="0" w:color="auto"/>
              <w:right w:val="single" w:sz="18" w:space="0" w:color="auto"/>
            </w:tcBorders>
            <w:shd w:val="clear" w:color="auto" w:fill="FFFFFF"/>
            <w:vAlign w:val="center"/>
          </w:tcPr>
          <w:p w14:paraId="04624DF9" w14:textId="3FB3E1F1" w:rsidR="00CD008B" w:rsidRPr="00686A38" w:rsidDel="004E2844" w:rsidRDefault="00CD008B" w:rsidP="009E6D3F">
            <w:pPr>
              <w:pStyle w:val="Tabletext"/>
              <w:jc w:val="center"/>
              <w:rPr>
                <w:del w:id="1337" w:author="USA First Draft" w:date="2024-07-12T13:53:00Z" w16du:dateUtc="2024-07-12T17:53:00Z"/>
                <w:lang w:eastAsia="zh-CN"/>
              </w:rPr>
            </w:pPr>
            <w:del w:id="1338" w:author="USA First Draft" w:date="2024-07-12T13:53:00Z" w16du:dateUtc="2024-07-12T17:53:00Z">
              <w:r w:rsidRPr="00686A38" w:rsidDel="004E2844">
                <w:rPr>
                  <w:rFonts w:eastAsia="Calibri"/>
                  <w:lang w:eastAsia="en-GB"/>
                </w:rPr>
                <w:delText>Circular or Linear</w:delText>
              </w:r>
            </w:del>
          </w:p>
        </w:tc>
      </w:tr>
      <w:tr w:rsidR="00CD008B" w:rsidRPr="00686A38" w:rsidDel="004E2844" w14:paraId="15150C55" w14:textId="48F9C28E" w:rsidTr="009E6D3F">
        <w:trPr>
          <w:trHeight w:val="303"/>
          <w:jc w:val="center"/>
          <w:del w:id="1339" w:author="USA First Draft" w:date="2024-07-12T13:53:00Z"/>
        </w:trPr>
        <w:tc>
          <w:tcPr>
            <w:tcW w:w="687" w:type="dxa"/>
            <w:vMerge/>
            <w:tcBorders>
              <w:left w:val="single" w:sz="18" w:space="0" w:color="auto"/>
              <w:right w:val="single" w:sz="4" w:space="0" w:color="auto"/>
            </w:tcBorders>
            <w:shd w:val="clear" w:color="auto" w:fill="FFFFFF"/>
            <w:vAlign w:val="center"/>
          </w:tcPr>
          <w:p w14:paraId="62369314" w14:textId="6D955847" w:rsidR="00CD008B" w:rsidRPr="00686A38" w:rsidDel="004E2844" w:rsidRDefault="00CD008B" w:rsidP="009E6D3F">
            <w:pPr>
              <w:pStyle w:val="Tabletext"/>
              <w:jc w:val="center"/>
              <w:rPr>
                <w:del w:id="1340" w:author="USA First Draft" w:date="2024-07-12T13:53:00Z" w16du:dateUtc="2024-07-12T17:53:00Z"/>
                <w:b/>
                <w:bCs/>
                <w:lang w:eastAsia="zh-CN"/>
              </w:rPr>
            </w:pPr>
          </w:p>
        </w:tc>
        <w:tc>
          <w:tcPr>
            <w:tcW w:w="2411" w:type="dxa"/>
            <w:tcBorders>
              <w:top w:val="nil"/>
              <w:left w:val="single" w:sz="4" w:space="0" w:color="auto"/>
              <w:bottom w:val="single" w:sz="4" w:space="0" w:color="auto"/>
              <w:right w:val="single" w:sz="4" w:space="0" w:color="auto"/>
            </w:tcBorders>
            <w:shd w:val="clear" w:color="auto" w:fill="FFFFFF"/>
            <w:noWrap/>
            <w:vAlign w:val="center"/>
          </w:tcPr>
          <w:p w14:paraId="62B54858" w14:textId="67FEE559" w:rsidR="00CD008B" w:rsidRPr="00686A38" w:rsidDel="004E2844" w:rsidRDefault="00CD008B" w:rsidP="009E6D3F">
            <w:pPr>
              <w:pStyle w:val="Tabletext"/>
              <w:rPr>
                <w:del w:id="1341" w:author="USA First Draft" w:date="2024-07-12T13:53:00Z" w16du:dateUtc="2024-07-12T17:53:00Z"/>
                <w:lang w:eastAsia="zh-CN"/>
              </w:rPr>
            </w:pPr>
            <w:del w:id="1342" w:author="USA First Draft" w:date="2024-07-12T13:53:00Z" w16du:dateUtc="2024-07-12T17:53:00Z">
              <w:r w:rsidRPr="00686A38" w:rsidDel="004E2844">
                <w:rPr>
                  <w:lang w:eastAsia="zh-CN"/>
                </w:rPr>
                <w:delText>Transmitter power</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5FA54F41" w14:textId="0C591393" w:rsidR="00CD008B" w:rsidRPr="00686A38" w:rsidDel="004E2844" w:rsidRDefault="00CD008B" w:rsidP="009E6D3F">
            <w:pPr>
              <w:pStyle w:val="Tabletext"/>
              <w:jc w:val="center"/>
              <w:rPr>
                <w:del w:id="1343" w:author="USA First Draft" w:date="2024-07-12T13:53:00Z" w16du:dateUtc="2024-07-12T17:53:00Z"/>
                <w:lang w:eastAsia="zh-CN"/>
              </w:rPr>
            </w:pPr>
            <w:del w:id="1344" w:author="USA First Draft" w:date="2024-07-12T13:53:00Z" w16du:dateUtc="2024-07-12T17:53:00Z">
              <w:r w:rsidRPr="00686A38" w:rsidDel="004E2844">
                <w:rPr>
                  <w:lang w:eastAsia="zh-CN"/>
                </w:rPr>
                <w:delText>dBW</w:delText>
              </w:r>
            </w:del>
          </w:p>
        </w:tc>
        <w:tc>
          <w:tcPr>
            <w:tcW w:w="1569" w:type="dxa"/>
            <w:tcBorders>
              <w:top w:val="single" w:sz="4" w:space="0" w:color="auto"/>
              <w:left w:val="nil"/>
              <w:bottom w:val="single" w:sz="4" w:space="0" w:color="auto"/>
              <w:right w:val="single" w:sz="4" w:space="0" w:color="auto"/>
            </w:tcBorders>
            <w:shd w:val="clear" w:color="auto" w:fill="FFFFFF"/>
            <w:vAlign w:val="center"/>
          </w:tcPr>
          <w:p w14:paraId="63DE510B" w14:textId="4392418D" w:rsidR="00CD008B" w:rsidRPr="00686A38" w:rsidDel="004E2844" w:rsidRDefault="00CD008B" w:rsidP="009E6D3F">
            <w:pPr>
              <w:pStyle w:val="Tabletext"/>
              <w:jc w:val="center"/>
              <w:rPr>
                <w:del w:id="1345" w:author="USA First Draft" w:date="2024-07-12T13:53:00Z" w16du:dateUtc="2024-07-12T17:53:00Z"/>
                <w:lang w:eastAsia="zh-CN"/>
              </w:rPr>
            </w:pPr>
            <w:del w:id="1346" w:author="USA First Draft" w:date="2024-07-12T13:53:00Z" w16du:dateUtc="2024-07-12T17:53:00Z">
              <w:r w:rsidRPr="00686A38" w:rsidDel="004E2844">
                <w:rPr>
                  <w:rFonts w:eastAsia="Calibri"/>
                  <w:lang w:eastAsia="en-GB"/>
                </w:rPr>
                <w:delText>n/a</w:delText>
              </w:r>
            </w:del>
          </w:p>
        </w:tc>
        <w:tc>
          <w:tcPr>
            <w:tcW w:w="2294" w:type="dxa"/>
            <w:tcBorders>
              <w:top w:val="single" w:sz="4" w:space="0" w:color="auto"/>
              <w:left w:val="nil"/>
              <w:bottom w:val="single" w:sz="4" w:space="0" w:color="auto"/>
              <w:right w:val="single" w:sz="18" w:space="0" w:color="auto"/>
            </w:tcBorders>
            <w:shd w:val="clear" w:color="auto" w:fill="FFFFFF"/>
            <w:vAlign w:val="center"/>
          </w:tcPr>
          <w:p w14:paraId="62D80A6E" w14:textId="0AA076C9" w:rsidR="00CD008B" w:rsidRPr="00686A38" w:rsidDel="004E2844" w:rsidRDefault="00CD008B" w:rsidP="009E6D3F">
            <w:pPr>
              <w:pStyle w:val="Tabletext"/>
              <w:jc w:val="center"/>
              <w:rPr>
                <w:del w:id="1347" w:author="USA First Draft" w:date="2024-07-12T13:53:00Z" w16du:dateUtc="2024-07-12T17:53:00Z"/>
                <w:lang w:eastAsia="zh-CN"/>
              </w:rPr>
            </w:pPr>
            <w:del w:id="1348" w:author="USA First Draft" w:date="2024-07-12T13:53:00Z" w16du:dateUtc="2024-07-12T17:53:00Z">
              <w:r w:rsidRPr="00686A38" w:rsidDel="004E2844">
                <w:rPr>
                  <w:lang w:eastAsia="zh-CN"/>
                </w:rPr>
                <w:delText>18.7</w:delText>
              </w:r>
            </w:del>
          </w:p>
        </w:tc>
      </w:tr>
      <w:tr w:rsidR="00CD008B" w:rsidRPr="00686A38" w:rsidDel="004E2844" w14:paraId="19EC8CAB" w14:textId="4468C690" w:rsidTr="009E6D3F">
        <w:trPr>
          <w:trHeight w:val="303"/>
          <w:jc w:val="center"/>
          <w:del w:id="1349" w:author="USA First Draft" w:date="2024-07-12T13:53:00Z"/>
        </w:trPr>
        <w:tc>
          <w:tcPr>
            <w:tcW w:w="687" w:type="dxa"/>
            <w:vMerge/>
            <w:tcBorders>
              <w:left w:val="single" w:sz="18" w:space="0" w:color="auto"/>
              <w:right w:val="single" w:sz="4" w:space="0" w:color="auto"/>
            </w:tcBorders>
            <w:shd w:val="clear" w:color="auto" w:fill="FFFFFF"/>
            <w:vAlign w:val="center"/>
          </w:tcPr>
          <w:p w14:paraId="6386E1B5" w14:textId="30A98AA4" w:rsidR="00CD008B" w:rsidRPr="00686A38" w:rsidDel="004E2844" w:rsidRDefault="00CD008B" w:rsidP="009E6D3F">
            <w:pPr>
              <w:pStyle w:val="Tabletext"/>
              <w:jc w:val="center"/>
              <w:rPr>
                <w:del w:id="1350" w:author="USA First Draft" w:date="2024-07-12T13:53:00Z" w16du:dateUtc="2024-07-12T17:53:00Z"/>
                <w:b/>
                <w:bCs/>
                <w:lang w:eastAsia="zh-CN"/>
              </w:rPr>
            </w:pPr>
          </w:p>
        </w:tc>
        <w:tc>
          <w:tcPr>
            <w:tcW w:w="2411" w:type="dxa"/>
            <w:tcBorders>
              <w:top w:val="nil"/>
              <w:left w:val="single" w:sz="4" w:space="0" w:color="auto"/>
              <w:bottom w:val="single" w:sz="4" w:space="0" w:color="auto"/>
              <w:right w:val="single" w:sz="4" w:space="0" w:color="auto"/>
            </w:tcBorders>
            <w:shd w:val="clear" w:color="auto" w:fill="FFFFFF"/>
            <w:noWrap/>
            <w:vAlign w:val="center"/>
          </w:tcPr>
          <w:p w14:paraId="488DCBDF" w14:textId="5C7566F2" w:rsidR="00CD008B" w:rsidRPr="00686A38" w:rsidDel="004E2844" w:rsidRDefault="00CD008B" w:rsidP="009E6D3F">
            <w:pPr>
              <w:pStyle w:val="Tabletext"/>
              <w:rPr>
                <w:del w:id="1351" w:author="USA First Draft" w:date="2024-07-12T13:53:00Z" w16du:dateUtc="2024-07-12T17:53:00Z"/>
                <w:lang w:eastAsia="zh-CN"/>
              </w:rPr>
            </w:pPr>
            <w:del w:id="1352" w:author="USA First Draft" w:date="2024-07-12T13:53:00Z" w16du:dateUtc="2024-07-12T17:53:00Z">
              <w:r w:rsidRPr="00686A38" w:rsidDel="004E2844">
                <w:rPr>
                  <w:lang w:eastAsia="zh-CN"/>
                </w:rPr>
                <w:delText>EIRP</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02D3122B" w14:textId="27BB7AE7" w:rsidR="00CD008B" w:rsidRPr="00686A38" w:rsidDel="004E2844" w:rsidRDefault="00CD008B" w:rsidP="009E6D3F">
            <w:pPr>
              <w:pStyle w:val="Tabletext"/>
              <w:jc w:val="center"/>
              <w:rPr>
                <w:del w:id="1353" w:author="USA First Draft" w:date="2024-07-12T13:53:00Z" w16du:dateUtc="2024-07-12T17:53:00Z"/>
                <w:lang w:eastAsia="zh-CN"/>
              </w:rPr>
            </w:pPr>
            <w:del w:id="1354" w:author="USA First Draft" w:date="2024-07-12T13:53:00Z" w16du:dateUtc="2024-07-12T17:53:00Z">
              <w:r w:rsidRPr="00686A38" w:rsidDel="004E2844">
                <w:rPr>
                  <w:lang w:eastAsia="zh-CN"/>
                </w:rPr>
                <w:delText>dBW</w:delText>
              </w:r>
            </w:del>
          </w:p>
        </w:tc>
        <w:tc>
          <w:tcPr>
            <w:tcW w:w="1569" w:type="dxa"/>
            <w:tcBorders>
              <w:top w:val="single" w:sz="4" w:space="0" w:color="auto"/>
              <w:left w:val="nil"/>
              <w:bottom w:val="single" w:sz="4" w:space="0" w:color="auto"/>
              <w:right w:val="single" w:sz="4" w:space="0" w:color="auto"/>
            </w:tcBorders>
            <w:shd w:val="clear" w:color="auto" w:fill="FFFFFF"/>
            <w:vAlign w:val="center"/>
          </w:tcPr>
          <w:p w14:paraId="766C9B2A" w14:textId="2770F37F" w:rsidR="00CD008B" w:rsidRPr="00686A38" w:rsidDel="004E2844" w:rsidRDefault="00CD008B" w:rsidP="009E6D3F">
            <w:pPr>
              <w:pStyle w:val="Tabletext"/>
              <w:jc w:val="center"/>
              <w:rPr>
                <w:del w:id="1355" w:author="USA First Draft" w:date="2024-07-12T13:53:00Z" w16du:dateUtc="2024-07-12T17:53:00Z"/>
                <w:lang w:eastAsia="zh-CN"/>
              </w:rPr>
            </w:pPr>
            <w:del w:id="1356" w:author="USA First Draft" w:date="2024-07-12T13:53:00Z" w16du:dateUtc="2024-07-12T17:53:00Z">
              <w:r w:rsidRPr="00686A38" w:rsidDel="004E2844">
                <w:rPr>
                  <w:rFonts w:eastAsia="Calibri"/>
                  <w:lang w:eastAsia="en-GB"/>
                </w:rPr>
                <w:delText>n/a</w:delText>
              </w:r>
            </w:del>
          </w:p>
        </w:tc>
        <w:tc>
          <w:tcPr>
            <w:tcW w:w="2294" w:type="dxa"/>
            <w:tcBorders>
              <w:top w:val="single" w:sz="4" w:space="0" w:color="auto"/>
              <w:left w:val="nil"/>
              <w:bottom w:val="single" w:sz="4" w:space="0" w:color="auto"/>
              <w:right w:val="single" w:sz="18" w:space="0" w:color="auto"/>
            </w:tcBorders>
            <w:shd w:val="clear" w:color="auto" w:fill="FFFFFF"/>
            <w:vAlign w:val="center"/>
          </w:tcPr>
          <w:p w14:paraId="3F898628" w14:textId="56DBAC2B" w:rsidR="00CD008B" w:rsidRPr="00686A38" w:rsidDel="004E2844" w:rsidRDefault="00CD008B" w:rsidP="009E6D3F">
            <w:pPr>
              <w:pStyle w:val="Tabletext"/>
              <w:jc w:val="center"/>
              <w:rPr>
                <w:del w:id="1357" w:author="USA First Draft" w:date="2024-07-12T13:53:00Z" w16du:dateUtc="2024-07-12T17:53:00Z"/>
                <w:lang w:eastAsia="zh-CN"/>
              </w:rPr>
            </w:pPr>
            <w:del w:id="1358" w:author="USA First Draft" w:date="2024-07-12T13:53:00Z" w16du:dateUtc="2024-07-12T17:53:00Z">
              <w:r w:rsidRPr="00686A38" w:rsidDel="004E2844">
                <w:rPr>
                  <w:lang w:eastAsia="zh-CN"/>
                </w:rPr>
                <w:delText>48.7 dBW</w:delText>
              </w:r>
            </w:del>
          </w:p>
        </w:tc>
      </w:tr>
      <w:tr w:rsidR="00CD008B" w:rsidRPr="00686A38" w:rsidDel="004E2844" w14:paraId="4743647F" w14:textId="6C7C5F94" w:rsidTr="009E6D3F">
        <w:trPr>
          <w:trHeight w:val="303"/>
          <w:jc w:val="center"/>
          <w:del w:id="1359" w:author="USA First Draft" w:date="2024-07-12T13:53:00Z"/>
        </w:trPr>
        <w:tc>
          <w:tcPr>
            <w:tcW w:w="687" w:type="dxa"/>
            <w:vMerge/>
            <w:tcBorders>
              <w:left w:val="single" w:sz="18" w:space="0" w:color="auto"/>
              <w:right w:val="single" w:sz="4" w:space="0" w:color="auto"/>
            </w:tcBorders>
            <w:shd w:val="clear" w:color="auto" w:fill="FFFFFF"/>
            <w:vAlign w:val="center"/>
          </w:tcPr>
          <w:p w14:paraId="22DD3153" w14:textId="02964D18" w:rsidR="00CD008B" w:rsidRPr="00686A38" w:rsidDel="004E2844" w:rsidRDefault="00CD008B" w:rsidP="009E6D3F">
            <w:pPr>
              <w:pStyle w:val="Tabletext"/>
              <w:jc w:val="center"/>
              <w:rPr>
                <w:del w:id="1360" w:author="USA First Draft" w:date="2024-07-12T13:53:00Z" w16du:dateUtc="2024-07-12T17:53:00Z"/>
                <w:b/>
                <w:bCs/>
                <w:lang w:eastAsia="zh-CN"/>
              </w:rPr>
            </w:pPr>
          </w:p>
        </w:tc>
        <w:tc>
          <w:tcPr>
            <w:tcW w:w="2411" w:type="dxa"/>
            <w:tcBorders>
              <w:top w:val="nil"/>
              <w:left w:val="single" w:sz="4" w:space="0" w:color="auto"/>
              <w:bottom w:val="single" w:sz="4" w:space="0" w:color="auto"/>
              <w:right w:val="single" w:sz="4" w:space="0" w:color="auto"/>
            </w:tcBorders>
            <w:shd w:val="clear" w:color="auto" w:fill="FFFFFF"/>
            <w:noWrap/>
            <w:vAlign w:val="center"/>
          </w:tcPr>
          <w:p w14:paraId="1AB9EF48" w14:textId="4EBB8E79" w:rsidR="00CD008B" w:rsidRPr="00686A38" w:rsidDel="004E2844" w:rsidRDefault="00CD008B" w:rsidP="009E6D3F">
            <w:pPr>
              <w:pStyle w:val="Tabletext"/>
              <w:rPr>
                <w:del w:id="1361" w:author="USA First Draft" w:date="2024-07-12T13:53:00Z" w16du:dateUtc="2024-07-12T17:53:00Z"/>
                <w:lang w:eastAsia="zh-CN"/>
              </w:rPr>
            </w:pPr>
            <w:del w:id="1362" w:author="USA First Draft" w:date="2024-07-12T13:53:00Z" w16du:dateUtc="2024-07-12T17:53:00Z">
              <w:r w:rsidRPr="00686A38" w:rsidDel="004E2844">
                <w:rPr>
                  <w:lang w:eastAsia="zh-CN"/>
                </w:rPr>
                <w:delText>Antenna Diameter</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6A1D647C" w14:textId="4BB29AAB" w:rsidR="00CD008B" w:rsidRPr="00686A38" w:rsidDel="004E2844" w:rsidRDefault="00CD008B" w:rsidP="009E6D3F">
            <w:pPr>
              <w:pStyle w:val="Tabletext"/>
              <w:jc w:val="center"/>
              <w:rPr>
                <w:del w:id="1363" w:author="USA First Draft" w:date="2024-07-12T13:53:00Z" w16du:dateUtc="2024-07-12T17:53:00Z"/>
                <w:lang w:eastAsia="zh-CN"/>
              </w:rPr>
            </w:pPr>
            <w:del w:id="1364" w:author="USA First Draft" w:date="2024-07-12T13:53:00Z" w16du:dateUtc="2024-07-12T17:53:00Z">
              <w:r w:rsidRPr="00686A38" w:rsidDel="004E2844">
                <w:rPr>
                  <w:lang w:eastAsia="zh-CN"/>
                </w:rPr>
                <w:delText>m</w:delText>
              </w:r>
            </w:del>
          </w:p>
        </w:tc>
        <w:tc>
          <w:tcPr>
            <w:tcW w:w="1569" w:type="dxa"/>
            <w:tcBorders>
              <w:top w:val="single" w:sz="4" w:space="0" w:color="auto"/>
              <w:left w:val="nil"/>
              <w:bottom w:val="single" w:sz="4" w:space="0" w:color="auto"/>
              <w:right w:val="single" w:sz="4" w:space="0" w:color="auto"/>
            </w:tcBorders>
            <w:shd w:val="clear" w:color="auto" w:fill="FFFFFF"/>
            <w:vAlign w:val="center"/>
          </w:tcPr>
          <w:p w14:paraId="04A4E642" w14:textId="5CDE0742" w:rsidR="00CD008B" w:rsidRPr="00686A38" w:rsidDel="004E2844" w:rsidRDefault="00CD008B" w:rsidP="009E6D3F">
            <w:pPr>
              <w:pStyle w:val="Tabletext"/>
              <w:jc w:val="center"/>
              <w:rPr>
                <w:del w:id="1365" w:author="USA First Draft" w:date="2024-07-12T13:53:00Z" w16du:dateUtc="2024-07-12T17:53:00Z"/>
                <w:lang w:eastAsia="zh-CN"/>
              </w:rPr>
            </w:pPr>
            <w:del w:id="1366" w:author="USA First Draft" w:date="2024-07-12T13:53:00Z" w16du:dateUtc="2024-07-12T17:53:00Z">
              <w:r w:rsidRPr="00686A38" w:rsidDel="004E2844">
                <w:rPr>
                  <w:rFonts w:eastAsia="Calibri"/>
                  <w:lang w:eastAsia="en-GB"/>
                </w:rPr>
                <w:delText>Omni</w:delText>
              </w:r>
            </w:del>
          </w:p>
        </w:tc>
        <w:tc>
          <w:tcPr>
            <w:tcW w:w="2294" w:type="dxa"/>
            <w:tcBorders>
              <w:top w:val="single" w:sz="4" w:space="0" w:color="auto"/>
              <w:left w:val="nil"/>
              <w:bottom w:val="single" w:sz="4" w:space="0" w:color="auto"/>
              <w:right w:val="single" w:sz="18" w:space="0" w:color="auto"/>
            </w:tcBorders>
            <w:shd w:val="clear" w:color="auto" w:fill="FFFFFF"/>
            <w:vAlign w:val="center"/>
          </w:tcPr>
          <w:p w14:paraId="45221318" w14:textId="609C6FDD" w:rsidR="00CD008B" w:rsidRPr="00686A38" w:rsidDel="004E2844" w:rsidRDefault="00CD008B" w:rsidP="009E6D3F">
            <w:pPr>
              <w:pStyle w:val="Tabletext"/>
              <w:jc w:val="center"/>
              <w:rPr>
                <w:del w:id="1367" w:author="USA First Draft" w:date="2024-07-12T13:53:00Z" w16du:dateUtc="2024-07-12T17:53:00Z"/>
                <w:lang w:eastAsia="zh-CN"/>
              </w:rPr>
            </w:pPr>
            <w:del w:id="1368" w:author="USA First Draft" w:date="2024-07-12T13:53:00Z" w16du:dateUtc="2024-07-12T17:53:00Z">
              <w:r w:rsidRPr="00686A38" w:rsidDel="004E2844">
                <w:rPr>
                  <w:rFonts w:eastAsia="Calibri"/>
                  <w:lang w:eastAsia="en-GB"/>
                </w:rPr>
                <w:delText>2</w:delText>
              </w:r>
            </w:del>
          </w:p>
        </w:tc>
      </w:tr>
      <w:tr w:rsidR="00CD008B" w:rsidRPr="00686A38" w:rsidDel="004E2844" w14:paraId="0A97DDF8" w14:textId="13E8952E" w:rsidTr="009E6D3F">
        <w:trPr>
          <w:trHeight w:val="303"/>
          <w:jc w:val="center"/>
          <w:del w:id="1369" w:author="USA First Draft" w:date="2024-07-12T13:53:00Z"/>
        </w:trPr>
        <w:tc>
          <w:tcPr>
            <w:tcW w:w="687" w:type="dxa"/>
            <w:vMerge/>
            <w:tcBorders>
              <w:left w:val="single" w:sz="18" w:space="0" w:color="auto"/>
              <w:right w:val="single" w:sz="4" w:space="0" w:color="auto"/>
            </w:tcBorders>
            <w:shd w:val="clear" w:color="auto" w:fill="FFFFFF"/>
            <w:vAlign w:val="center"/>
          </w:tcPr>
          <w:p w14:paraId="7F7341BC" w14:textId="7A6B98FD" w:rsidR="00CD008B" w:rsidRPr="00686A38" w:rsidDel="004E2844" w:rsidRDefault="00CD008B" w:rsidP="009E6D3F">
            <w:pPr>
              <w:pStyle w:val="Tabletext"/>
              <w:jc w:val="center"/>
              <w:rPr>
                <w:del w:id="1370" w:author="USA First Draft" w:date="2024-07-12T13:53:00Z" w16du:dateUtc="2024-07-12T17:53:00Z"/>
                <w:b/>
                <w:bCs/>
                <w:lang w:eastAsia="zh-CN"/>
              </w:rPr>
            </w:pPr>
          </w:p>
        </w:tc>
        <w:tc>
          <w:tcPr>
            <w:tcW w:w="2411" w:type="dxa"/>
            <w:tcBorders>
              <w:top w:val="nil"/>
              <w:left w:val="single" w:sz="4" w:space="0" w:color="auto"/>
              <w:bottom w:val="single" w:sz="4" w:space="0" w:color="auto"/>
              <w:right w:val="single" w:sz="4" w:space="0" w:color="auto"/>
            </w:tcBorders>
            <w:shd w:val="clear" w:color="auto" w:fill="FFFFFF"/>
            <w:noWrap/>
            <w:vAlign w:val="center"/>
            <w:hideMark/>
          </w:tcPr>
          <w:p w14:paraId="03ADD531" w14:textId="7F101A86" w:rsidR="00CD008B" w:rsidRPr="00686A38" w:rsidDel="004E2844" w:rsidRDefault="00CD008B" w:rsidP="009E6D3F">
            <w:pPr>
              <w:pStyle w:val="Tabletext"/>
              <w:rPr>
                <w:del w:id="1371" w:author="USA First Draft" w:date="2024-07-12T13:53:00Z" w16du:dateUtc="2024-07-12T17:53:00Z"/>
                <w:lang w:eastAsia="zh-CN"/>
              </w:rPr>
            </w:pPr>
            <w:del w:id="1372" w:author="USA First Draft" w:date="2024-07-12T13:53:00Z" w16du:dateUtc="2024-07-12T17:53:00Z">
              <w:r w:rsidRPr="00686A38" w:rsidDel="004E2844">
                <w:rPr>
                  <w:lang w:eastAsia="zh-CN"/>
                </w:rPr>
                <w:delText>Peak antenna gain</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3ED87113" w14:textId="69F91554" w:rsidR="00CD008B" w:rsidRPr="00686A38" w:rsidDel="004E2844" w:rsidRDefault="00CD008B" w:rsidP="009E6D3F">
            <w:pPr>
              <w:pStyle w:val="Tabletext"/>
              <w:jc w:val="center"/>
              <w:rPr>
                <w:del w:id="1373" w:author="USA First Draft" w:date="2024-07-12T13:53:00Z" w16du:dateUtc="2024-07-12T17:53:00Z"/>
                <w:lang w:eastAsia="zh-CN"/>
              </w:rPr>
            </w:pPr>
            <w:del w:id="1374" w:author="USA First Draft" w:date="2024-07-12T13:53:00Z" w16du:dateUtc="2024-07-12T17:53:00Z">
              <w:r w:rsidRPr="00686A38" w:rsidDel="004E2844">
                <w:rPr>
                  <w:lang w:eastAsia="zh-CN"/>
                </w:rPr>
                <w:delText>dBi</w:delText>
              </w:r>
            </w:del>
          </w:p>
        </w:tc>
        <w:tc>
          <w:tcPr>
            <w:tcW w:w="1569" w:type="dxa"/>
            <w:tcBorders>
              <w:top w:val="single" w:sz="4" w:space="0" w:color="auto"/>
              <w:left w:val="nil"/>
              <w:bottom w:val="single" w:sz="4" w:space="0" w:color="auto"/>
              <w:right w:val="single" w:sz="4" w:space="0" w:color="auto"/>
            </w:tcBorders>
            <w:shd w:val="clear" w:color="auto" w:fill="FFFFFF"/>
            <w:vAlign w:val="center"/>
          </w:tcPr>
          <w:p w14:paraId="1076A931" w14:textId="029C8D19" w:rsidR="00CD008B" w:rsidRPr="00686A38" w:rsidDel="004E2844" w:rsidRDefault="00CD008B" w:rsidP="009E6D3F">
            <w:pPr>
              <w:pStyle w:val="Tabletext"/>
              <w:jc w:val="center"/>
              <w:rPr>
                <w:del w:id="1375" w:author="USA First Draft" w:date="2024-07-12T13:53:00Z" w16du:dateUtc="2024-07-12T17:53:00Z"/>
                <w:lang w:eastAsia="zh-CN"/>
              </w:rPr>
            </w:pPr>
            <w:del w:id="1376" w:author="USA First Draft" w:date="2024-07-12T13:53:00Z" w16du:dateUtc="2024-07-12T17:53:00Z">
              <w:r w:rsidRPr="00686A38" w:rsidDel="004E2844">
                <w:rPr>
                  <w:lang w:eastAsia="zh-CN"/>
                </w:rPr>
                <w:delText>0</w:delText>
              </w:r>
            </w:del>
          </w:p>
        </w:tc>
        <w:tc>
          <w:tcPr>
            <w:tcW w:w="2294" w:type="dxa"/>
            <w:tcBorders>
              <w:top w:val="single" w:sz="4" w:space="0" w:color="auto"/>
              <w:left w:val="nil"/>
              <w:bottom w:val="single" w:sz="4" w:space="0" w:color="auto"/>
              <w:right w:val="single" w:sz="18" w:space="0" w:color="auto"/>
            </w:tcBorders>
            <w:shd w:val="clear" w:color="auto" w:fill="FFFFFF"/>
            <w:vAlign w:val="center"/>
          </w:tcPr>
          <w:p w14:paraId="334574A0" w14:textId="36952CE8" w:rsidR="00CD008B" w:rsidRPr="00686A38" w:rsidDel="004E2844" w:rsidRDefault="00CD008B" w:rsidP="009E6D3F">
            <w:pPr>
              <w:pStyle w:val="Tabletext"/>
              <w:jc w:val="center"/>
              <w:rPr>
                <w:del w:id="1377" w:author="USA First Draft" w:date="2024-07-12T13:53:00Z" w16du:dateUtc="2024-07-12T17:53:00Z"/>
                <w:lang w:eastAsia="zh-CN"/>
              </w:rPr>
            </w:pPr>
            <w:del w:id="1378" w:author="USA First Draft" w:date="2024-07-12T13:53:00Z" w16du:dateUtc="2024-07-12T17:53:00Z">
              <w:r w:rsidRPr="00686A38" w:rsidDel="004E2844">
                <w:rPr>
                  <w:lang w:eastAsia="zh-CN"/>
                </w:rPr>
                <w:delText>30</w:delText>
              </w:r>
            </w:del>
          </w:p>
        </w:tc>
      </w:tr>
      <w:tr w:rsidR="00CD008B" w:rsidRPr="00686A38" w:rsidDel="004E2844" w14:paraId="06EE1A2E" w14:textId="632106F3" w:rsidTr="009E6D3F">
        <w:trPr>
          <w:trHeight w:val="303"/>
          <w:jc w:val="center"/>
          <w:del w:id="1379" w:author="USA First Draft" w:date="2024-07-12T13:53:00Z"/>
        </w:trPr>
        <w:tc>
          <w:tcPr>
            <w:tcW w:w="687" w:type="dxa"/>
            <w:vMerge/>
            <w:tcBorders>
              <w:left w:val="single" w:sz="18" w:space="0" w:color="auto"/>
              <w:right w:val="single" w:sz="4" w:space="0" w:color="auto"/>
            </w:tcBorders>
            <w:shd w:val="clear" w:color="auto" w:fill="FFFFFF"/>
            <w:vAlign w:val="center"/>
          </w:tcPr>
          <w:p w14:paraId="7F2B1D46" w14:textId="5CAFB178" w:rsidR="00CD008B" w:rsidRPr="00686A38" w:rsidDel="004E2844" w:rsidRDefault="00CD008B" w:rsidP="009E6D3F">
            <w:pPr>
              <w:pStyle w:val="Tabletext"/>
              <w:jc w:val="center"/>
              <w:rPr>
                <w:del w:id="1380" w:author="USA First Draft" w:date="2024-07-12T13:53:00Z" w16du:dateUtc="2024-07-12T17:53:00Z"/>
                <w:b/>
                <w:bCs/>
                <w:lang w:eastAsia="zh-CN"/>
              </w:rPr>
            </w:pPr>
          </w:p>
        </w:tc>
        <w:tc>
          <w:tcPr>
            <w:tcW w:w="2411" w:type="dxa"/>
            <w:tcBorders>
              <w:top w:val="nil"/>
              <w:left w:val="single" w:sz="4" w:space="0" w:color="auto"/>
              <w:bottom w:val="single" w:sz="4" w:space="0" w:color="auto"/>
              <w:right w:val="single" w:sz="4" w:space="0" w:color="auto"/>
            </w:tcBorders>
            <w:shd w:val="clear" w:color="auto" w:fill="FFFFFF"/>
            <w:noWrap/>
            <w:vAlign w:val="center"/>
            <w:hideMark/>
          </w:tcPr>
          <w:p w14:paraId="340F10C0" w14:textId="1400C8D3" w:rsidR="00CD008B" w:rsidRPr="00686A38" w:rsidDel="004E2844" w:rsidRDefault="00CD008B" w:rsidP="009E6D3F">
            <w:pPr>
              <w:pStyle w:val="Tabletext"/>
              <w:rPr>
                <w:del w:id="1381" w:author="USA First Draft" w:date="2024-07-12T13:53:00Z" w16du:dateUtc="2024-07-12T17:53:00Z"/>
                <w:lang w:eastAsia="zh-CN"/>
              </w:rPr>
            </w:pPr>
            <w:del w:id="1382" w:author="USA First Draft" w:date="2024-07-12T13:53:00Z" w16du:dateUtc="2024-07-12T17:53:00Z">
              <w:r w:rsidRPr="00686A38" w:rsidDel="004E2844">
                <w:rPr>
                  <w:lang w:eastAsia="zh-CN"/>
                </w:rPr>
                <w:delText>Antenna pattern</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41025537" w14:textId="129627E2" w:rsidR="00CD008B" w:rsidRPr="00686A38" w:rsidDel="004E2844" w:rsidRDefault="00CD008B" w:rsidP="009E6D3F">
            <w:pPr>
              <w:pStyle w:val="Tabletext"/>
              <w:jc w:val="center"/>
              <w:rPr>
                <w:del w:id="1383" w:author="USA First Draft" w:date="2024-07-12T13:53:00Z" w16du:dateUtc="2024-07-12T17:53:00Z"/>
                <w:lang w:eastAsia="zh-CN"/>
              </w:rPr>
            </w:pPr>
            <w:del w:id="1384" w:author="USA First Draft" w:date="2024-07-12T13:53:00Z" w16du:dateUtc="2024-07-12T17:53:00Z">
              <w:r w:rsidRPr="00686A38" w:rsidDel="004E2844">
                <w:rPr>
                  <w:lang w:eastAsia="zh-CN"/>
                </w:rPr>
                <w:delText>n/a</w:delText>
              </w:r>
            </w:del>
          </w:p>
        </w:tc>
        <w:tc>
          <w:tcPr>
            <w:tcW w:w="1569" w:type="dxa"/>
            <w:tcBorders>
              <w:top w:val="single" w:sz="4" w:space="0" w:color="auto"/>
              <w:left w:val="nil"/>
              <w:bottom w:val="single" w:sz="4" w:space="0" w:color="auto"/>
              <w:right w:val="single" w:sz="4" w:space="0" w:color="auto"/>
            </w:tcBorders>
            <w:shd w:val="clear" w:color="auto" w:fill="FFFFFF"/>
            <w:vAlign w:val="center"/>
          </w:tcPr>
          <w:p w14:paraId="118BF30E" w14:textId="7009CE05" w:rsidR="00CD008B" w:rsidRPr="00686A38" w:rsidDel="004E2844" w:rsidRDefault="00CD008B" w:rsidP="009E6D3F">
            <w:pPr>
              <w:pStyle w:val="Tabletext"/>
              <w:jc w:val="center"/>
              <w:rPr>
                <w:del w:id="1385" w:author="USA First Draft" w:date="2024-07-12T13:53:00Z" w16du:dateUtc="2024-07-12T17:53:00Z"/>
                <w:lang w:eastAsia="zh-CN"/>
              </w:rPr>
            </w:pPr>
            <w:del w:id="1386" w:author="USA First Draft" w:date="2024-07-12T13:53:00Z" w16du:dateUtc="2024-07-12T17:53:00Z">
              <w:r w:rsidRPr="00686A38" w:rsidDel="004E2844">
                <w:rPr>
                  <w:lang w:eastAsia="zh-CN"/>
                </w:rPr>
                <w:delText>ND-EARTH</w:delText>
              </w:r>
            </w:del>
          </w:p>
        </w:tc>
        <w:tc>
          <w:tcPr>
            <w:tcW w:w="2294" w:type="dxa"/>
            <w:tcBorders>
              <w:top w:val="single" w:sz="4" w:space="0" w:color="auto"/>
              <w:left w:val="nil"/>
              <w:bottom w:val="single" w:sz="4" w:space="0" w:color="auto"/>
              <w:right w:val="single" w:sz="18" w:space="0" w:color="auto"/>
            </w:tcBorders>
            <w:shd w:val="clear" w:color="auto" w:fill="FFFFFF"/>
            <w:vAlign w:val="center"/>
          </w:tcPr>
          <w:p w14:paraId="40F80BEB" w14:textId="5A57533C" w:rsidR="00CD008B" w:rsidRPr="00686A38" w:rsidDel="004E2844" w:rsidRDefault="00817C22" w:rsidP="009E6D3F">
            <w:pPr>
              <w:pStyle w:val="Tabletext"/>
              <w:jc w:val="center"/>
              <w:rPr>
                <w:del w:id="1387" w:author="USA First Draft" w:date="2024-07-12T13:53:00Z" w16du:dateUtc="2024-07-12T17:53:00Z"/>
                <w:lang w:eastAsia="zh-CN"/>
              </w:rPr>
            </w:pPr>
            <w:del w:id="1388" w:author="USA First Draft" w:date="2024-07-12T13:53:00Z" w16du:dateUtc="2024-07-12T17:53:00Z">
              <w:r w:rsidRPr="00686A38" w:rsidDel="004E2844">
                <w:rPr>
                  <w:rFonts w:eastAsia="Calibri"/>
                  <w:lang w:eastAsia="en-GB"/>
                </w:rPr>
                <w:delText xml:space="preserve">Rec. </w:delText>
              </w:r>
              <w:r w:rsidR="00CD008B" w:rsidRPr="00686A38" w:rsidDel="004E2844">
                <w:rPr>
                  <w:rFonts w:eastAsia="Calibri"/>
                  <w:lang w:eastAsia="en-GB"/>
                </w:rPr>
                <w:delText>S.1528 L</w:delText>
              </w:r>
              <w:r w:rsidR="00CD008B" w:rsidRPr="00686A38" w:rsidDel="004E2844">
                <w:rPr>
                  <w:rFonts w:eastAsia="Calibri"/>
                  <w:vertAlign w:val="subscript"/>
                  <w:lang w:eastAsia="en-GB"/>
                </w:rPr>
                <w:delText>N</w:delText>
              </w:r>
              <w:r w:rsidRPr="00686A38" w:rsidDel="004E2844">
                <w:rPr>
                  <w:rFonts w:eastAsia="Calibri"/>
                  <w:vertAlign w:val="subscript"/>
                  <w:lang w:eastAsia="en-GB"/>
                </w:rPr>
                <w:delText xml:space="preserve"> </w:delText>
              </w:r>
              <w:r w:rsidR="00CD008B" w:rsidRPr="00686A38" w:rsidDel="004E2844">
                <w:rPr>
                  <w:rFonts w:eastAsia="Calibri"/>
                  <w:lang w:eastAsia="en-GB"/>
                </w:rPr>
                <w:delText>=</w:delText>
              </w:r>
              <w:r w:rsidRPr="00686A38" w:rsidDel="004E2844">
                <w:rPr>
                  <w:rFonts w:eastAsia="Calibri"/>
                  <w:lang w:eastAsia="en-GB"/>
                </w:rPr>
                <w:delText xml:space="preserve"> ‒</w:delText>
              </w:r>
              <w:r w:rsidR="00CD008B" w:rsidRPr="00686A38" w:rsidDel="004E2844">
                <w:rPr>
                  <w:rFonts w:eastAsia="Calibri"/>
                  <w:lang w:eastAsia="en-GB"/>
                </w:rPr>
                <w:delText>20</w:delText>
              </w:r>
              <w:r w:rsidRPr="00686A38" w:rsidDel="004E2844">
                <w:rPr>
                  <w:rFonts w:eastAsia="Calibri"/>
                  <w:lang w:eastAsia="en-GB"/>
                </w:rPr>
                <w:delText xml:space="preserve"> </w:delText>
              </w:r>
              <w:r w:rsidR="00CD008B" w:rsidRPr="00686A38" w:rsidDel="004E2844">
                <w:rPr>
                  <w:rFonts w:eastAsia="Calibri"/>
                  <w:lang w:eastAsia="en-GB"/>
                </w:rPr>
                <w:delText>dB</w:delText>
              </w:r>
            </w:del>
          </w:p>
        </w:tc>
      </w:tr>
      <w:tr w:rsidR="00CD008B" w:rsidRPr="00686A38" w:rsidDel="004E2844" w14:paraId="20F35C5C" w14:textId="26F48B8F" w:rsidTr="009E6D3F">
        <w:trPr>
          <w:trHeight w:val="303"/>
          <w:jc w:val="center"/>
          <w:del w:id="1389" w:author="USA First Draft" w:date="2024-07-12T13:53:00Z"/>
        </w:trPr>
        <w:tc>
          <w:tcPr>
            <w:tcW w:w="687" w:type="dxa"/>
            <w:vMerge/>
            <w:tcBorders>
              <w:left w:val="single" w:sz="18" w:space="0" w:color="auto"/>
              <w:right w:val="single" w:sz="4" w:space="0" w:color="auto"/>
            </w:tcBorders>
            <w:shd w:val="clear" w:color="auto" w:fill="FFFFFF"/>
            <w:vAlign w:val="center"/>
          </w:tcPr>
          <w:p w14:paraId="776F0816" w14:textId="05149689" w:rsidR="00CD008B" w:rsidRPr="00686A38" w:rsidDel="004E2844" w:rsidRDefault="00CD008B" w:rsidP="009E6D3F">
            <w:pPr>
              <w:pStyle w:val="Tabletext"/>
              <w:jc w:val="center"/>
              <w:rPr>
                <w:del w:id="1390" w:author="USA First Draft" w:date="2024-07-12T13:53:00Z" w16du:dateUtc="2024-07-12T17:53:00Z"/>
                <w:b/>
                <w:bCs/>
                <w:lang w:eastAsia="zh-CN"/>
              </w:rPr>
            </w:pPr>
          </w:p>
        </w:tc>
        <w:tc>
          <w:tcPr>
            <w:tcW w:w="2411" w:type="dxa"/>
            <w:tcBorders>
              <w:top w:val="nil"/>
              <w:left w:val="single" w:sz="4" w:space="0" w:color="auto"/>
              <w:bottom w:val="single" w:sz="4" w:space="0" w:color="auto"/>
              <w:right w:val="single" w:sz="4" w:space="0" w:color="auto"/>
            </w:tcBorders>
            <w:shd w:val="clear" w:color="auto" w:fill="FFFFFF"/>
            <w:noWrap/>
            <w:vAlign w:val="center"/>
            <w:hideMark/>
          </w:tcPr>
          <w:p w14:paraId="799628BA" w14:textId="7F31534A" w:rsidR="00CD008B" w:rsidRPr="00686A38" w:rsidDel="004E2844" w:rsidRDefault="00CD008B" w:rsidP="009E6D3F">
            <w:pPr>
              <w:pStyle w:val="Tabletext"/>
              <w:rPr>
                <w:del w:id="1391" w:author="USA First Draft" w:date="2024-07-12T13:53:00Z" w16du:dateUtc="2024-07-12T17:53:00Z"/>
                <w:lang w:eastAsia="zh-CN"/>
              </w:rPr>
            </w:pPr>
            <w:del w:id="1392" w:author="USA First Draft" w:date="2024-07-12T13:53:00Z" w16du:dateUtc="2024-07-12T17:53:00Z">
              <w:r w:rsidRPr="00686A38" w:rsidDel="004E2844">
                <w:rPr>
                  <w:lang w:eastAsia="zh-CN"/>
                </w:rPr>
                <w:delText>Noise temperature</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10A567C7" w14:textId="38087F9A" w:rsidR="00CD008B" w:rsidRPr="00686A38" w:rsidDel="004E2844" w:rsidRDefault="00CD008B" w:rsidP="009E6D3F">
            <w:pPr>
              <w:pStyle w:val="Tabletext"/>
              <w:jc w:val="center"/>
              <w:rPr>
                <w:del w:id="1393" w:author="USA First Draft" w:date="2024-07-12T13:53:00Z" w16du:dateUtc="2024-07-12T17:53:00Z"/>
                <w:lang w:eastAsia="zh-CN"/>
              </w:rPr>
            </w:pPr>
            <w:del w:id="1394" w:author="USA First Draft" w:date="2024-07-12T13:53:00Z" w16du:dateUtc="2024-07-12T17:53:00Z">
              <w:r w:rsidRPr="00686A38" w:rsidDel="004E2844">
                <w:rPr>
                  <w:lang w:eastAsia="zh-CN"/>
                </w:rPr>
                <w:delText>K</w:delText>
              </w:r>
            </w:del>
          </w:p>
        </w:tc>
        <w:tc>
          <w:tcPr>
            <w:tcW w:w="1569" w:type="dxa"/>
            <w:tcBorders>
              <w:top w:val="single" w:sz="4" w:space="0" w:color="auto"/>
              <w:left w:val="nil"/>
              <w:bottom w:val="single" w:sz="4" w:space="0" w:color="auto"/>
              <w:right w:val="single" w:sz="4" w:space="0" w:color="auto"/>
            </w:tcBorders>
            <w:shd w:val="clear" w:color="auto" w:fill="FFFFFF"/>
            <w:vAlign w:val="center"/>
          </w:tcPr>
          <w:p w14:paraId="348AE8AD" w14:textId="4F3CBE91" w:rsidR="00CD008B" w:rsidRPr="00686A38" w:rsidDel="004E2844" w:rsidRDefault="00CD008B" w:rsidP="009E6D3F">
            <w:pPr>
              <w:pStyle w:val="Tabletext"/>
              <w:jc w:val="center"/>
              <w:rPr>
                <w:del w:id="1395" w:author="USA First Draft" w:date="2024-07-12T13:53:00Z" w16du:dateUtc="2024-07-12T17:53:00Z"/>
                <w:lang w:eastAsia="zh-CN"/>
              </w:rPr>
            </w:pPr>
            <w:del w:id="1396" w:author="USA First Draft" w:date="2024-07-12T13:53:00Z" w16du:dateUtc="2024-07-12T17:53:00Z">
              <w:r w:rsidRPr="00686A38" w:rsidDel="004E2844">
                <w:rPr>
                  <w:lang w:eastAsia="zh-CN"/>
                </w:rPr>
                <w:delText>1400</w:delText>
              </w:r>
            </w:del>
          </w:p>
        </w:tc>
        <w:tc>
          <w:tcPr>
            <w:tcW w:w="2294" w:type="dxa"/>
            <w:tcBorders>
              <w:top w:val="single" w:sz="4" w:space="0" w:color="auto"/>
              <w:left w:val="nil"/>
              <w:bottom w:val="single" w:sz="4" w:space="0" w:color="auto"/>
              <w:right w:val="single" w:sz="18" w:space="0" w:color="auto"/>
            </w:tcBorders>
            <w:shd w:val="clear" w:color="auto" w:fill="FFFFFF"/>
            <w:vAlign w:val="center"/>
          </w:tcPr>
          <w:p w14:paraId="500D1534" w14:textId="687D38AF" w:rsidR="00CD008B" w:rsidRPr="00686A38" w:rsidDel="004E2844" w:rsidRDefault="00CD008B" w:rsidP="009E6D3F">
            <w:pPr>
              <w:pStyle w:val="Tabletext"/>
              <w:jc w:val="center"/>
              <w:rPr>
                <w:del w:id="1397" w:author="USA First Draft" w:date="2024-07-12T13:53:00Z" w16du:dateUtc="2024-07-12T17:53:00Z"/>
                <w:lang w:eastAsia="zh-CN"/>
              </w:rPr>
            </w:pPr>
            <w:del w:id="1398" w:author="USA First Draft" w:date="2024-07-12T13:53:00Z" w16du:dateUtc="2024-07-12T17:53:00Z">
              <w:r w:rsidRPr="00686A38" w:rsidDel="004E2844">
                <w:rPr>
                  <w:rFonts w:eastAsia="Calibri"/>
                  <w:lang w:eastAsia="en-GB"/>
                </w:rPr>
                <w:delText>n/a</w:delText>
              </w:r>
            </w:del>
          </w:p>
        </w:tc>
      </w:tr>
      <w:tr w:rsidR="00CD008B" w:rsidRPr="00686A38" w:rsidDel="004E2844" w14:paraId="7CDE7626" w14:textId="1D78D631" w:rsidTr="009E6D3F">
        <w:trPr>
          <w:trHeight w:val="303"/>
          <w:jc w:val="center"/>
          <w:del w:id="1399" w:author="USA First Draft" w:date="2024-07-12T13:53:00Z"/>
        </w:trPr>
        <w:tc>
          <w:tcPr>
            <w:tcW w:w="687" w:type="dxa"/>
            <w:vMerge/>
            <w:tcBorders>
              <w:left w:val="single" w:sz="18" w:space="0" w:color="auto"/>
              <w:right w:val="single" w:sz="4" w:space="0" w:color="auto"/>
            </w:tcBorders>
            <w:shd w:val="clear" w:color="auto" w:fill="FFFFFF"/>
            <w:vAlign w:val="center"/>
          </w:tcPr>
          <w:p w14:paraId="332B018D" w14:textId="0E9ABBB4" w:rsidR="00CD008B" w:rsidRPr="00686A38" w:rsidDel="004E2844" w:rsidRDefault="00CD008B" w:rsidP="009E6D3F">
            <w:pPr>
              <w:pStyle w:val="Tabletext"/>
              <w:jc w:val="center"/>
              <w:rPr>
                <w:del w:id="1400" w:author="USA First Draft" w:date="2024-07-12T13:53:00Z" w16du:dateUtc="2024-07-12T17:53:00Z"/>
                <w:b/>
                <w:bCs/>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3E746AE" w14:textId="141E8BA9" w:rsidR="00CD008B" w:rsidRPr="00686A38" w:rsidDel="004E2844" w:rsidRDefault="00CD008B" w:rsidP="009E6D3F">
            <w:pPr>
              <w:pStyle w:val="Tabletext"/>
              <w:rPr>
                <w:del w:id="1401" w:author="USA First Draft" w:date="2024-07-12T13:53:00Z" w16du:dateUtc="2024-07-12T17:53:00Z"/>
                <w:lang w:eastAsia="zh-CN"/>
              </w:rPr>
            </w:pPr>
            <w:del w:id="1402" w:author="USA First Draft" w:date="2024-07-12T13:53:00Z" w16du:dateUtc="2024-07-12T17:53:00Z">
              <w:r w:rsidRPr="00686A38" w:rsidDel="004E2844">
                <w:rPr>
                  <w:lang w:eastAsia="zh-CN"/>
                </w:rPr>
                <w:delText>Out-of-band emission</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2A8F4D7D" w14:textId="2BEF5D01" w:rsidR="00CD008B" w:rsidRPr="00686A38" w:rsidDel="004E2844" w:rsidRDefault="00CD008B" w:rsidP="009E6D3F">
            <w:pPr>
              <w:pStyle w:val="Tabletext"/>
              <w:jc w:val="center"/>
              <w:rPr>
                <w:del w:id="1403" w:author="USA First Draft" w:date="2024-07-12T13:53:00Z" w16du:dateUtc="2024-07-12T17:53:00Z"/>
                <w:lang w:eastAsia="zh-CN"/>
              </w:rPr>
            </w:pPr>
            <w:del w:id="1404" w:author="USA First Draft" w:date="2024-07-12T13:53:00Z" w16du:dateUtc="2024-07-12T17:53:00Z">
              <w:r w:rsidRPr="00686A38" w:rsidDel="004E2844">
                <w:rPr>
                  <w:lang w:eastAsia="zh-CN"/>
                </w:rPr>
                <w:delText>n/a</w:delText>
              </w:r>
            </w:del>
          </w:p>
        </w:tc>
        <w:tc>
          <w:tcPr>
            <w:tcW w:w="1569" w:type="dxa"/>
            <w:tcBorders>
              <w:top w:val="single" w:sz="4" w:space="0" w:color="auto"/>
              <w:left w:val="nil"/>
              <w:bottom w:val="single" w:sz="4" w:space="0" w:color="auto"/>
              <w:right w:val="single" w:sz="4" w:space="0" w:color="auto"/>
            </w:tcBorders>
            <w:shd w:val="clear" w:color="auto" w:fill="FFFFFF"/>
            <w:vAlign w:val="center"/>
          </w:tcPr>
          <w:p w14:paraId="569C8ACD" w14:textId="716A5AFB" w:rsidR="00CD008B" w:rsidRPr="00686A38" w:rsidDel="004E2844" w:rsidRDefault="00CD008B" w:rsidP="009E6D3F">
            <w:pPr>
              <w:pStyle w:val="Tabletext"/>
              <w:jc w:val="center"/>
              <w:rPr>
                <w:del w:id="1405" w:author="USA First Draft" w:date="2024-07-12T13:53:00Z" w16du:dateUtc="2024-07-12T17:53:00Z"/>
                <w:lang w:eastAsia="zh-CN"/>
              </w:rPr>
            </w:pPr>
            <w:del w:id="1406" w:author="USA First Draft" w:date="2024-07-12T13:53:00Z" w16du:dateUtc="2024-07-12T17:53:00Z">
              <w:r w:rsidRPr="00686A38" w:rsidDel="004E2844">
                <w:rPr>
                  <w:rFonts w:eastAsia="Calibri"/>
                  <w:lang w:eastAsia="en-GB"/>
                </w:rPr>
                <w:delText>n/a</w:delText>
              </w:r>
            </w:del>
          </w:p>
        </w:tc>
        <w:tc>
          <w:tcPr>
            <w:tcW w:w="2294" w:type="dxa"/>
            <w:tcBorders>
              <w:top w:val="single" w:sz="4" w:space="0" w:color="auto"/>
              <w:left w:val="nil"/>
              <w:bottom w:val="single" w:sz="4" w:space="0" w:color="auto"/>
              <w:right w:val="single" w:sz="18" w:space="0" w:color="auto"/>
            </w:tcBorders>
            <w:shd w:val="clear" w:color="auto" w:fill="FFFFFF"/>
            <w:vAlign w:val="center"/>
          </w:tcPr>
          <w:p w14:paraId="4E85C4DF" w14:textId="34EDAFAA" w:rsidR="00CD008B" w:rsidRPr="00686A38" w:rsidDel="004E2844" w:rsidRDefault="00CD008B" w:rsidP="009E6D3F">
            <w:pPr>
              <w:pStyle w:val="Tabletext"/>
              <w:jc w:val="center"/>
              <w:rPr>
                <w:del w:id="1407" w:author="USA First Draft" w:date="2024-07-12T13:53:00Z" w16du:dateUtc="2024-07-12T17:53:00Z"/>
                <w:lang w:eastAsia="zh-CN"/>
              </w:rPr>
            </w:pPr>
            <w:del w:id="1408" w:author="USA First Draft" w:date="2024-07-12T13:53:00Z" w16du:dateUtc="2024-07-12T17:53:00Z">
              <w:r w:rsidRPr="00686A38" w:rsidDel="004E2844">
                <w:rPr>
                  <w:rFonts w:eastAsia="Calibri"/>
                  <w:lang w:eastAsia="en-GB"/>
                </w:rPr>
                <w:delText>TS 38.104</w:delText>
              </w:r>
            </w:del>
          </w:p>
        </w:tc>
      </w:tr>
      <w:tr w:rsidR="00CD008B" w:rsidRPr="00686A38" w:rsidDel="004E2844" w14:paraId="62A8AEBB" w14:textId="721CB666" w:rsidTr="009E6D3F">
        <w:trPr>
          <w:trHeight w:val="303"/>
          <w:jc w:val="center"/>
          <w:del w:id="1409" w:author="USA First Draft" w:date="2024-07-12T13:53:00Z"/>
        </w:trPr>
        <w:tc>
          <w:tcPr>
            <w:tcW w:w="687" w:type="dxa"/>
            <w:tcBorders>
              <w:left w:val="single" w:sz="18" w:space="0" w:color="auto"/>
              <w:right w:val="single" w:sz="4" w:space="0" w:color="auto"/>
            </w:tcBorders>
            <w:shd w:val="clear" w:color="auto" w:fill="FFFFFF"/>
            <w:vAlign w:val="center"/>
          </w:tcPr>
          <w:p w14:paraId="7D679985" w14:textId="3FBDC994" w:rsidR="00CD008B" w:rsidRPr="00686A38" w:rsidDel="004E2844" w:rsidRDefault="00CD008B" w:rsidP="009E6D3F">
            <w:pPr>
              <w:pStyle w:val="Tabletext"/>
              <w:jc w:val="center"/>
              <w:rPr>
                <w:del w:id="1410" w:author="USA First Draft" w:date="2024-07-12T13:53:00Z" w16du:dateUtc="2024-07-12T17:53:00Z"/>
                <w:b/>
                <w:bCs/>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797E21" w14:textId="4783A82F" w:rsidR="00CD008B" w:rsidRPr="00686A38" w:rsidDel="004E2844" w:rsidRDefault="00CD008B" w:rsidP="009E6D3F">
            <w:pPr>
              <w:pStyle w:val="Tabletext"/>
              <w:rPr>
                <w:del w:id="1411" w:author="USA First Draft" w:date="2024-07-12T13:53:00Z" w16du:dateUtc="2024-07-12T17:53:00Z"/>
                <w:lang w:eastAsia="zh-CN"/>
              </w:rPr>
            </w:pPr>
            <w:del w:id="1412" w:author="USA First Draft" w:date="2024-07-12T13:53:00Z" w16du:dateUtc="2024-07-12T17:53:00Z">
              <w:r w:rsidRPr="00686A38" w:rsidDel="004E2844">
                <w:rPr>
                  <w:lang w:eastAsia="zh-CN"/>
                </w:rPr>
                <w:delText>ACS</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71E8605F" w14:textId="15277003" w:rsidR="00CD008B" w:rsidRPr="00686A38" w:rsidDel="004E2844" w:rsidRDefault="00CD008B" w:rsidP="009E6D3F">
            <w:pPr>
              <w:pStyle w:val="Tabletext"/>
              <w:jc w:val="center"/>
              <w:rPr>
                <w:del w:id="1413" w:author="USA First Draft" w:date="2024-07-12T13:53:00Z" w16du:dateUtc="2024-07-12T17:53:00Z"/>
                <w:lang w:eastAsia="zh-CN"/>
              </w:rPr>
            </w:pPr>
            <w:del w:id="1414" w:author="USA First Draft" w:date="2024-07-12T13:53:00Z" w16du:dateUtc="2024-07-12T17:53:00Z">
              <w:r w:rsidRPr="00686A38" w:rsidDel="004E2844">
                <w:rPr>
                  <w:lang w:eastAsia="zh-CN"/>
                </w:rPr>
                <w:delText>dB</w:delText>
              </w:r>
            </w:del>
          </w:p>
        </w:tc>
        <w:tc>
          <w:tcPr>
            <w:tcW w:w="1569" w:type="dxa"/>
            <w:tcBorders>
              <w:top w:val="single" w:sz="4" w:space="0" w:color="auto"/>
              <w:left w:val="nil"/>
              <w:bottom w:val="single" w:sz="4" w:space="0" w:color="auto"/>
              <w:right w:val="single" w:sz="4" w:space="0" w:color="auto"/>
            </w:tcBorders>
            <w:shd w:val="clear" w:color="auto" w:fill="FFFFFF"/>
            <w:vAlign w:val="center"/>
          </w:tcPr>
          <w:p w14:paraId="7AC6190A" w14:textId="2E67B100" w:rsidR="00CD008B" w:rsidRPr="00686A38" w:rsidDel="004E2844" w:rsidRDefault="00CD008B" w:rsidP="009E6D3F">
            <w:pPr>
              <w:pStyle w:val="Tabletext"/>
              <w:jc w:val="center"/>
              <w:rPr>
                <w:del w:id="1415" w:author="USA First Draft" w:date="2024-07-12T13:53:00Z" w16du:dateUtc="2024-07-12T17:53:00Z"/>
                <w:lang w:eastAsia="zh-CN"/>
              </w:rPr>
            </w:pPr>
            <w:del w:id="1416" w:author="USA First Draft" w:date="2024-07-12T13:53:00Z" w16du:dateUtc="2024-07-12T17:53:00Z">
              <w:r w:rsidRPr="00686A38" w:rsidDel="004E2844">
                <w:rPr>
                  <w:lang w:eastAsia="zh-CN"/>
                </w:rPr>
                <w:delText>24</w:delText>
              </w:r>
            </w:del>
          </w:p>
        </w:tc>
        <w:tc>
          <w:tcPr>
            <w:tcW w:w="2294" w:type="dxa"/>
            <w:tcBorders>
              <w:top w:val="single" w:sz="4" w:space="0" w:color="auto"/>
              <w:left w:val="nil"/>
              <w:bottom w:val="single" w:sz="4" w:space="0" w:color="auto"/>
              <w:right w:val="single" w:sz="18" w:space="0" w:color="auto"/>
            </w:tcBorders>
            <w:shd w:val="clear" w:color="auto" w:fill="FFFFFF"/>
            <w:vAlign w:val="center"/>
          </w:tcPr>
          <w:p w14:paraId="1CBB90A4" w14:textId="62C31C2C" w:rsidR="00CD008B" w:rsidRPr="00686A38" w:rsidDel="004E2844" w:rsidRDefault="00CD008B" w:rsidP="009E6D3F">
            <w:pPr>
              <w:pStyle w:val="Tabletext"/>
              <w:jc w:val="center"/>
              <w:rPr>
                <w:del w:id="1417" w:author="USA First Draft" w:date="2024-07-12T13:53:00Z" w16du:dateUtc="2024-07-12T17:53:00Z"/>
                <w:lang w:eastAsia="zh-CN"/>
              </w:rPr>
            </w:pPr>
            <w:del w:id="1418" w:author="USA First Draft" w:date="2024-07-12T13:53:00Z" w16du:dateUtc="2024-07-12T17:53:00Z">
              <w:r w:rsidRPr="00686A38" w:rsidDel="004E2844">
                <w:rPr>
                  <w:rFonts w:eastAsia="Calibri"/>
                  <w:lang w:eastAsia="en-GB"/>
                </w:rPr>
                <w:delText>n/a</w:delText>
              </w:r>
            </w:del>
          </w:p>
        </w:tc>
      </w:tr>
      <w:tr w:rsidR="00CD008B" w:rsidRPr="00686A38" w:rsidDel="004E2844" w14:paraId="5C34A99F" w14:textId="258AD8B8" w:rsidTr="009E6D3F">
        <w:trPr>
          <w:trHeight w:val="303"/>
          <w:jc w:val="center"/>
          <w:del w:id="1419" w:author="USA First Draft" w:date="2024-07-12T13:53:00Z"/>
        </w:trPr>
        <w:tc>
          <w:tcPr>
            <w:tcW w:w="687" w:type="dxa"/>
            <w:tcBorders>
              <w:left w:val="single" w:sz="18" w:space="0" w:color="auto"/>
              <w:bottom w:val="single" w:sz="18" w:space="0" w:color="auto"/>
              <w:right w:val="single" w:sz="4" w:space="0" w:color="auto"/>
            </w:tcBorders>
            <w:shd w:val="clear" w:color="auto" w:fill="FFFFFF"/>
            <w:vAlign w:val="center"/>
          </w:tcPr>
          <w:p w14:paraId="7C441CE3" w14:textId="528E4EE8" w:rsidR="00CD008B" w:rsidRPr="00686A38" w:rsidDel="004E2844" w:rsidRDefault="00CD008B" w:rsidP="009E6D3F">
            <w:pPr>
              <w:pStyle w:val="Tabletext"/>
              <w:jc w:val="center"/>
              <w:rPr>
                <w:del w:id="1420" w:author="USA First Draft" w:date="2024-07-12T13:53:00Z" w16du:dateUtc="2024-07-12T17:53:00Z"/>
                <w:b/>
                <w:bCs/>
                <w:lang w:eastAsia="zh-CN"/>
              </w:rPr>
            </w:pPr>
          </w:p>
        </w:tc>
        <w:tc>
          <w:tcPr>
            <w:tcW w:w="2411" w:type="dxa"/>
            <w:tcBorders>
              <w:top w:val="single" w:sz="4" w:space="0" w:color="auto"/>
              <w:left w:val="single" w:sz="4" w:space="0" w:color="auto"/>
              <w:bottom w:val="single" w:sz="18" w:space="0" w:color="auto"/>
              <w:right w:val="single" w:sz="4" w:space="0" w:color="auto"/>
            </w:tcBorders>
            <w:shd w:val="clear" w:color="auto" w:fill="FFFFFF"/>
            <w:noWrap/>
            <w:vAlign w:val="center"/>
          </w:tcPr>
          <w:p w14:paraId="5C153250" w14:textId="1EBEAAF9" w:rsidR="00CD008B" w:rsidRPr="00686A38" w:rsidDel="004E2844" w:rsidRDefault="00CD008B" w:rsidP="009E6D3F">
            <w:pPr>
              <w:pStyle w:val="Tabletext"/>
              <w:rPr>
                <w:del w:id="1421" w:author="USA First Draft" w:date="2024-07-12T13:53:00Z" w16du:dateUtc="2024-07-12T17:53:00Z"/>
                <w:lang w:eastAsia="zh-CN"/>
              </w:rPr>
            </w:pPr>
            <w:del w:id="1422" w:author="USA First Draft" w:date="2024-07-12T13:53:00Z" w16du:dateUtc="2024-07-12T17:53:00Z">
              <w:r w:rsidRPr="00686A38" w:rsidDel="004E2844">
                <w:rPr>
                  <w:lang w:eastAsia="zh-CN"/>
                </w:rPr>
                <w:delText>Min Elevation</w:delText>
              </w:r>
            </w:del>
          </w:p>
        </w:tc>
        <w:tc>
          <w:tcPr>
            <w:tcW w:w="936" w:type="dxa"/>
            <w:tcBorders>
              <w:top w:val="single" w:sz="4" w:space="0" w:color="auto"/>
              <w:left w:val="nil"/>
              <w:bottom w:val="single" w:sz="18" w:space="0" w:color="auto"/>
              <w:right w:val="single" w:sz="4" w:space="0" w:color="auto"/>
            </w:tcBorders>
            <w:shd w:val="clear" w:color="auto" w:fill="FFFFFF"/>
            <w:vAlign w:val="center"/>
          </w:tcPr>
          <w:p w14:paraId="34381F06" w14:textId="27C95F10" w:rsidR="00CD008B" w:rsidRPr="00686A38" w:rsidDel="004E2844" w:rsidRDefault="00CD008B" w:rsidP="009E6D3F">
            <w:pPr>
              <w:pStyle w:val="Tabletext"/>
              <w:jc w:val="center"/>
              <w:rPr>
                <w:del w:id="1423" w:author="USA First Draft" w:date="2024-07-12T13:53:00Z" w16du:dateUtc="2024-07-12T17:53:00Z"/>
                <w:lang w:eastAsia="zh-CN"/>
              </w:rPr>
            </w:pPr>
            <w:del w:id="1424" w:author="USA First Draft" w:date="2024-07-12T13:53:00Z" w16du:dateUtc="2024-07-12T17:53:00Z">
              <w:r w:rsidRPr="00686A38" w:rsidDel="004E2844">
                <w:rPr>
                  <w:lang w:eastAsia="zh-CN"/>
                </w:rPr>
                <w:delText>°</w:delText>
              </w:r>
            </w:del>
          </w:p>
        </w:tc>
        <w:tc>
          <w:tcPr>
            <w:tcW w:w="1569" w:type="dxa"/>
            <w:tcBorders>
              <w:top w:val="single" w:sz="4" w:space="0" w:color="auto"/>
              <w:left w:val="nil"/>
              <w:bottom w:val="single" w:sz="18" w:space="0" w:color="auto"/>
              <w:right w:val="single" w:sz="4" w:space="0" w:color="auto"/>
            </w:tcBorders>
            <w:shd w:val="clear" w:color="auto" w:fill="FFFFFF"/>
            <w:vAlign w:val="center"/>
          </w:tcPr>
          <w:p w14:paraId="680AFB99" w14:textId="7C5F514D" w:rsidR="00CD008B" w:rsidRPr="00686A38" w:rsidDel="004E2844" w:rsidRDefault="00CD008B" w:rsidP="009E6D3F">
            <w:pPr>
              <w:pStyle w:val="Tabletext"/>
              <w:jc w:val="center"/>
              <w:rPr>
                <w:del w:id="1425" w:author="USA First Draft" w:date="2024-07-12T13:53:00Z" w16du:dateUtc="2024-07-12T17:53:00Z"/>
                <w:lang w:eastAsia="zh-CN"/>
              </w:rPr>
            </w:pPr>
            <w:del w:id="1426" w:author="USA First Draft" w:date="2024-07-12T13:53:00Z" w16du:dateUtc="2024-07-12T17:53:00Z">
              <w:r w:rsidRPr="00686A38" w:rsidDel="004E2844">
                <w:rPr>
                  <w:rFonts w:eastAsia="Calibri"/>
                  <w:lang w:eastAsia="en-GB"/>
                </w:rPr>
                <w:delText>35</w:delText>
              </w:r>
            </w:del>
          </w:p>
        </w:tc>
        <w:tc>
          <w:tcPr>
            <w:tcW w:w="2294" w:type="dxa"/>
            <w:tcBorders>
              <w:top w:val="single" w:sz="4" w:space="0" w:color="auto"/>
              <w:left w:val="nil"/>
              <w:bottom w:val="single" w:sz="18" w:space="0" w:color="auto"/>
              <w:right w:val="single" w:sz="18" w:space="0" w:color="auto"/>
            </w:tcBorders>
            <w:shd w:val="clear" w:color="auto" w:fill="FFFFFF"/>
            <w:vAlign w:val="center"/>
          </w:tcPr>
          <w:p w14:paraId="0863154C" w14:textId="0CE0C24E" w:rsidR="00CD008B" w:rsidRPr="00686A38" w:rsidDel="004E2844" w:rsidRDefault="00CD008B" w:rsidP="009E6D3F">
            <w:pPr>
              <w:pStyle w:val="Tabletext"/>
              <w:jc w:val="center"/>
              <w:rPr>
                <w:del w:id="1427" w:author="USA First Draft" w:date="2024-07-12T13:53:00Z" w16du:dateUtc="2024-07-12T17:53:00Z"/>
                <w:lang w:eastAsia="zh-CN"/>
              </w:rPr>
            </w:pPr>
            <w:del w:id="1428" w:author="USA First Draft" w:date="2024-07-12T13:53:00Z" w16du:dateUtc="2024-07-12T17:53:00Z">
              <w:r w:rsidRPr="00686A38" w:rsidDel="004E2844">
                <w:rPr>
                  <w:rFonts w:eastAsia="Calibri"/>
                  <w:lang w:eastAsia="en-GB"/>
                </w:rPr>
                <w:delText>35</w:delText>
              </w:r>
            </w:del>
          </w:p>
        </w:tc>
      </w:tr>
      <w:tr w:rsidR="00CD008B" w:rsidRPr="00686A38" w:rsidDel="004E2844" w14:paraId="63540495" w14:textId="4925FB61" w:rsidTr="009E6D3F">
        <w:trPr>
          <w:trHeight w:val="445"/>
          <w:jc w:val="center"/>
          <w:del w:id="1429" w:author="USA First Draft" w:date="2024-07-12T13:53:00Z"/>
        </w:trPr>
        <w:tc>
          <w:tcPr>
            <w:tcW w:w="687" w:type="dxa"/>
            <w:vMerge w:val="restart"/>
            <w:tcBorders>
              <w:top w:val="single" w:sz="18" w:space="0" w:color="auto"/>
              <w:left w:val="single" w:sz="18" w:space="0" w:color="auto"/>
              <w:right w:val="single" w:sz="4" w:space="0" w:color="auto"/>
            </w:tcBorders>
            <w:shd w:val="clear" w:color="auto" w:fill="FFFFFF"/>
            <w:textDirection w:val="btLr"/>
            <w:vAlign w:val="center"/>
          </w:tcPr>
          <w:p w14:paraId="6B5C2E9F" w14:textId="191B24A0" w:rsidR="00CD008B" w:rsidRPr="00686A38" w:rsidDel="004E2844" w:rsidRDefault="00CD008B" w:rsidP="009E6D3F">
            <w:pPr>
              <w:pStyle w:val="Tabletext"/>
              <w:jc w:val="center"/>
              <w:rPr>
                <w:del w:id="1430" w:author="USA First Draft" w:date="2024-07-12T13:53:00Z" w16du:dateUtc="2024-07-12T17:53:00Z"/>
                <w:b/>
                <w:bCs/>
                <w:lang w:eastAsia="zh-CN"/>
              </w:rPr>
            </w:pPr>
            <w:del w:id="1431" w:author="USA First Draft" w:date="2024-07-12T13:53:00Z" w16du:dateUtc="2024-07-12T17:53:00Z">
              <w:r w:rsidRPr="00686A38" w:rsidDel="004E2844">
                <w:rPr>
                  <w:b/>
                  <w:bCs/>
                  <w:lang w:eastAsia="zh-CN"/>
                </w:rPr>
                <w:delText>Uplink (Earth to-space)</w:delText>
              </w:r>
            </w:del>
          </w:p>
        </w:tc>
        <w:tc>
          <w:tcPr>
            <w:tcW w:w="2411" w:type="dxa"/>
            <w:tcBorders>
              <w:top w:val="single" w:sz="18" w:space="0" w:color="auto"/>
              <w:left w:val="single" w:sz="4" w:space="0" w:color="auto"/>
              <w:bottom w:val="single" w:sz="4" w:space="0" w:color="auto"/>
              <w:right w:val="single" w:sz="4" w:space="0" w:color="auto"/>
            </w:tcBorders>
            <w:shd w:val="clear" w:color="auto" w:fill="FFFFFF"/>
            <w:noWrap/>
            <w:vAlign w:val="center"/>
          </w:tcPr>
          <w:p w14:paraId="4A757F40" w14:textId="0538E06C" w:rsidR="00CD008B" w:rsidRPr="00686A38" w:rsidDel="004E2844" w:rsidRDefault="00CD008B" w:rsidP="009E6D3F">
            <w:pPr>
              <w:pStyle w:val="Tablehead"/>
              <w:spacing w:before="60" w:after="60"/>
              <w:rPr>
                <w:del w:id="1432" w:author="USA First Draft" w:date="2024-07-12T13:53:00Z" w16du:dateUtc="2024-07-12T17:53:00Z"/>
                <w:lang w:eastAsia="zh-CN"/>
              </w:rPr>
            </w:pPr>
            <w:del w:id="1433" w:author="USA First Draft" w:date="2024-07-12T13:53:00Z" w16du:dateUtc="2024-07-12T17:53:00Z">
              <w:r w:rsidRPr="00686A38" w:rsidDel="004E2844">
                <w:rPr>
                  <w:lang w:eastAsia="zh-CN"/>
                </w:rPr>
                <w:delText>Parameter</w:delText>
              </w:r>
            </w:del>
          </w:p>
        </w:tc>
        <w:tc>
          <w:tcPr>
            <w:tcW w:w="936" w:type="dxa"/>
            <w:tcBorders>
              <w:top w:val="single" w:sz="18" w:space="0" w:color="auto"/>
              <w:left w:val="nil"/>
              <w:bottom w:val="single" w:sz="4" w:space="0" w:color="auto"/>
              <w:right w:val="single" w:sz="4" w:space="0" w:color="auto"/>
            </w:tcBorders>
            <w:shd w:val="clear" w:color="auto" w:fill="FFFFFF"/>
            <w:vAlign w:val="center"/>
          </w:tcPr>
          <w:p w14:paraId="189F8CE6" w14:textId="7628A70D" w:rsidR="00CD008B" w:rsidRPr="00686A38" w:rsidDel="004E2844" w:rsidRDefault="00CD008B" w:rsidP="009E6D3F">
            <w:pPr>
              <w:pStyle w:val="Tablehead"/>
              <w:spacing w:before="60" w:after="60"/>
              <w:rPr>
                <w:del w:id="1434" w:author="USA First Draft" w:date="2024-07-12T13:53:00Z" w16du:dateUtc="2024-07-12T17:53:00Z"/>
                <w:lang w:eastAsia="zh-CN"/>
              </w:rPr>
            </w:pPr>
            <w:del w:id="1435" w:author="USA First Draft" w:date="2024-07-12T13:53:00Z" w16du:dateUtc="2024-07-12T17:53:00Z">
              <w:r w:rsidRPr="00686A38" w:rsidDel="004E2844">
                <w:rPr>
                  <w:lang w:eastAsia="zh-CN"/>
                </w:rPr>
                <w:delText>Unit</w:delText>
              </w:r>
            </w:del>
          </w:p>
        </w:tc>
        <w:tc>
          <w:tcPr>
            <w:tcW w:w="1569" w:type="dxa"/>
            <w:tcBorders>
              <w:top w:val="single" w:sz="18" w:space="0" w:color="auto"/>
              <w:left w:val="nil"/>
              <w:bottom w:val="single" w:sz="4" w:space="0" w:color="auto"/>
              <w:right w:val="single" w:sz="4" w:space="0" w:color="auto"/>
            </w:tcBorders>
            <w:shd w:val="clear" w:color="auto" w:fill="FFFFFF"/>
            <w:vAlign w:val="center"/>
          </w:tcPr>
          <w:p w14:paraId="3BED1471" w14:textId="12771CAD" w:rsidR="00CD008B" w:rsidRPr="00686A38" w:rsidDel="004E2844" w:rsidRDefault="00CD008B" w:rsidP="009E6D3F">
            <w:pPr>
              <w:pStyle w:val="Tablehead"/>
              <w:spacing w:before="60" w:after="60"/>
              <w:rPr>
                <w:del w:id="1436" w:author="USA First Draft" w:date="2024-07-12T13:53:00Z" w16du:dateUtc="2024-07-12T17:53:00Z"/>
                <w:lang w:eastAsia="zh-CN"/>
              </w:rPr>
            </w:pPr>
            <w:del w:id="1437" w:author="USA First Draft" w:date="2024-07-12T13:53:00Z" w16du:dateUtc="2024-07-12T17:53:00Z">
              <w:r w:rsidRPr="00686A38" w:rsidDel="004E2844">
                <w:rPr>
                  <w:lang w:eastAsia="zh-CN"/>
                </w:rPr>
                <w:delText>User terminal (transmit)</w:delText>
              </w:r>
            </w:del>
          </w:p>
        </w:tc>
        <w:tc>
          <w:tcPr>
            <w:tcW w:w="2294" w:type="dxa"/>
            <w:tcBorders>
              <w:top w:val="single" w:sz="18" w:space="0" w:color="auto"/>
              <w:left w:val="nil"/>
              <w:bottom w:val="single" w:sz="4" w:space="0" w:color="auto"/>
              <w:right w:val="single" w:sz="18" w:space="0" w:color="auto"/>
            </w:tcBorders>
            <w:shd w:val="clear" w:color="auto" w:fill="FFFFFF"/>
            <w:vAlign w:val="center"/>
          </w:tcPr>
          <w:p w14:paraId="1136186F" w14:textId="06D8E06A" w:rsidR="00CD008B" w:rsidRPr="00686A38" w:rsidDel="004E2844" w:rsidRDefault="00CD008B" w:rsidP="009E6D3F">
            <w:pPr>
              <w:pStyle w:val="Tablehead"/>
              <w:spacing w:before="60" w:after="60"/>
              <w:rPr>
                <w:del w:id="1438" w:author="USA First Draft" w:date="2024-07-12T13:53:00Z" w16du:dateUtc="2024-07-12T17:53:00Z"/>
                <w:lang w:eastAsia="zh-CN"/>
              </w:rPr>
            </w:pPr>
            <w:del w:id="1439" w:author="USA First Draft" w:date="2024-07-12T13:53:00Z" w16du:dateUtc="2024-07-12T17:53:00Z">
              <w:r w:rsidRPr="00686A38" w:rsidDel="004E2844">
                <w:rPr>
                  <w:lang w:eastAsia="zh-CN"/>
                </w:rPr>
                <w:delText>Satellite</w:delText>
              </w:r>
              <w:r w:rsidRPr="00686A38" w:rsidDel="004E2844">
                <w:rPr>
                  <w:lang w:eastAsia="zh-CN"/>
                </w:rPr>
                <w:br/>
                <w:delText>(receive)</w:delText>
              </w:r>
            </w:del>
          </w:p>
        </w:tc>
      </w:tr>
      <w:tr w:rsidR="00CD008B" w:rsidRPr="00686A38" w:rsidDel="004E2844" w14:paraId="1B0F7CAF" w14:textId="1565C0BE" w:rsidTr="009E6D3F">
        <w:trPr>
          <w:trHeight w:val="303"/>
          <w:jc w:val="center"/>
          <w:del w:id="1440" w:author="USA First Draft" w:date="2024-07-12T13:53:00Z"/>
        </w:trPr>
        <w:tc>
          <w:tcPr>
            <w:tcW w:w="687" w:type="dxa"/>
            <w:vMerge/>
            <w:tcBorders>
              <w:left w:val="single" w:sz="18" w:space="0" w:color="auto"/>
              <w:right w:val="single" w:sz="4" w:space="0" w:color="auto"/>
            </w:tcBorders>
            <w:shd w:val="clear" w:color="auto" w:fill="FFFFFF"/>
            <w:vAlign w:val="center"/>
          </w:tcPr>
          <w:p w14:paraId="2940B30E" w14:textId="51298CE8" w:rsidR="00CD008B" w:rsidRPr="00686A38" w:rsidDel="004E2844" w:rsidRDefault="00CD008B" w:rsidP="009E6D3F">
            <w:pPr>
              <w:tabs>
                <w:tab w:val="left" w:pos="2856"/>
              </w:tabs>
              <w:jc w:val="both"/>
              <w:rPr>
                <w:del w:id="1441"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21DB48" w14:textId="6842781E" w:rsidR="00CD008B" w:rsidRPr="00686A38" w:rsidDel="004E2844" w:rsidRDefault="00CD008B" w:rsidP="009E6D3F">
            <w:pPr>
              <w:pStyle w:val="Tabletext"/>
              <w:rPr>
                <w:del w:id="1442" w:author="USA First Draft" w:date="2024-07-12T13:53:00Z" w16du:dateUtc="2024-07-12T17:53:00Z"/>
                <w:b/>
                <w:bCs/>
                <w:lang w:eastAsia="zh-CN"/>
              </w:rPr>
            </w:pPr>
            <w:del w:id="1443" w:author="USA First Draft" w:date="2024-07-12T13:53:00Z" w16du:dateUtc="2024-07-12T17:53:00Z">
              <w:r w:rsidRPr="00686A38" w:rsidDel="004E2844">
                <w:rPr>
                  <w:lang w:eastAsia="zh-CN"/>
                </w:rPr>
                <w:delText>Frequency band</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57E61FAA" w14:textId="00309092" w:rsidR="00CD008B" w:rsidRPr="00686A38" w:rsidDel="004E2844" w:rsidRDefault="00CD008B" w:rsidP="009E6D3F">
            <w:pPr>
              <w:pStyle w:val="Tabletext"/>
              <w:jc w:val="center"/>
              <w:rPr>
                <w:del w:id="1444" w:author="USA First Draft" w:date="2024-07-12T13:53:00Z" w16du:dateUtc="2024-07-12T17:53:00Z"/>
                <w:b/>
                <w:bCs/>
                <w:lang w:eastAsia="zh-CN"/>
              </w:rPr>
            </w:pPr>
            <w:del w:id="1445" w:author="USA First Draft" w:date="2024-07-12T13:53:00Z" w16du:dateUtc="2024-07-12T17:53:00Z">
              <w:r w:rsidRPr="00686A38" w:rsidDel="004E2844">
                <w:rPr>
                  <w:lang w:eastAsia="zh-CN"/>
                </w:rPr>
                <w:delText>MHz</w:delText>
              </w:r>
            </w:del>
          </w:p>
        </w:tc>
        <w:tc>
          <w:tcPr>
            <w:tcW w:w="3863" w:type="dxa"/>
            <w:gridSpan w:val="2"/>
            <w:tcBorders>
              <w:top w:val="single" w:sz="4" w:space="0" w:color="auto"/>
              <w:left w:val="nil"/>
              <w:bottom w:val="single" w:sz="4" w:space="0" w:color="auto"/>
              <w:right w:val="single" w:sz="18" w:space="0" w:color="auto"/>
            </w:tcBorders>
            <w:shd w:val="clear" w:color="auto" w:fill="FFFFFF"/>
            <w:vAlign w:val="center"/>
          </w:tcPr>
          <w:p w14:paraId="325993AD" w14:textId="5933C7BD" w:rsidR="00CD008B" w:rsidRPr="00686A38" w:rsidDel="004E2844" w:rsidRDefault="00CD008B" w:rsidP="009E6D3F">
            <w:pPr>
              <w:pStyle w:val="Tabletext"/>
              <w:jc w:val="center"/>
              <w:rPr>
                <w:del w:id="1446" w:author="USA First Draft" w:date="2024-07-12T13:53:00Z" w16du:dateUtc="2024-07-12T17:53:00Z"/>
                <w:lang w:val="ru-RU"/>
              </w:rPr>
            </w:pPr>
            <w:del w:id="1447" w:author="USA First Draft" w:date="2024-07-12T13:53:00Z" w16du:dateUtc="2024-07-12T17:53:00Z">
              <w:r w:rsidRPr="00686A38" w:rsidDel="004E2844">
                <w:rPr>
                  <w:lang w:val="en-US"/>
                </w:rPr>
                <w:delText>[</w:delText>
              </w:r>
              <w:r w:rsidRPr="00686A38" w:rsidDel="004E2844">
                <w:rPr>
                  <w:lang w:val="ru-RU"/>
                </w:rPr>
                <w:delText>1 920-2 200</w:delText>
              </w:r>
            </w:del>
          </w:p>
          <w:p w14:paraId="3183224C" w14:textId="32048833" w:rsidR="00CD008B" w:rsidRPr="00686A38" w:rsidDel="004E2844" w:rsidRDefault="00CD008B" w:rsidP="009E6D3F">
            <w:pPr>
              <w:pStyle w:val="Tabletext"/>
              <w:jc w:val="center"/>
              <w:rPr>
                <w:del w:id="1448" w:author="USA First Draft" w:date="2024-07-12T13:53:00Z" w16du:dateUtc="2024-07-12T17:53:00Z"/>
                <w:lang w:val="ru-RU"/>
              </w:rPr>
            </w:pPr>
            <w:del w:id="1449" w:author="USA First Draft" w:date="2024-07-12T13:53:00Z" w16du:dateUtc="2024-07-12T17:53:00Z">
              <w:r w:rsidRPr="00686A38" w:rsidDel="004E2844">
                <w:rPr>
                  <w:lang w:val="ru-RU"/>
                </w:rPr>
                <w:delText>2 300</w:delText>
              </w:r>
              <w:r w:rsidRPr="00686A38" w:rsidDel="004E2844">
                <w:delText>-</w:delText>
              </w:r>
              <w:r w:rsidRPr="00686A38" w:rsidDel="004E2844">
                <w:rPr>
                  <w:lang w:val="ru-RU"/>
                </w:rPr>
                <w:delText>2 400</w:delText>
              </w:r>
            </w:del>
          </w:p>
          <w:p w14:paraId="0EC79E45" w14:textId="44ABFF16" w:rsidR="00CD008B" w:rsidRPr="00686A38" w:rsidDel="004E2844" w:rsidRDefault="00CD008B" w:rsidP="009E6D3F">
            <w:pPr>
              <w:pStyle w:val="Tabletext"/>
              <w:jc w:val="center"/>
              <w:rPr>
                <w:del w:id="1450" w:author="USA First Draft" w:date="2024-07-12T13:53:00Z" w16du:dateUtc="2024-07-12T17:53:00Z"/>
                <w:rFonts w:eastAsia="Calibri"/>
                <w:b/>
                <w:bCs/>
                <w:lang w:eastAsia="en-GB"/>
              </w:rPr>
            </w:pPr>
            <w:del w:id="1451" w:author="USA First Draft" w:date="2024-07-12T13:53:00Z" w16du:dateUtc="2024-07-12T17:53:00Z">
              <w:r w:rsidRPr="00686A38" w:rsidDel="004E2844">
                <w:delText>2 </w:delText>
              </w:r>
              <w:r w:rsidRPr="00686A38" w:rsidDel="004E2844">
                <w:rPr>
                  <w:lang w:val="ru-RU"/>
                </w:rPr>
                <w:delText>2 500</w:delText>
              </w:r>
              <w:r w:rsidRPr="00686A38" w:rsidDel="004E2844">
                <w:delText>-2 690]</w:delText>
              </w:r>
            </w:del>
          </w:p>
        </w:tc>
      </w:tr>
      <w:tr w:rsidR="00CD008B" w:rsidRPr="00686A38" w:rsidDel="004E2844" w14:paraId="5B835046" w14:textId="62C41B1F" w:rsidTr="009E6D3F">
        <w:trPr>
          <w:trHeight w:val="303"/>
          <w:jc w:val="center"/>
          <w:del w:id="1452" w:author="USA First Draft" w:date="2024-07-12T13:53:00Z"/>
        </w:trPr>
        <w:tc>
          <w:tcPr>
            <w:tcW w:w="687" w:type="dxa"/>
            <w:vMerge/>
            <w:tcBorders>
              <w:left w:val="single" w:sz="18" w:space="0" w:color="auto"/>
              <w:right w:val="single" w:sz="4" w:space="0" w:color="auto"/>
            </w:tcBorders>
            <w:shd w:val="clear" w:color="auto" w:fill="FFFFFF"/>
            <w:vAlign w:val="center"/>
          </w:tcPr>
          <w:p w14:paraId="3C2F0138" w14:textId="7B9FF304" w:rsidR="00CD008B" w:rsidRPr="00686A38" w:rsidDel="004E2844" w:rsidRDefault="00CD008B" w:rsidP="009E6D3F">
            <w:pPr>
              <w:tabs>
                <w:tab w:val="left" w:pos="2856"/>
              </w:tabs>
              <w:jc w:val="both"/>
              <w:rPr>
                <w:del w:id="1453"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4E8B4C" w14:textId="656DB9EF" w:rsidR="00CD008B" w:rsidRPr="00686A38" w:rsidDel="004E2844" w:rsidRDefault="00CD008B" w:rsidP="009E6D3F">
            <w:pPr>
              <w:pStyle w:val="Tabletext"/>
              <w:rPr>
                <w:del w:id="1454" w:author="USA First Draft" w:date="2024-07-12T13:53:00Z" w16du:dateUtc="2024-07-12T17:53:00Z"/>
                <w:lang w:eastAsia="zh-CN"/>
              </w:rPr>
            </w:pPr>
            <w:del w:id="1455" w:author="USA First Draft" w:date="2024-07-12T13:53:00Z" w16du:dateUtc="2024-07-12T17:53:00Z">
              <w:r w:rsidRPr="00686A38" w:rsidDel="004E2844">
                <w:rPr>
                  <w:lang w:eastAsia="zh-CN"/>
                </w:rPr>
                <w:delText>Emission Bandwidth (s)</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4A42C72A" w14:textId="64FB7E30" w:rsidR="00CD008B" w:rsidRPr="00686A38" w:rsidDel="004E2844" w:rsidRDefault="00CD008B" w:rsidP="009E6D3F">
            <w:pPr>
              <w:pStyle w:val="Tabletext"/>
              <w:jc w:val="center"/>
              <w:rPr>
                <w:del w:id="1456" w:author="USA First Draft" w:date="2024-07-12T13:53:00Z" w16du:dateUtc="2024-07-12T17:53:00Z"/>
                <w:lang w:eastAsia="zh-CN"/>
              </w:rPr>
            </w:pPr>
            <w:del w:id="1457" w:author="USA First Draft" w:date="2024-07-12T13:53:00Z" w16du:dateUtc="2024-07-12T17:53:00Z">
              <w:r w:rsidRPr="00686A38" w:rsidDel="004E2844">
                <w:rPr>
                  <w:lang w:eastAsia="zh-CN"/>
                </w:rPr>
                <w:delText>kHz</w:delText>
              </w:r>
            </w:del>
          </w:p>
        </w:tc>
        <w:tc>
          <w:tcPr>
            <w:tcW w:w="3863" w:type="dxa"/>
            <w:gridSpan w:val="2"/>
            <w:tcBorders>
              <w:top w:val="single" w:sz="4" w:space="0" w:color="auto"/>
              <w:left w:val="nil"/>
              <w:bottom w:val="single" w:sz="4" w:space="0" w:color="auto"/>
              <w:right w:val="single" w:sz="18" w:space="0" w:color="auto"/>
            </w:tcBorders>
            <w:shd w:val="clear" w:color="auto" w:fill="FFFFFF"/>
          </w:tcPr>
          <w:p w14:paraId="7EDF671A" w14:textId="67C7458D" w:rsidR="00CD008B" w:rsidRPr="00686A38" w:rsidDel="004E2844" w:rsidRDefault="00CD008B" w:rsidP="009E6D3F">
            <w:pPr>
              <w:pStyle w:val="Tabletext"/>
              <w:jc w:val="center"/>
              <w:rPr>
                <w:del w:id="1458" w:author="USA First Draft" w:date="2024-07-12T13:53:00Z" w16du:dateUtc="2024-07-12T17:53:00Z"/>
                <w:rFonts w:eastAsia="Calibri"/>
                <w:lang w:eastAsia="en-GB"/>
              </w:rPr>
            </w:pPr>
            <w:del w:id="1459" w:author="USA First Draft" w:date="2024-07-12T13:53:00Z" w16du:dateUtc="2024-07-12T17:53:00Z">
              <w:r w:rsidRPr="00686A38" w:rsidDel="004E2844">
                <w:rPr>
                  <w:rFonts w:eastAsia="Calibri"/>
                  <w:lang w:eastAsia="en-GB"/>
                </w:rPr>
                <w:delText>360 kHz</w:delText>
              </w:r>
            </w:del>
          </w:p>
        </w:tc>
      </w:tr>
      <w:tr w:rsidR="00CD008B" w:rsidRPr="00686A38" w:rsidDel="004E2844" w14:paraId="24CF8D80" w14:textId="57504FA2" w:rsidTr="009E6D3F">
        <w:trPr>
          <w:trHeight w:val="303"/>
          <w:jc w:val="center"/>
          <w:del w:id="1460" w:author="USA First Draft" w:date="2024-07-12T13:53:00Z"/>
        </w:trPr>
        <w:tc>
          <w:tcPr>
            <w:tcW w:w="687" w:type="dxa"/>
            <w:vMerge/>
            <w:tcBorders>
              <w:left w:val="single" w:sz="18" w:space="0" w:color="auto"/>
              <w:right w:val="single" w:sz="4" w:space="0" w:color="auto"/>
            </w:tcBorders>
            <w:shd w:val="clear" w:color="auto" w:fill="FFFFFF"/>
            <w:vAlign w:val="center"/>
          </w:tcPr>
          <w:p w14:paraId="57AB62C6" w14:textId="1851597E" w:rsidR="00CD008B" w:rsidRPr="00686A38" w:rsidDel="004E2844" w:rsidRDefault="00CD008B" w:rsidP="009E6D3F">
            <w:pPr>
              <w:tabs>
                <w:tab w:val="left" w:pos="2856"/>
              </w:tabs>
              <w:jc w:val="both"/>
              <w:rPr>
                <w:del w:id="1461"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F91B7F" w14:textId="3588F0AB" w:rsidR="00CD008B" w:rsidRPr="00686A38" w:rsidDel="004E2844" w:rsidRDefault="00CD008B" w:rsidP="009E6D3F">
            <w:pPr>
              <w:pStyle w:val="Tabletext"/>
              <w:rPr>
                <w:del w:id="1462" w:author="USA First Draft" w:date="2024-07-12T13:53:00Z" w16du:dateUtc="2024-07-12T17:53:00Z"/>
                <w:lang w:eastAsia="zh-CN"/>
              </w:rPr>
            </w:pPr>
            <w:del w:id="1463" w:author="USA First Draft" w:date="2024-07-12T13:53:00Z" w16du:dateUtc="2024-07-12T17:53:00Z">
              <w:r w:rsidRPr="00686A38" w:rsidDel="004E2844">
                <w:rPr>
                  <w:lang w:eastAsia="zh-CN"/>
                </w:rPr>
                <w:delText xml:space="preserve">Polarisation </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43A0C19C" w14:textId="60E16803" w:rsidR="00CD008B" w:rsidRPr="00686A38" w:rsidDel="004E2844" w:rsidRDefault="00CD008B" w:rsidP="009E6D3F">
            <w:pPr>
              <w:pStyle w:val="Tabletext"/>
              <w:jc w:val="center"/>
              <w:rPr>
                <w:del w:id="1464" w:author="USA First Draft" w:date="2024-07-12T13:53:00Z" w16du:dateUtc="2024-07-12T17:53:00Z"/>
                <w:lang w:eastAsia="zh-CN"/>
              </w:rPr>
            </w:pPr>
            <w:del w:id="1465" w:author="USA First Draft" w:date="2024-07-12T13:53:00Z" w16du:dateUtc="2024-07-12T17:53:00Z">
              <w:r w:rsidRPr="00686A38" w:rsidDel="004E2844">
                <w:rPr>
                  <w:lang w:eastAsia="zh-CN"/>
                </w:rPr>
                <w:delText>n/a</w:delText>
              </w:r>
            </w:del>
          </w:p>
        </w:tc>
        <w:tc>
          <w:tcPr>
            <w:tcW w:w="1569" w:type="dxa"/>
            <w:tcBorders>
              <w:top w:val="single" w:sz="4" w:space="0" w:color="auto"/>
              <w:left w:val="nil"/>
              <w:bottom w:val="single" w:sz="4" w:space="0" w:color="auto"/>
              <w:right w:val="single" w:sz="4" w:space="0" w:color="auto"/>
            </w:tcBorders>
            <w:shd w:val="clear" w:color="auto" w:fill="FFFFFF"/>
            <w:vAlign w:val="center"/>
          </w:tcPr>
          <w:p w14:paraId="09305BC9" w14:textId="7B0CE042" w:rsidR="00CD008B" w:rsidRPr="00686A38" w:rsidDel="004E2844" w:rsidRDefault="00CD008B" w:rsidP="009E6D3F">
            <w:pPr>
              <w:pStyle w:val="Tabletext"/>
              <w:jc w:val="center"/>
              <w:rPr>
                <w:del w:id="1466" w:author="USA First Draft" w:date="2024-07-12T13:53:00Z" w16du:dateUtc="2024-07-12T17:53:00Z"/>
                <w:lang w:eastAsia="zh-CN"/>
              </w:rPr>
            </w:pPr>
            <w:del w:id="1467" w:author="USA First Draft" w:date="2024-07-12T13:53:00Z" w16du:dateUtc="2024-07-12T17:53:00Z">
              <w:r w:rsidRPr="00686A38" w:rsidDel="004E2844">
                <w:rPr>
                  <w:lang w:eastAsia="zh-CN"/>
                </w:rPr>
                <w:delText>Linear</w:delText>
              </w:r>
            </w:del>
          </w:p>
        </w:tc>
        <w:tc>
          <w:tcPr>
            <w:tcW w:w="2294" w:type="dxa"/>
            <w:tcBorders>
              <w:top w:val="single" w:sz="4" w:space="0" w:color="auto"/>
              <w:left w:val="nil"/>
              <w:bottom w:val="single" w:sz="4" w:space="0" w:color="auto"/>
              <w:right w:val="single" w:sz="18" w:space="0" w:color="auto"/>
            </w:tcBorders>
            <w:shd w:val="clear" w:color="auto" w:fill="FFFFFF"/>
            <w:vAlign w:val="center"/>
          </w:tcPr>
          <w:p w14:paraId="1F3DE6E4" w14:textId="1745440C" w:rsidR="00CD008B" w:rsidRPr="00686A38" w:rsidDel="004E2844" w:rsidRDefault="00CD008B" w:rsidP="009E6D3F">
            <w:pPr>
              <w:pStyle w:val="Tabletext"/>
              <w:jc w:val="center"/>
              <w:rPr>
                <w:del w:id="1468" w:author="USA First Draft" w:date="2024-07-12T13:53:00Z" w16du:dateUtc="2024-07-12T17:53:00Z"/>
                <w:rFonts w:eastAsia="Calibri"/>
                <w:lang w:eastAsia="en-GB"/>
              </w:rPr>
            </w:pPr>
            <w:del w:id="1469" w:author="USA First Draft" w:date="2024-07-12T13:53:00Z" w16du:dateUtc="2024-07-12T17:53:00Z">
              <w:r w:rsidRPr="00686A38" w:rsidDel="004E2844">
                <w:rPr>
                  <w:rFonts w:eastAsia="Calibri"/>
                  <w:lang w:eastAsia="en-GB"/>
                </w:rPr>
                <w:delText>Circular or Linear</w:delText>
              </w:r>
            </w:del>
          </w:p>
        </w:tc>
      </w:tr>
      <w:tr w:rsidR="00CD008B" w:rsidRPr="00686A38" w:rsidDel="004E2844" w14:paraId="3582804A" w14:textId="72936BFC" w:rsidTr="009E6D3F">
        <w:trPr>
          <w:trHeight w:val="303"/>
          <w:jc w:val="center"/>
          <w:del w:id="1470" w:author="USA First Draft" w:date="2024-07-12T13:53:00Z"/>
        </w:trPr>
        <w:tc>
          <w:tcPr>
            <w:tcW w:w="687" w:type="dxa"/>
            <w:vMerge/>
            <w:tcBorders>
              <w:left w:val="single" w:sz="18" w:space="0" w:color="auto"/>
              <w:right w:val="single" w:sz="4" w:space="0" w:color="auto"/>
            </w:tcBorders>
            <w:shd w:val="clear" w:color="auto" w:fill="FFFFFF"/>
            <w:vAlign w:val="center"/>
          </w:tcPr>
          <w:p w14:paraId="497424B7" w14:textId="3F0BDA6F" w:rsidR="00CD008B" w:rsidRPr="00686A38" w:rsidDel="004E2844" w:rsidRDefault="00CD008B" w:rsidP="009E6D3F">
            <w:pPr>
              <w:tabs>
                <w:tab w:val="left" w:pos="2856"/>
              </w:tabs>
              <w:jc w:val="both"/>
              <w:rPr>
                <w:del w:id="1471"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B169AF" w14:textId="3C37AA02" w:rsidR="00CD008B" w:rsidRPr="00686A38" w:rsidDel="004E2844" w:rsidRDefault="00CD008B" w:rsidP="009E6D3F">
            <w:pPr>
              <w:pStyle w:val="Tabletext"/>
              <w:rPr>
                <w:del w:id="1472" w:author="USA First Draft" w:date="2024-07-12T13:53:00Z" w16du:dateUtc="2024-07-12T17:53:00Z"/>
                <w:lang w:eastAsia="zh-CN"/>
              </w:rPr>
            </w:pPr>
            <w:del w:id="1473" w:author="USA First Draft" w:date="2024-07-12T13:53:00Z" w16du:dateUtc="2024-07-12T17:53:00Z">
              <w:r w:rsidRPr="00686A38" w:rsidDel="004E2844">
                <w:rPr>
                  <w:lang w:eastAsia="zh-CN"/>
                </w:rPr>
                <w:delText>Transmitter power</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3C3012F3" w14:textId="1654106A" w:rsidR="00CD008B" w:rsidRPr="00686A38" w:rsidDel="004E2844" w:rsidRDefault="00CD008B" w:rsidP="009E6D3F">
            <w:pPr>
              <w:pStyle w:val="Tabletext"/>
              <w:jc w:val="center"/>
              <w:rPr>
                <w:del w:id="1474" w:author="USA First Draft" w:date="2024-07-12T13:53:00Z" w16du:dateUtc="2024-07-12T17:53:00Z"/>
                <w:lang w:eastAsia="zh-CN"/>
              </w:rPr>
            </w:pPr>
            <w:del w:id="1475" w:author="USA First Draft" w:date="2024-07-12T13:53:00Z" w16du:dateUtc="2024-07-12T17:53:00Z">
              <w:r w:rsidRPr="00686A38" w:rsidDel="004E2844">
                <w:rPr>
                  <w:lang w:eastAsia="zh-CN"/>
                </w:rPr>
                <w:delText>dBW</w:delText>
              </w:r>
            </w:del>
          </w:p>
        </w:tc>
        <w:tc>
          <w:tcPr>
            <w:tcW w:w="1569" w:type="dxa"/>
            <w:tcBorders>
              <w:top w:val="single" w:sz="4" w:space="0" w:color="auto"/>
              <w:left w:val="nil"/>
              <w:bottom w:val="single" w:sz="4" w:space="0" w:color="auto"/>
              <w:right w:val="single" w:sz="4" w:space="0" w:color="auto"/>
            </w:tcBorders>
            <w:shd w:val="clear" w:color="auto" w:fill="FFFFFF"/>
            <w:vAlign w:val="center"/>
          </w:tcPr>
          <w:p w14:paraId="1B53CCD8" w14:textId="413EF501" w:rsidR="00CD008B" w:rsidRPr="00686A38" w:rsidDel="004E2844" w:rsidRDefault="00900D53" w:rsidP="009E6D3F">
            <w:pPr>
              <w:pStyle w:val="Tabletext"/>
              <w:jc w:val="center"/>
              <w:rPr>
                <w:del w:id="1476" w:author="USA First Draft" w:date="2024-07-12T13:53:00Z" w16du:dateUtc="2024-07-12T17:53:00Z"/>
                <w:lang w:eastAsia="zh-CN"/>
              </w:rPr>
            </w:pPr>
            <w:del w:id="1477" w:author="USA First Draft" w:date="2024-07-12T13:53:00Z" w16du:dateUtc="2024-07-12T17:53:00Z">
              <w:r w:rsidRPr="00686A38" w:rsidDel="004E2844">
                <w:rPr>
                  <w:lang w:eastAsia="zh-CN"/>
                </w:rPr>
                <w:delText>‒</w:delText>
              </w:r>
              <w:r w:rsidR="00CD008B" w:rsidRPr="00686A38" w:rsidDel="004E2844">
                <w:rPr>
                  <w:lang w:eastAsia="zh-CN"/>
                </w:rPr>
                <w:delText>7</w:delText>
              </w:r>
            </w:del>
          </w:p>
        </w:tc>
        <w:tc>
          <w:tcPr>
            <w:tcW w:w="2294" w:type="dxa"/>
            <w:tcBorders>
              <w:top w:val="single" w:sz="4" w:space="0" w:color="auto"/>
              <w:left w:val="nil"/>
              <w:bottom w:val="single" w:sz="4" w:space="0" w:color="auto"/>
              <w:right w:val="single" w:sz="18" w:space="0" w:color="auto"/>
            </w:tcBorders>
            <w:shd w:val="clear" w:color="auto" w:fill="FFFFFF"/>
            <w:vAlign w:val="center"/>
          </w:tcPr>
          <w:p w14:paraId="78E648C4" w14:textId="5E36ACE3" w:rsidR="00CD008B" w:rsidRPr="00686A38" w:rsidDel="004E2844" w:rsidRDefault="00CD008B" w:rsidP="009E6D3F">
            <w:pPr>
              <w:pStyle w:val="Tabletext"/>
              <w:jc w:val="center"/>
              <w:rPr>
                <w:del w:id="1478" w:author="USA First Draft" w:date="2024-07-12T13:53:00Z" w16du:dateUtc="2024-07-12T17:53:00Z"/>
                <w:rFonts w:eastAsia="Calibri"/>
                <w:lang w:eastAsia="en-GB"/>
              </w:rPr>
            </w:pPr>
            <w:del w:id="1479" w:author="USA First Draft" w:date="2024-07-12T13:53:00Z" w16du:dateUtc="2024-07-12T17:53:00Z">
              <w:r w:rsidRPr="00686A38" w:rsidDel="004E2844">
                <w:rPr>
                  <w:rFonts w:eastAsia="Calibri"/>
                  <w:lang w:eastAsia="en-GB"/>
                </w:rPr>
                <w:delText>n/a</w:delText>
              </w:r>
            </w:del>
          </w:p>
        </w:tc>
      </w:tr>
      <w:tr w:rsidR="00CD008B" w:rsidRPr="00686A38" w:rsidDel="004E2844" w14:paraId="7FEB72BA" w14:textId="0B0B5A74" w:rsidTr="009E6D3F">
        <w:trPr>
          <w:trHeight w:val="303"/>
          <w:jc w:val="center"/>
          <w:del w:id="1480" w:author="USA First Draft" w:date="2024-07-12T13:53:00Z"/>
        </w:trPr>
        <w:tc>
          <w:tcPr>
            <w:tcW w:w="687" w:type="dxa"/>
            <w:vMerge/>
            <w:tcBorders>
              <w:left w:val="single" w:sz="18" w:space="0" w:color="auto"/>
              <w:right w:val="single" w:sz="4" w:space="0" w:color="auto"/>
            </w:tcBorders>
            <w:shd w:val="clear" w:color="auto" w:fill="FFFFFF"/>
            <w:vAlign w:val="center"/>
          </w:tcPr>
          <w:p w14:paraId="6A805EBD" w14:textId="1CA2957D" w:rsidR="00CD008B" w:rsidRPr="00686A38" w:rsidDel="004E2844" w:rsidRDefault="00CD008B" w:rsidP="009E6D3F">
            <w:pPr>
              <w:tabs>
                <w:tab w:val="left" w:pos="2856"/>
              </w:tabs>
              <w:jc w:val="both"/>
              <w:rPr>
                <w:del w:id="1481"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BF59EA" w14:textId="52449EB8" w:rsidR="00CD008B" w:rsidRPr="00686A38" w:rsidDel="004E2844" w:rsidRDefault="00CD008B" w:rsidP="009E6D3F">
            <w:pPr>
              <w:pStyle w:val="Tabletext"/>
              <w:rPr>
                <w:del w:id="1482" w:author="USA First Draft" w:date="2024-07-12T13:53:00Z" w16du:dateUtc="2024-07-12T17:53:00Z"/>
                <w:lang w:eastAsia="zh-CN"/>
              </w:rPr>
            </w:pPr>
            <w:del w:id="1483" w:author="USA First Draft" w:date="2024-07-12T13:53:00Z" w16du:dateUtc="2024-07-12T17:53:00Z">
              <w:r w:rsidRPr="00686A38" w:rsidDel="004E2844">
                <w:rPr>
                  <w:lang w:eastAsia="zh-CN"/>
                </w:rPr>
                <w:delText>EIRP</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1CE95D5F" w14:textId="19FA258B" w:rsidR="00CD008B" w:rsidRPr="00686A38" w:rsidDel="004E2844" w:rsidRDefault="00CD008B" w:rsidP="009E6D3F">
            <w:pPr>
              <w:pStyle w:val="Tabletext"/>
              <w:jc w:val="center"/>
              <w:rPr>
                <w:del w:id="1484" w:author="USA First Draft" w:date="2024-07-12T13:53:00Z" w16du:dateUtc="2024-07-12T17:53:00Z"/>
                <w:lang w:eastAsia="zh-CN"/>
              </w:rPr>
            </w:pPr>
            <w:del w:id="1485" w:author="USA First Draft" w:date="2024-07-12T13:53:00Z" w16du:dateUtc="2024-07-12T17:53:00Z">
              <w:r w:rsidRPr="00686A38" w:rsidDel="004E2844">
                <w:rPr>
                  <w:lang w:eastAsia="zh-CN"/>
                </w:rPr>
                <w:delText>dBW</w:delText>
              </w:r>
            </w:del>
          </w:p>
        </w:tc>
        <w:tc>
          <w:tcPr>
            <w:tcW w:w="1569" w:type="dxa"/>
            <w:tcBorders>
              <w:top w:val="single" w:sz="4" w:space="0" w:color="auto"/>
              <w:left w:val="nil"/>
              <w:bottom w:val="single" w:sz="4" w:space="0" w:color="auto"/>
              <w:right w:val="single" w:sz="4" w:space="0" w:color="auto"/>
            </w:tcBorders>
            <w:shd w:val="clear" w:color="auto" w:fill="FFFFFF"/>
            <w:vAlign w:val="center"/>
          </w:tcPr>
          <w:p w14:paraId="3FAFC68D" w14:textId="13D3B814" w:rsidR="00CD008B" w:rsidRPr="00686A38" w:rsidDel="004E2844" w:rsidRDefault="00900D53" w:rsidP="009E6D3F">
            <w:pPr>
              <w:pStyle w:val="Tabletext"/>
              <w:jc w:val="center"/>
              <w:rPr>
                <w:del w:id="1486" w:author="USA First Draft" w:date="2024-07-12T13:53:00Z" w16du:dateUtc="2024-07-12T17:53:00Z"/>
                <w:lang w:eastAsia="zh-CN"/>
              </w:rPr>
            </w:pPr>
            <w:del w:id="1487" w:author="USA First Draft" w:date="2024-07-12T13:53:00Z" w16du:dateUtc="2024-07-12T17:53:00Z">
              <w:r w:rsidRPr="00686A38" w:rsidDel="004E2844">
                <w:rPr>
                  <w:lang w:eastAsia="zh-CN"/>
                </w:rPr>
                <w:delText>‒</w:delText>
              </w:r>
              <w:r w:rsidR="00CD008B" w:rsidRPr="00686A38" w:rsidDel="004E2844">
                <w:rPr>
                  <w:lang w:eastAsia="zh-CN"/>
                </w:rPr>
                <w:delText>7</w:delText>
              </w:r>
            </w:del>
          </w:p>
        </w:tc>
        <w:tc>
          <w:tcPr>
            <w:tcW w:w="2294" w:type="dxa"/>
            <w:tcBorders>
              <w:top w:val="single" w:sz="4" w:space="0" w:color="auto"/>
              <w:left w:val="nil"/>
              <w:bottom w:val="single" w:sz="4" w:space="0" w:color="auto"/>
              <w:right w:val="single" w:sz="18" w:space="0" w:color="auto"/>
            </w:tcBorders>
            <w:shd w:val="clear" w:color="auto" w:fill="FFFFFF"/>
            <w:vAlign w:val="center"/>
          </w:tcPr>
          <w:p w14:paraId="5560DC2C" w14:textId="6E2B37DF" w:rsidR="00CD008B" w:rsidRPr="00686A38" w:rsidDel="004E2844" w:rsidRDefault="00CD008B" w:rsidP="009E6D3F">
            <w:pPr>
              <w:pStyle w:val="Tabletext"/>
              <w:jc w:val="center"/>
              <w:rPr>
                <w:del w:id="1488" w:author="USA First Draft" w:date="2024-07-12T13:53:00Z" w16du:dateUtc="2024-07-12T17:53:00Z"/>
                <w:rFonts w:eastAsia="Calibri"/>
                <w:lang w:eastAsia="en-GB"/>
              </w:rPr>
            </w:pPr>
            <w:del w:id="1489" w:author="USA First Draft" w:date="2024-07-12T13:53:00Z" w16du:dateUtc="2024-07-12T17:53:00Z">
              <w:r w:rsidRPr="00686A38" w:rsidDel="004E2844">
                <w:rPr>
                  <w:rFonts w:eastAsia="Calibri"/>
                  <w:lang w:eastAsia="en-GB"/>
                </w:rPr>
                <w:delText>n/a</w:delText>
              </w:r>
            </w:del>
          </w:p>
        </w:tc>
      </w:tr>
      <w:tr w:rsidR="00CD008B" w:rsidRPr="00686A38" w:rsidDel="004E2844" w14:paraId="72E7E450" w14:textId="1115D181" w:rsidTr="009E6D3F">
        <w:trPr>
          <w:trHeight w:val="303"/>
          <w:jc w:val="center"/>
          <w:del w:id="1490" w:author="USA First Draft" w:date="2024-07-12T13:53:00Z"/>
        </w:trPr>
        <w:tc>
          <w:tcPr>
            <w:tcW w:w="687" w:type="dxa"/>
            <w:vMerge/>
            <w:tcBorders>
              <w:left w:val="single" w:sz="18" w:space="0" w:color="auto"/>
              <w:right w:val="single" w:sz="4" w:space="0" w:color="auto"/>
            </w:tcBorders>
            <w:shd w:val="clear" w:color="auto" w:fill="FFFFFF"/>
            <w:vAlign w:val="center"/>
          </w:tcPr>
          <w:p w14:paraId="069D353F" w14:textId="4D99D21B" w:rsidR="00CD008B" w:rsidRPr="00686A38" w:rsidDel="004E2844" w:rsidRDefault="00CD008B" w:rsidP="009E6D3F">
            <w:pPr>
              <w:tabs>
                <w:tab w:val="left" w:pos="2856"/>
              </w:tabs>
              <w:jc w:val="both"/>
              <w:rPr>
                <w:del w:id="1491"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10661C" w14:textId="3B176E13" w:rsidR="00CD008B" w:rsidRPr="00686A38" w:rsidDel="004E2844" w:rsidRDefault="00CD008B" w:rsidP="009E6D3F">
            <w:pPr>
              <w:pStyle w:val="Tabletext"/>
              <w:rPr>
                <w:del w:id="1492" w:author="USA First Draft" w:date="2024-07-12T13:53:00Z" w16du:dateUtc="2024-07-12T17:53:00Z"/>
                <w:lang w:eastAsia="zh-CN"/>
              </w:rPr>
            </w:pPr>
            <w:del w:id="1493" w:author="USA First Draft" w:date="2024-07-12T13:53:00Z" w16du:dateUtc="2024-07-12T17:53:00Z">
              <w:r w:rsidRPr="00686A38" w:rsidDel="004E2844">
                <w:rPr>
                  <w:lang w:eastAsia="zh-CN"/>
                </w:rPr>
                <w:delText>Antenna Diameter</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082A312B" w14:textId="06A2612F" w:rsidR="00CD008B" w:rsidRPr="00686A38" w:rsidDel="004E2844" w:rsidRDefault="00CD008B" w:rsidP="009E6D3F">
            <w:pPr>
              <w:pStyle w:val="Tabletext"/>
              <w:jc w:val="center"/>
              <w:rPr>
                <w:del w:id="1494" w:author="USA First Draft" w:date="2024-07-12T13:53:00Z" w16du:dateUtc="2024-07-12T17:53:00Z"/>
                <w:lang w:eastAsia="zh-CN"/>
              </w:rPr>
            </w:pPr>
            <w:del w:id="1495" w:author="USA First Draft" w:date="2024-07-12T13:53:00Z" w16du:dateUtc="2024-07-12T17:53:00Z">
              <w:r w:rsidRPr="00686A38" w:rsidDel="004E2844">
                <w:rPr>
                  <w:lang w:eastAsia="zh-CN"/>
                </w:rPr>
                <w:delText>m</w:delText>
              </w:r>
            </w:del>
          </w:p>
        </w:tc>
        <w:tc>
          <w:tcPr>
            <w:tcW w:w="1569" w:type="dxa"/>
            <w:tcBorders>
              <w:top w:val="single" w:sz="4" w:space="0" w:color="auto"/>
              <w:left w:val="nil"/>
              <w:bottom w:val="single" w:sz="4" w:space="0" w:color="auto"/>
              <w:right w:val="single" w:sz="4" w:space="0" w:color="auto"/>
            </w:tcBorders>
            <w:shd w:val="clear" w:color="auto" w:fill="FFFFFF"/>
            <w:vAlign w:val="center"/>
          </w:tcPr>
          <w:p w14:paraId="55ACEECD" w14:textId="55B9E09A" w:rsidR="00CD008B" w:rsidRPr="00686A38" w:rsidDel="004E2844" w:rsidRDefault="00CD008B" w:rsidP="009E6D3F">
            <w:pPr>
              <w:pStyle w:val="Tabletext"/>
              <w:jc w:val="center"/>
              <w:rPr>
                <w:del w:id="1496" w:author="USA First Draft" w:date="2024-07-12T13:53:00Z" w16du:dateUtc="2024-07-12T17:53:00Z"/>
                <w:lang w:eastAsia="zh-CN"/>
              </w:rPr>
            </w:pPr>
            <w:del w:id="1497" w:author="USA First Draft" w:date="2024-07-12T13:53:00Z" w16du:dateUtc="2024-07-12T17:53:00Z">
              <w:r w:rsidRPr="00686A38" w:rsidDel="004E2844">
                <w:rPr>
                  <w:rFonts w:eastAsia="Calibri"/>
                  <w:lang w:eastAsia="en-GB"/>
                </w:rPr>
                <w:delText>Omni</w:delText>
              </w:r>
            </w:del>
          </w:p>
        </w:tc>
        <w:tc>
          <w:tcPr>
            <w:tcW w:w="2294" w:type="dxa"/>
            <w:tcBorders>
              <w:top w:val="single" w:sz="4" w:space="0" w:color="auto"/>
              <w:left w:val="nil"/>
              <w:bottom w:val="single" w:sz="4" w:space="0" w:color="auto"/>
              <w:right w:val="single" w:sz="18" w:space="0" w:color="auto"/>
            </w:tcBorders>
            <w:shd w:val="clear" w:color="auto" w:fill="FFFFFF"/>
            <w:vAlign w:val="center"/>
          </w:tcPr>
          <w:p w14:paraId="66520071" w14:textId="75386F61" w:rsidR="00CD008B" w:rsidRPr="00686A38" w:rsidDel="004E2844" w:rsidRDefault="00CD008B" w:rsidP="009E6D3F">
            <w:pPr>
              <w:pStyle w:val="Tabletext"/>
              <w:jc w:val="center"/>
              <w:rPr>
                <w:del w:id="1498" w:author="USA First Draft" w:date="2024-07-12T13:53:00Z" w16du:dateUtc="2024-07-12T17:53:00Z"/>
                <w:rFonts w:eastAsia="Calibri"/>
                <w:lang w:eastAsia="en-GB"/>
              </w:rPr>
            </w:pPr>
            <w:del w:id="1499" w:author="USA First Draft" w:date="2024-07-12T13:53:00Z" w16du:dateUtc="2024-07-12T17:53:00Z">
              <w:r w:rsidRPr="00686A38" w:rsidDel="004E2844">
                <w:rPr>
                  <w:rFonts w:eastAsia="Calibri"/>
                  <w:lang w:eastAsia="en-GB"/>
                </w:rPr>
                <w:delText>2</w:delText>
              </w:r>
            </w:del>
          </w:p>
        </w:tc>
      </w:tr>
      <w:tr w:rsidR="00CD008B" w:rsidRPr="00686A38" w:rsidDel="004E2844" w14:paraId="3DCD9F0B" w14:textId="1B722956" w:rsidTr="009E6D3F">
        <w:trPr>
          <w:trHeight w:val="303"/>
          <w:jc w:val="center"/>
          <w:del w:id="1500" w:author="USA First Draft" w:date="2024-07-12T13:53:00Z"/>
        </w:trPr>
        <w:tc>
          <w:tcPr>
            <w:tcW w:w="687" w:type="dxa"/>
            <w:vMerge/>
            <w:tcBorders>
              <w:left w:val="single" w:sz="18" w:space="0" w:color="auto"/>
              <w:right w:val="single" w:sz="4" w:space="0" w:color="auto"/>
            </w:tcBorders>
            <w:shd w:val="clear" w:color="auto" w:fill="FFFFFF"/>
            <w:vAlign w:val="center"/>
          </w:tcPr>
          <w:p w14:paraId="452EB52B" w14:textId="0D12FFAF" w:rsidR="00CD008B" w:rsidRPr="00686A38" w:rsidDel="004E2844" w:rsidRDefault="00CD008B" w:rsidP="009E6D3F">
            <w:pPr>
              <w:tabs>
                <w:tab w:val="left" w:pos="2856"/>
              </w:tabs>
              <w:jc w:val="both"/>
              <w:rPr>
                <w:del w:id="1501"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E8FFE0" w14:textId="49B67E18" w:rsidR="00CD008B" w:rsidRPr="00686A38" w:rsidDel="004E2844" w:rsidRDefault="00CD008B" w:rsidP="009E6D3F">
            <w:pPr>
              <w:pStyle w:val="Tabletext"/>
              <w:rPr>
                <w:del w:id="1502" w:author="USA First Draft" w:date="2024-07-12T13:53:00Z" w16du:dateUtc="2024-07-12T17:53:00Z"/>
                <w:lang w:eastAsia="zh-CN"/>
              </w:rPr>
            </w:pPr>
            <w:del w:id="1503" w:author="USA First Draft" w:date="2024-07-12T13:53:00Z" w16du:dateUtc="2024-07-12T17:53:00Z">
              <w:r w:rsidRPr="00686A38" w:rsidDel="004E2844">
                <w:rPr>
                  <w:lang w:eastAsia="zh-CN"/>
                </w:rPr>
                <w:delText>Peak antenna gain</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24ACF245" w14:textId="7E98B4A5" w:rsidR="00CD008B" w:rsidRPr="00686A38" w:rsidDel="004E2844" w:rsidRDefault="00CD008B" w:rsidP="009E6D3F">
            <w:pPr>
              <w:pStyle w:val="Tabletext"/>
              <w:jc w:val="center"/>
              <w:rPr>
                <w:del w:id="1504" w:author="USA First Draft" w:date="2024-07-12T13:53:00Z" w16du:dateUtc="2024-07-12T17:53:00Z"/>
                <w:lang w:eastAsia="zh-CN"/>
              </w:rPr>
            </w:pPr>
            <w:del w:id="1505" w:author="USA First Draft" w:date="2024-07-12T13:53:00Z" w16du:dateUtc="2024-07-12T17:53:00Z">
              <w:r w:rsidRPr="00686A38" w:rsidDel="004E2844">
                <w:rPr>
                  <w:lang w:eastAsia="zh-CN"/>
                </w:rPr>
                <w:delText>dBi</w:delText>
              </w:r>
            </w:del>
          </w:p>
        </w:tc>
        <w:tc>
          <w:tcPr>
            <w:tcW w:w="1569" w:type="dxa"/>
            <w:tcBorders>
              <w:top w:val="single" w:sz="4" w:space="0" w:color="auto"/>
              <w:left w:val="nil"/>
              <w:bottom w:val="single" w:sz="4" w:space="0" w:color="auto"/>
              <w:right w:val="single" w:sz="4" w:space="0" w:color="auto"/>
            </w:tcBorders>
            <w:shd w:val="clear" w:color="auto" w:fill="FFFFFF"/>
            <w:vAlign w:val="center"/>
          </w:tcPr>
          <w:p w14:paraId="19D6F5E5" w14:textId="7D692300" w:rsidR="00CD008B" w:rsidRPr="00686A38" w:rsidDel="004E2844" w:rsidRDefault="00CD008B" w:rsidP="009E6D3F">
            <w:pPr>
              <w:pStyle w:val="Tabletext"/>
              <w:jc w:val="center"/>
              <w:rPr>
                <w:del w:id="1506" w:author="USA First Draft" w:date="2024-07-12T13:53:00Z" w16du:dateUtc="2024-07-12T17:53:00Z"/>
                <w:lang w:eastAsia="zh-CN"/>
              </w:rPr>
            </w:pPr>
            <w:del w:id="1507" w:author="USA First Draft" w:date="2024-07-12T13:53:00Z" w16du:dateUtc="2024-07-12T17:53:00Z">
              <w:r w:rsidRPr="00686A38" w:rsidDel="004E2844">
                <w:rPr>
                  <w:lang w:eastAsia="zh-CN"/>
                </w:rPr>
                <w:delText>0</w:delText>
              </w:r>
            </w:del>
          </w:p>
        </w:tc>
        <w:tc>
          <w:tcPr>
            <w:tcW w:w="2294" w:type="dxa"/>
            <w:tcBorders>
              <w:top w:val="single" w:sz="4" w:space="0" w:color="auto"/>
              <w:left w:val="nil"/>
              <w:bottom w:val="single" w:sz="4" w:space="0" w:color="auto"/>
              <w:right w:val="single" w:sz="18" w:space="0" w:color="auto"/>
            </w:tcBorders>
            <w:shd w:val="clear" w:color="auto" w:fill="FFFFFF"/>
            <w:vAlign w:val="center"/>
          </w:tcPr>
          <w:p w14:paraId="66A407D7" w14:textId="0DDE1256" w:rsidR="00CD008B" w:rsidRPr="00686A38" w:rsidDel="004E2844" w:rsidRDefault="00CD008B" w:rsidP="009E6D3F">
            <w:pPr>
              <w:pStyle w:val="Tabletext"/>
              <w:jc w:val="center"/>
              <w:rPr>
                <w:del w:id="1508" w:author="USA First Draft" w:date="2024-07-12T13:53:00Z" w16du:dateUtc="2024-07-12T17:53:00Z"/>
                <w:rFonts w:eastAsia="Calibri"/>
                <w:lang w:eastAsia="en-GB"/>
              </w:rPr>
            </w:pPr>
            <w:del w:id="1509" w:author="USA First Draft" w:date="2024-07-12T13:53:00Z" w16du:dateUtc="2024-07-12T17:53:00Z">
              <w:r w:rsidRPr="00686A38" w:rsidDel="004E2844">
                <w:rPr>
                  <w:rFonts w:eastAsia="Calibri"/>
                  <w:lang w:eastAsia="en-GB"/>
                </w:rPr>
                <w:delText>30</w:delText>
              </w:r>
            </w:del>
          </w:p>
        </w:tc>
      </w:tr>
      <w:tr w:rsidR="00CD008B" w:rsidRPr="00686A38" w:rsidDel="004E2844" w14:paraId="1C6B0035" w14:textId="0D29D20E" w:rsidTr="009E6D3F">
        <w:trPr>
          <w:trHeight w:val="303"/>
          <w:jc w:val="center"/>
          <w:del w:id="1510" w:author="USA First Draft" w:date="2024-07-12T13:53:00Z"/>
        </w:trPr>
        <w:tc>
          <w:tcPr>
            <w:tcW w:w="687" w:type="dxa"/>
            <w:vMerge/>
            <w:tcBorders>
              <w:left w:val="single" w:sz="18" w:space="0" w:color="auto"/>
              <w:right w:val="single" w:sz="4" w:space="0" w:color="auto"/>
            </w:tcBorders>
            <w:shd w:val="clear" w:color="auto" w:fill="FFFFFF"/>
            <w:vAlign w:val="center"/>
          </w:tcPr>
          <w:p w14:paraId="145B3DF8" w14:textId="05A895A6" w:rsidR="00CD008B" w:rsidRPr="00686A38" w:rsidDel="004E2844" w:rsidRDefault="00CD008B" w:rsidP="009E6D3F">
            <w:pPr>
              <w:tabs>
                <w:tab w:val="left" w:pos="2856"/>
              </w:tabs>
              <w:jc w:val="both"/>
              <w:rPr>
                <w:del w:id="1511"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6505D3" w14:textId="1BE7A684" w:rsidR="00CD008B" w:rsidRPr="00686A38" w:rsidDel="004E2844" w:rsidRDefault="00CD008B" w:rsidP="009E6D3F">
            <w:pPr>
              <w:pStyle w:val="Tabletext"/>
              <w:rPr>
                <w:del w:id="1512" w:author="USA First Draft" w:date="2024-07-12T13:53:00Z" w16du:dateUtc="2024-07-12T17:53:00Z"/>
                <w:lang w:eastAsia="zh-CN"/>
              </w:rPr>
            </w:pPr>
            <w:del w:id="1513" w:author="USA First Draft" w:date="2024-07-12T13:53:00Z" w16du:dateUtc="2024-07-12T17:53:00Z">
              <w:r w:rsidRPr="00686A38" w:rsidDel="004E2844">
                <w:rPr>
                  <w:lang w:eastAsia="zh-CN"/>
                </w:rPr>
                <w:delText>Antenna pattern</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3D9D2201" w14:textId="110B6D98" w:rsidR="00CD008B" w:rsidRPr="00686A38" w:rsidDel="004E2844" w:rsidRDefault="00CD008B" w:rsidP="009E6D3F">
            <w:pPr>
              <w:pStyle w:val="Tabletext"/>
              <w:jc w:val="center"/>
              <w:rPr>
                <w:del w:id="1514" w:author="USA First Draft" w:date="2024-07-12T13:53:00Z" w16du:dateUtc="2024-07-12T17:53:00Z"/>
                <w:lang w:eastAsia="zh-CN"/>
              </w:rPr>
            </w:pPr>
            <w:del w:id="1515" w:author="USA First Draft" w:date="2024-07-12T13:53:00Z" w16du:dateUtc="2024-07-12T17:53:00Z">
              <w:r w:rsidRPr="00686A38" w:rsidDel="004E2844">
                <w:rPr>
                  <w:lang w:eastAsia="zh-CN"/>
                </w:rPr>
                <w:delText>n/a</w:delText>
              </w:r>
            </w:del>
          </w:p>
        </w:tc>
        <w:tc>
          <w:tcPr>
            <w:tcW w:w="1569" w:type="dxa"/>
            <w:tcBorders>
              <w:top w:val="single" w:sz="4" w:space="0" w:color="auto"/>
              <w:left w:val="nil"/>
              <w:bottom w:val="single" w:sz="4" w:space="0" w:color="auto"/>
              <w:right w:val="single" w:sz="4" w:space="0" w:color="auto"/>
            </w:tcBorders>
            <w:shd w:val="clear" w:color="auto" w:fill="FFFFFF"/>
            <w:vAlign w:val="center"/>
          </w:tcPr>
          <w:p w14:paraId="502E5C99" w14:textId="5E7052A8" w:rsidR="00CD008B" w:rsidRPr="00686A38" w:rsidDel="004E2844" w:rsidRDefault="00CD008B" w:rsidP="009E6D3F">
            <w:pPr>
              <w:pStyle w:val="Tabletext"/>
              <w:jc w:val="center"/>
              <w:rPr>
                <w:del w:id="1516" w:author="USA First Draft" w:date="2024-07-12T13:53:00Z" w16du:dateUtc="2024-07-12T17:53:00Z"/>
                <w:lang w:eastAsia="zh-CN"/>
              </w:rPr>
            </w:pPr>
            <w:del w:id="1517" w:author="USA First Draft" w:date="2024-07-12T13:53:00Z" w16du:dateUtc="2024-07-12T17:53:00Z">
              <w:r w:rsidRPr="00686A38" w:rsidDel="004E2844">
                <w:rPr>
                  <w:lang w:eastAsia="zh-CN"/>
                </w:rPr>
                <w:delText>ND-EARTH</w:delText>
              </w:r>
            </w:del>
          </w:p>
        </w:tc>
        <w:tc>
          <w:tcPr>
            <w:tcW w:w="2294" w:type="dxa"/>
            <w:tcBorders>
              <w:top w:val="single" w:sz="4" w:space="0" w:color="auto"/>
              <w:left w:val="nil"/>
              <w:bottom w:val="single" w:sz="4" w:space="0" w:color="auto"/>
              <w:right w:val="single" w:sz="18" w:space="0" w:color="auto"/>
            </w:tcBorders>
            <w:shd w:val="clear" w:color="auto" w:fill="FFFFFF"/>
            <w:vAlign w:val="center"/>
          </w:tcPr>
          <w:p w14:paraId="1DA34A6D" w14:textId="4ED64535" w:rsidR="00CD008B" w:rsidRPr="00686A38" w:rsidDel="004E2844" w:rsidRDefault="00817C22" w:rsidP="009E6D3F">
            <w:pPr>
              <w:pStyle w:val="Tabletext"/>
              <w:jc w:val="center"/>
              <w:rPr>
                <w:del w:id="1518" w:author="USA First Draft" w:date="2024-07-12T13:53:00Z" w16du:dateUtc="2024-07-12T17:53:00Z"/>
                <w:rFonts w:eastAsia="Calibri"/>
                <w:lang w:eastAsia="en-GB"/>
              </w:rPr>
            </w:pPr>
            <w:del w:id="1519" w:author="USA First Draft" w:date="2024-07-12T13:53:00Z" w16du:dateUtc="2024-07-12T17:53:00Z">
              <w:r w:rsidRPr="00686A38" w:rsidDel="004E2844">
                <w:rPr>
                  <w:rFonts w:eastAsia="Calibri"/>
                  <w:lang w:eastAsia="en-GB"/>
                </w:rPr>
                <w:delText xml:space="preserve">Rec. </w:delText>
              </w:r>
              <w:r w:rsidR="00CD008B" w:rsidRPr="00686A38" w:rsidDel="004E2844">
                <w:rPr>
                  <w:rFonts w:eastAsia="Calibri"/>
                  <w:lang w:eastAsia="en-GB"/>
                </w:rPr>
                <w:delText>S.1528 L</w:delText>
              </w:r>
              <w:r w:rsidR="00CD008B" w:rsidRPr="00686A38" w:rsidDel="004E2844">
                <w:rPr>
                  <w:rFonts w:eastAsia="Calibri"/>
                  <w:vertAlign w:val="subscript"/>
                  <w:lang w:eastAsia="en-GB"/>
                </w:rPr>
                <w:delText>N</w:delText>
              </w:r>
              <w:r w:rsidRPr="00686A38" w:rsidDel="004E2844">
                <w:rPr>
                  <w:rFonts w:eastAsia="Calibri"/>
                  <w:vertAlign w:val="subscript"/>
                  <w:lang w:eastAsia="en-GB"/>
                </w:rPr>
                <w:delText xml:space="preserve"> </w:delText>
              </w:r>
              <w:r w:rsidR="00CD008B" w:rsidRPr="00686A38" w:rsidDel="004E2844">
                <w:rPr>
                  <w:rFonts w:eastAsia="Calibri"/>
                  <w:lang w:eastAsia="en-GB"/>
                </w:rPr>
                <w:delText>=</w:delText>
              </w:r>
              <w:r w:rsidRPr="00686A38" w:rsidDel="004E2844">
                <w:rPr>
                  <w:rFonts w:eastAsia="Calibri"/>
                  <w:lang w:eastAsia="en-GB"/>
                </w:rPr>
                <w:delText xml:space="preserve"> ‒</w:delText>
              </w:r>
              <w:r w:rsidR="00CD008B" w:rsidRPr="00686A38" w:rsidDel="004E2844">
                <w:rPr>
                  <w:rFonts w:eastAsia="Calibri"/>
                  <w:lang w:eastAsia="en-GB"/>
                </w:rPr>
                <w:delText>20</w:delText>
              </w:r>
              <w:r w:rsidRPr="00686A38" w:rsidDel="004E2844">
                <w:rPr>
                  <w:rFonts w:eastAsia="Calibri"/>
                  <w:lang w:eastAsia="en-GB"/>
                </w:rPr>
                <w:delText xml:space="preserve"> </w:delText>
              </w:r>
              <w:r w:rsidR="00CD008B" w:rsidRPr="00686A38" w:rsidDel="004E2844">
                <w:rPr>
                  <w:rFonts w:eastAsia="Calibri"/>
                  <w:lang w:eastAsia="en-GB"/>
                </w:rPr>
                <w:delText>dB</w:delText>
              </w:r>
            </w:del>
          </w:p>
        </w:tc>
      </w:tr>
      <w:tr w:rsidR="00CD008B" w:rsidRPr="00686A38" w:rsidDel="004E2844" w14:paraId="2AFE18A9" w14:textId="501BA1BA" w:rsidTr="009E6D3F">
        <w:trPr>
          <w:trHeight w:val="303"/>
          <w:jc w:val="center"/>
          <w:del w:id="1520" w:author="USA First Draft" w:date="2024-07-12T13:53:00Z"/>
        </w:trPr>
        <w:tc>
          <w:tcPr>
            <w:tcW w:w="687" w:type="dxa"/>
            <w:vMerge/>
            <w:tcBorders>
              <w:left w:val="single" w:sz="18" w:space="0" w:color="auto"/>
              <w:right w:val="single" w:sz="4" w:space="0" w:color="auto"/>
            </w:tcBorders>
            <w:shd w:val="clear" w:color="auto" w:fill="FFFFFF"/>
            <w:vAlign w:val="center"/>
          </w:tcPr>
          <w:p w14:paraId="4FF3A51B" w14:textId="186C27B9" w:rsidR="00CD008B" w:rsidRPr="00686A38" w:rsidDel="004E2844" w:rsidRDefault="00CD008B" w:rsidP="009E6D3F">
            <w:pPr>
              <w:tabs>
                <w:tab w:val="left" w:pos="2856"/>
              </w:tabs>
              <w:jc w:val="both"/>
              <w:rPr>
                <w:del w:id="1521"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11CAF5" w14:textId="19C74CE7" w:rsidR="00CD008B" w:rsidRPr="00686A38" w:rsidDel="004E2844" w:rsidRDefault="00CD008B" w:rsidP="009E6D3F">
            <w:pPr>
              <w:pStyle w:val="Tabletext"/>
              <w:rPr>
                <w:del w:id="1522" w:author="USA First Draft" w:date="2024-07-12T13:53:00Z" w16du:dateUtc="2024-07-12T17:53:00Z"/>
                <w:lang w:eastAsia="zh-CN"/>
              </w:rPr>
            </w:pPr>
            <w:del w:id="1523" w:author="USA First Draft" w:date="2024-07-12T13:53:00Z" w16du:dateUtc="2024-07-12T17:53:00Z">
              <w:r w:rsidRPr="00686A38" w:rsidDel="004E2844">
                <w:rPr>
                  <w:lang w:eastAsia="zh-CN"/>
                </w:rPr>
                <w:delText>Noise temperature</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32A40427" w14:textId="158751C3" w:rsidR="00CD008B" w:rsidRPr="00686A38" w:rsidDel="004E2844" w:rsidRDefault="00CD008B" w:rsidP="009E6D3F">
            <w:pPr>
              <w:pStyle w:val="Tabletext"/>
              <w:jc w:val="center"/>
              <w:rPr>
                <w:del w:id="1524" w:author="USA First Draft" w:date="2024-07-12T13:53:00Z" w16du:dateUtc="2024-07-12T17:53:00Z"/>
                <w:lang w:eastAsia="zh-CN"/>
              </w:rPr>
            </w:pPr>
            <w:del w:id="1525" w:author="USA First Draft" w:date="2024-07-12T13:53:00Z" w16du:dateUtc="2024-07-12T17:53:00Z">
              <w:r w:rsidRPr="00686A38" w:rsidDel="004E2844">
                <w:rPr>
                  <w:lang w:eastAsia="zh-CN"/>
                </w:rPr>
                <w:delText>K</w:delText>
              </w:r>
            </w:del>
          </w:p>
        </w:tc>
        <w:tc>
          <w:tcPr>
            <w:tcW w:w="1569" w:type="dxa"/>
            <w:tcBorders>
              <w:top w:val="single" w:sz="4" w:space="0" w:color="auto"/>
              <w:left w:val="nil"/>
              <w:bottom w:val="single" w:sz="4" w:space="0" w:color="auto"/>
              <w:right w:val="single" w:sz="4" w:space="0" w:color="auto"/>
            </w:tcBorders>
            <w:shd w:val="clear" w:color="auto" w:fill="FFFFFF"/>
            <w:vAlign w:val="center"/>
          </w:tcPr>
          <w:p w14:paraId="59401C44" w14:textId="73161FAD" w:rsidR="00CD008B" w:rsidRPr="00686A38" w:rsidDel="004E2844" w:rsidRDefault="00CD008B" w:rsidP="009E6D3F">
            <w:pPr>
              <w:pStyle w:val="Tabletext"/>
              <w:jc w:val="center"/>
              <w:rPr>
                <w:del w:id="1526" w:author="USA First Draft" w:date="2024-07-12T13:53:00Z" w16du:dateUtc="2024-07-12T17:53:00Z"/>
                <w:lang w:eastAsia="zh-CN"/>
              </w:rPr>
            </w:pPr>
            <w:del w:id="1527" w:author="USA First Draft" w:date="2024-07-12T13:53:00Z" w16du:dateUtc="2024-07-12T17:53:00Z">
              <w:r w:rsidRPr="00686A38" w:rsidDel="004E2844">
                <w:rPr>
                  <w:rFonts w:eastAsia="Calibri"/>
                  <w:lang w:eastAsia="en-GB"/>
                </w:rPr>
                <w:delText>n/a</w:delText>
              </w:r>
            </w:del>
          </w:p>
        </w:tc>
        <w:tc>
          <w:tcPr>
            <w:tcW w:w="2294" w:type="dxa"/>
            <w:tcBorders>
              <w:top w:val="single" w:sz="4" w:space="0" w:color="auto"/>
              <w:left w:val="nil"/>
              <w:bottom w:val="single" w:sz="4" w:space="0" w:color="auto"/>
              <w:right w:val="single" w:sz="18" w:space="0" w:color="auto"/>
            </w:tcBorders>
            <w:shd w:val="clear" w:color="auto" w:fill="FFFFFF"/>
            <w:vAlign w:val="center"/>
          </w:tcPr>
          <w:p w14:paraId="0B893D37" w14:textId="103804C5" w:rsidR="00CD008B" w:rsidRPr="00686A38" w:rsidDel="004E2844" w:rsidRDefault="00CD008B" w:rsidP="009E6D3F">
            <w:pPr>
              <w:pStyle w:val="Tabletext"/>
              <w:jc w:val="center"/>
              <w:rPr>
                <w:del w:id="1528" w:author="USA First Draft" w:date="2024-07-12T13:53:00Z" w16du:dateUtc="2024-07-12T17:53:00Z"/>
                <w:rFonts w:eastAsia="Calibri"/>
                <w:lang w:eastAsia="en-GB"/>
              </w:rPr>
            </w:pPr>
            <w:del w:id="1529" w:author="USA First Draft" w:date="2024-07-12T13:53:00Z" w16du:dateUtc="2024-07-12T17:53:00Z">
              <w:r w:rsidRPr="00686A38" w:rsidDel="004E2844">
                <w:rPr>
                  <w:rFonts w:eastAsia="Calibri"/>
                  <w:lang w:eastAsia="en-GB"/>
                </w:rPr>
                <w:delText>776</w:delText>
              </w:r>
            </w:del>
          </w:p>
        </w:tc>
      </w:tr>
      <w:tr w:rsidR="00CD008B" w:rsidRPr="00686A38" w:rsidDel="004E2844" w14:paraId="4845FA2B" w14:textId="5121A93A" w:rsidTr="009E6D3F">
        <w:trPr>
          <w:trHeight w:val="303"/>
          <w:jc w:val="center"/>
          <w:del w:id="1530" w:author="USA First Draft" w:date="2024-07-12T13:53:00Z"/>
        </w:trPr>
        <w:tc>
          <w:tcPr>
            <w:tcW w:w="687" w:type="dxa"/>
            <w:vMerge/>
            <w:tcBorders>
              <w:left w:val="single" w:sz="18" w:space="0" w:color="auto"/>
              <w:right w:val="single" w:sz="4" w:space="0" w:color="auto"/>
            </w:tcBorders>
            <w:shd w:val="clear" w:color="auto" w:fill="FFFFFF"/>
            <w:vAlign w:val="center"/>
          </w:tcPr>
          <w:p w14:paraId="7104CF47" w14:textId="4F184432" w:rsidR="00CD008B" w:rsidRPr="00686A38" w:rsidDel="004E2844" w:rsidRDefault="00CD008B" w:rsidP="009E6D3F">
            <w:pPr>
              <w:tabs>
                <w:tab w:val="left" w:pos="2856"/>
              </w:tabs>
              <w:jc w:val="both"/>
              <w:rPr>
                <w:del w:id="1531"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90C65C" w14:textId="37F5E633" w:rsidR="00CD008B" w:rsidRPr="00686A38" w:rsidDel="004E2844" w:rsidRDefault="00CD008B" w:rsidP="009E6D3F">
            <w:pPr>
              <w:pStyle w:val="Tabletext"/>
              <w:rPr>
                <w:del w:id="1532" w:author="USA First Draft" w:date="2024-07-12T13:53:00Z" w16du:dateUtc="2024-07-12T17:53:00Z"/>
                <w:lang w:eastAsia="zh-CN"/>
              </w:rPr>
            </w:pPr>
            <w:del w:id="1533" w:author="USA First Draft" w:date="2024-07-12T13:53:00Z" w16du:dateUtc="2024-07-12T17:53:00Z">
              <w:r w:rsidRPr="00686A38" w:rsidDel="004E2844">
                <w:rPr>
                  <w:lang w:eastAsia="zh-CN"/>
                </w:rPr>
                <w:delText>Out-of-band emission</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2D16A318" w14:textId="0E3AA531" w:rsidR="00CD008B" w:rsidRPr="00686A38" w:rsidDel="004E2844" w:rsidRDefault="00CD008B" w:rsidP="009E6D3F">
            <w:pPr>
              <w:pStyle w:val="Tabletext"/>
              <w:jc w:val="center"/>
              <w:rPr>
                <w:del w:id="1534" w:author="USA First Draft" w:date="2024-07-12T13:53:00Z" w16du:dateUtc="2024-07-12T17:53:00Z"/>
                <w:lang w:eastAsia="zh-CN"/>
              </w:rPr>
            </w:pPr>
            <w:del w:id="1535" w:author="USA First Draft" w:date="2024-07-12T13:53:00Z" w16du:dateUtc="2024-07-12T17:53:00Z">
              <w:r w:rsidRPr="00686A38" w:rsidDel="004E2844">
                <w:rPr>
                  <w:lang w:eastAsia="zh-CN"/>
                </w:rPr>
                <w:delText>n/a</w:delText>
              </w:r>
            </w:del>
          </w:p>
        </w:tc>
        <w:tc>
          <w:tcPr>
            <w:tcW w:w="1569" w:type="dxa"/>
            <w:tcBorders>
              <w:top w:val="single" w:sz="4" w:space="0" w:color="auto"/>
              <w:left w:val="nil"/>
              <w:bottom w:val="single" w:sz="4" w:space="0" w:color="auto"/>
              <w:right w:val="single" w:sz="4" w:space="0" w:color="auto"/>
            </w:tcBorders>
            <w:shd w:val="clear" w:color="auto" w:fill="FFFFFF"/>
            <w:vAlign w:val="center"/>
          </w:tcPr>
          <w:p w14:paraId="587BAA3B" w14:textId="7C29151E" w:rsidR="00CD008B" w:rsidRPr="00686A38" w:rsidDel="004E2844" w:rsidRDefault="00CD008B" w:rsidP="009E6D3F">
            <w:pPr>
              <w:pStyle w:val="Tabletext"/>
              <w:jc w:val="center"/>
              <w:rPr>
                <w:del w:id="1536" w:author="USA First Draft" w:date="2024-07-12T13:53:00Z" w16du:dateUtc="2024-07-12T17:53:00Z"/>
                <w:lang w:eastAsia="zh-CN"/>
              </w:rPr>
            </w:pPr>
            <w:del w:id="1537" w:author="USA First Draft" w:date="2024-07-12T13:53:00Z" w16du:dateUtc="2024-07-12T17:53:00Z">
              <w:r w:rsidRPr="00686A38" w:rsidDel="004E2844">
                <w:rPr>
                  <w:rFonts w:eastAsia="Calibri"/>
                  <w:lang w:eastAsia="en-GB"/>
                </w:rPr>
                <w:delText>TS 38.101</w:delText>
              </w:r>
            </w:del>
          </w:p>
        </w:tc>
        <w:tc>
          <w:tcPr>
            <w:tcW w:w="2294" w:type="dxa"/>
            <w:tcBorders>
              <w:top w:val="single" w:sz="4" w:space="0" w:color="auto"/>
              <w:left w:val="nil"/>
              <w:bottom w:val="single" w:sz="4" w:space="0" w:color="auto"/>
              <w:right w:val="single" w:sz="18" w:space="0" w:color="auto"/>
            </w:tcBorders>
            <w:shd w:val="clear" w:color="auto" w:fill="FFFFFF"/>
            <w:vAlign w:val="center"/>
          </w:tcPr>
          <w:p w14:paraId="1B3E8376" w14:textId="06DFC1FD" w:rsidR="00CD008B" w:rsidRPr="00686A38" w:rsidDel="004E2844" w:rsidRDefault="00CD008B" w:rsidP="009E6D3F">
            <w:pPr>
              <w:pStyle w:val="Tabletext"/>
              <w:jc w:val="center"/>
              <w:rPr>
                <w:del w:id="1538" w:author="USA First Draft" w:date="2024-07-12T13:53:00Z" w16du:dateUtc="2024-07-12T17:53:00Z"/>
                <w:rFonts w:eastAsia="Calibri"/>
                <w:lang w:eastAsia="en-GB"/>
              </w:rPr>
            </w:pPr>
            <w:del w:id="1539" w:author="USA First Draft" w:date="2024-07-12T13:53:00Z" w16du:dateUtc="2024-07-12T17:53:00Z">
              <w:r w:rsidRPr="00686A38" w:rsidDel="004E2844">
                <w:rPr>
                  <w:rFonts w:eastAsia="Calibri"/>
                  <w:lang w:eastAsia="en-GB"/>
                </w:rPr>
                <w:delText>n/a</w:delText>
              </w:r>
            </w:del>
          </w:p>
        </w:tc>
      </w:tr>
      <w:tr w:rsidR="00CD008B" w:rsidRPr="00686A38" w:rsidDel="004E2844" w14:paraId="09DC238B" w14:textId="063E180A" w:rsidTr="009E6D3F">
        <w:trPr>
          <w:trHeight w:val="303"/>
          <w:jc w:val="center"/>
          <w:del w:id="1540" w:author="USA First Draft" w:date="2024-07-12T13:53:00Z"/>
        </w:trPr>
        <w:tc>
          <w:tcPr>
            <w:tcW w:w="687" w:type="dxa"/>
            <w:vMerge/>
            <w:tcBorders>
              <w:left w:val="single" w:sz="18" w:space="0" w:color="auto"/>
              <w:right w:val="single" w:sz="4" w:space="0" w:color="auto"/>
            </w:tcBorders>
            <w:shd w:val="clear" w:color="auto" w:fill="FFFFFF"/>
            <w:vAlign w:val="center"/>
          </w:tcPr>
          <w:p w14:paraId="3F9B1538" w14:textId="1365F741" w:rsidR="00CD008B" w:rsidRPr="00686A38" w:rsidDel="004E2844" w:rsidRDefault="00CD008B" w:rsidP="009E6D3F">
            <w:pPr>
              <w:tabs>
                <w:tab w:val="left" w:pos="2856"/>
              </w:tabs>
              <w:jc w:val="both"/>
              <w:rPr>
                <w:del w:id="1541"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89D7C4" w14:textId="15C8791A" w:rsidR="00CD008B" w:rsidRPr="00686A38" w:rsidDel="004E2844" w:rsidRDefault="00CD008B" w:rsidP="009E6D3F">
            <w:pPr>
              <w:pStyle w:val="Tabletext"/>
              <w:rPr>
                <w:del w:id="1542" w:author="USA First Draft" w:date="2024-07-12T13:53:00Z" w16du:dateUtc="2024-07-12T17:53:00Z"/>
                <w:lang w:eastAsia="zh-CN"/>
              </w:rPr>
            </w:pPr>
            <w:del w:id="1543" w:author="USA First Draft" w:date="2024-07-12T13:53:00Z" w16du:dateUtc="2024-07-12T17:53:00Z">
              <w:r w:rsidRPr="00686A38" w:rsidDel="004E2844">
                <w:rPr>
                  <w:lang w:eastAsia="zh-CN"/>
                </w:rPr>
                <w:delText>ACS</w:delText>
              </w:r>
            </w:del>
          </w:p>
        </w:tc>
        <w:tc>
          <w:tcPr>
            <w:tcW w:w="936" w:type="dxa"/>
            <w:tcBorders>
              <w:top w:val="single" w:sz="4" w:space="0" w:color="auto"/>
              <w:left w:val="nil"/>
              <w:bottom w:val="single" w:sz="4" w:space="0" w:color="auto"/>
              <w:right w:val="single" w:sz="4" w:space="0" w:color="auto"/>
            </w:tcBorders>
            <w:shd w:val="clear" w:color="auto" w:fill="FFFFFF"/>
            <w:vAlign w:val="center"/>
          </w:tcPr>
          <w:p w14:paraId="32274C8D" w14:textId="4D465D15" w:rsidR="00CD008B" w:rsidRPr="00686A38" w:rsidDel="004E2844" w:rsidRDefault="00CD008B" w:rsidP="009E6D3F">
            <w:pPr>
              <w:pStyle w:val="Tabletext"/>
              <w:jc w:val="center"/>
              <w:rPr>
                <w:del w:id="1544" w:author="USA First Draft" w:date="2024-07-12T13:53:00Z" w16du:dateUtc="2024-07-12T17:53:00Z"/>
                <w:lang w:eastAsia="zh-CN"/>
              </w:rPr>
            </w:pPr>
            <w:del w:id="1545" w:author="USA First Draft" w:date="2024-07-12T13:53:00Z" w16du:dateUtc="2024-07-12T17:53:00Z">
              <w:r w:rsidRPr="00686A38" w:rsidDel="004E2844">
                <w:rPr>
                  <w:lang w:eastAsia="zh-CN"/>
                </w:rPr>
                <w:delText>dB</w:delText>
              </w:r>
            </w:del>
          </w:p>
        </w:tc>
        <w:tc>
          <w:tcPr>
            <w:tcW w:w="1569" w:type="dxa"/>
            <w:tcBorders>
              <w:top w:val="single" w:sz="4" w:space="0" w:color="auto"/>
              <w:left w:val="nil"/>
              <w:bottom w:val="single" w:sz="4" w:space="0" w:color="auto"/>
              <w:right w:val="single" w:sz="4" w:space="0" w:color="auto"/>
            </w:tcBorders>
            <w:shd w:val="clear" w:color="auto" w:fill="FFFFFF"/>
            <w:vAlign w:val="center"/>
          </w:tcPr>
          <w:p w14:paraId="28B0889A" w14:textId="51B35523" w:rsidR="00CD008B" w:rsidRPr="00686A38" w:rsidDel="004E2844" w:rsidRDefault="00CD008B" w:rsidP="009E6D3F">
            <w:pPr>
              <w:pStyle w:val="Tabletext"/>
              <w:jc w:val="center"/>
              <w:rPr>
                <w:del w:id="1546" w:author="USA First Draft" w:date="2024-07-12T13:53:00Z" w16du:dateUtc="2024-07-12T17:53:00Z"/>
                <w:lang w:eastAsia="zh-CN"/>
              </w:rPr>
            </w:pPr>
            <w:del w:id="1547" w:author="USA First Draft" w:date="2024-07-12T13:53:00Z" w16du:dateUtc="2024-07-12T17:53:00Z">
              <w:r w:rsidRPr="00686A38" w:rsidDel="004E2844">
                <w:rPr>
                  <w:rFonts w:eastAsia="Calibri"/>
                  <w:lang w:eastAsia="en-GB"/>
                </w:rPr>
                <w:delText>n/a</w:delText>
              </w:r>
            </w:del>
          </w:p>
        </w:tc>
        <w:tc>
          <w:tcPr>
            <w:tcW w:w="2294" w:type="dxa"/>
            <w:tcBorders>
              <w:top w:val="single" w:sz="4" w:space="0" w:color="auto"/>
              <w:left w:val="nil"/>
              <w:bottom w:val="single" w:sz="4" w:space="0" w:color="auto"/>
              <w:right w:val="single" w:sz="18" w:space="0" w:color="auto"/>
            </w:tcBorders>
            <w:shd w:val="clear" w:color="auto" w:fill="FFFFFF"/>
            <w:vAlign w:val="center"/>
          </w:tcPr>
          <w:p w14:paraId="17754B72" w14:textId="16243626" w:rsidR="00CD008B" w:rsidRPr="00686A38" w:rsidDel="004E2844" w:rsidRDefault="00CD008B" w:rsidP="009E6D3F">
            <w:pPr>
              <w:pStyle w:val="Tabletext"/>
              <w:jc w:val="center"/>
              <w:rPr>
                <w:del w:id="1548" w:author="USA First Draft" w:date="2024-07-12T13:53:00Z" w16du:dateUtc="2024-07-12T17:53:00Z"/>
                <w:rFonts w:eastAsia="Calibri"/>
                <w:lang w:eastAsia="en-GB"/>
              </w:rPr>
            </w:pPr>
            <w:del w:id="1549" w:author="USA First Draft" w:date="2024-07-12T13:53:00Z" w16du:dateUtc="2024-07-12T17:53:00Z">
              <w:r w:rsidRPr="00686A38" w:rsidDel="004E2844">
                <w:rPr>
                  <w:lang w:eastAsia="zh-CN"/>
                </w:rPr>
                <w:delText>37</w:delText>
              </w:r>
            </w:del>
          </w:p>
        </w:tc>
      </w:tr>
      <w:tr w:rsidR="00CD008B" w:rsidRPr="00686A38" w:rsidDel="004E2844" w14:paraId="1B160682" w14:textId="0CC5B3F7" w:rsidTr="009E6D3F">
        <w:trPr>
          <w:trHeight w:val="303"/>
          <w:jc w:val="center"/>
          <w:del w:id="1550" w:author="USA First Draft" w:date="2024-07-12T13:53:00Z"/>
        </w:trPr>
        <w:tc>
          <w:tcPr>
            <w:tcW w:w="687" w:type="dxa"/>
            <w:vMerge/>
            <w:tcBorders>
              <w:left w:val="single" w:sz="18" w:space="0" w:color="auto"/>
              <w:bottom w:val="single" w:sz="18" w:space="0" w:color="auto"/>
              <w:right w:val="single" w:sz="4" w:space="0" w:color="auto"/>
            </w:tcBorders>
            <w:shd w:val="clear" w:color="auto" w:fill="FFFFFF"/>
            <w:vAlign w:val="center"/>
          </w:tcPr>
          <w:p w14:paraId="5D4C37C7" w14:textId="172CEF02" w:rsidR="00CD008B" w:rsidRPr="00686A38" w:rsidDel="004E2844" w:rsidRDefault="00CD008B" w:rsidP="009E6D3F">
            <w:pPr>
              <w:tabs>
                <w:tab w:val="left" w:pos="2856"/>
              </w:tabs>
              <w:jc w:val="both"/>
              <w:rPr>
                <w:del w:id="1551" w:author="USA First Draft" w:date="2024-07-12T13:53:00Z" w16du:dateUtc="2024-07-12T17:53:00Z"/>
                <w:b/>
                <w:bCs/>
                <w:sz w:val="20"/>
                <w:szCs w:val="16"/>
                <w:lang w:eastAsia="zh-CN"/>
              </w:rPr>
            </w:pPr>
          </w:p>
        </w:tc>
        <w:tc>
          <w:tcPr>
            <w:tcW w:w="2411" w:type="dxa"/>
            <w:tcBorders>
              <w:top w:val="single" w:sz="4" w:space="0" w:color="auto"/>
              <w:left w:val="single" w:sz="4" w:space="0" w:color="auto"/>
              <w:bottom w:val="single" w:sz="18" w:space="0" w:color="auto"/>
              <w:right w:val="single" w:sz="4" w:space="0" w:color="auto"/>
            </w:tcBorders>
            <w:shd w:val="clear" w:color="auto" w:fill="FFFFFF"/>
            <w:noWrap/>
            <w:vAlign w:val="center"/>
          </w:tcPr>
          <w:p w14:paraId="5004B48B" w14:textId="0DDE542D" w:rsidR="00CD008B" w:rsidRPr="00686A38" w:rsidDel="004E2844" w:rsidRDefault="00CD008B" w:rsidP="009E6D3F">
            <w:pPr>
              <w:pStyle w:val="Tabletext"/>
              <w:rPr>
                <w:del w:id="1552" w:author="USA First Draft" w:date="2024-07-12T13:53:00Z" w16du:dateUtc="2024-07-12T17:53:00Z"/>
                <w:lang w:eastAsia="zh-CN"/>
              </w:rPr>
            </w:pPr>
            <w:del w:id="1553" w:author="USA First Draft" w:date="2024-07-12T13:53:00Z" w16du:dateUtc="2024-07-12T17:53:00Z">
              <w:r w:rsidRPr="00686A38" w:rsidDel="004E2844">
                <w:rPr>
                  <w:lang w:eastAsia="zh-CN"/>
                </w:rPr>
                <w:delText>Min Elevation</w:delText>
              </w:r>
            </w:del>
          </w:p>
        </w:tc>
        <w:tc>
          <w:tcPr>
            <w:tcW w:w="936" w:type="dxa"/>
            <w:tcBorders>
              <w:top w:val="single" w:sz="4" w:space="0" w:color="auto"/>
              <w:left w:val="nil"/>
              <w:bottom w:val="single" w:sz="18" w:space="0" w:color="auto"/>
              <w:right w:val="single" w:sz="4" w:space="0" w:color="auto"/>
            </w:tcBorders>
            <w:shd w:val="clear" w:color="auto" w:fill="FFFFFF"/>
            <w:vAlign w:val="center"/>
          </w:tcPr>
          <w:p w14:paraId="5F8F1DDF" w14:textId="08C443C0" w:rsidR="00CD008B" w:rsidRPr="00686A38" w:rsidDel="004E2844" w:rsidRDefault="00CD008B" w:rsidP="009E6D3F">
            <w:pPr>
              <w:pStyle w:val="Tabletext"/>
              <w:jc w:val="center"/>
              <w:rPr>
                <w:del w:id="1554" w:author="USA First Draft" w:date="2024-07-12T13:53:00Z" w16du:dateUtc="2024-07-12T17:53:00Z"/>
                <w:lang w:eastAsia="zh-CN"/>
              </w:rPr>
            </w:pPr>
            <w:del w:id="1555" w:author="USA First Draft" w:date="2024-07-12T13:53:00Z" w16du:dateUtc="2024-07-12T17:53:00Z">
              <w:r w:rsidRPr="00686A38" w:rsidDel="004E2844">
                <w:rPr>
                  <w:lang w:eastAsia="zh-CN"/>
                </w:rPr>
                <w:delText>°</w:delText>
              </w:r>
            </w:del>
          </w:p>
        </w:tc>
        <w:tc>
          <w:tcPr>
            <w:tcW w:w="1569" w:type="dxa"/>
            <w:tcBorders>
              <w:top w:val="single" w:sz="4" w:space="0" w:color="auto"/>
              <w:left w:val="nil"/>
              <w:bottom w:val="single" w:sz="18" w:space="0" w:color="auto"/>
              <w:right w:val="single" w:sz="4" w:space="0" w:color="auto"/>
            </w:tcBorders>
            <w:shd w:val="clear" w:color="auto" w:fill="FFFFFF"/>
            <w:vAlign w:val="center"/>
          </w:tcPr>
          <w:p w14:paraId="1079EB00" w14:textId="63FFC603" w:rsidR="00CD008B" w:rsidRPr="00686A38" w:rsidDel="004E2844" w:rsidRDefault="00CD008B" w:rsidP="009E6D3F">
            <w:pPr>
              <w:pStyle w:val="Tabletext"/>
              <w:jc w:val="center"/>
              <w:rPr>
                <w:del w:id="1556" w:author="USA First Draft" w:date="2024-07-12T13:53:00Z" w16du:dateUtc="2024-07-12T17:53:00Z"/>
                <w:lang w:eastAsia="zh-CN"/>
              </w:rPr>
            </w:pPr>
            <w:del w:id="1557" w:author="USA First Draft" w:date="2024-07-12T13:53:00Z" w16du:dateUtc="2024-07-12T17:53:00Z">
              <w:r w:rsidRPr="00686A38" w:rsidDel="004E2844">
                <w:rPr>
                  <w:rFonts w:eastAsia="Calibri"/>
                  <w:lang w:eastAsia="en-GB"/>
                </w:rPr>
                <w:delText>35</w:delText>
              </w:r>
            </w:del>
          </w:p>
        </w:tc>
        <w:tc>
          <w:tcPr>
            <w:tcW w:w="2294" w:type="dxa"/>
            <w:tcBorders>
              <w:top w:val="single" w:sz="4" w:space="0" w:color="auto"/>
              <w:left w:val="nil"/>
              <w:bottom w:val="single" w:sz="18" w:space="0" w:color="auto"/>
              <w:right w:val="single" w:sz="18" w:space="0" w:color="auto"/>
            </w:tcBorders>
            <w:shd w:val="clear" w:color="auto" w:fill="FFFFFF"/>
            <w:vAlign w:val="center"/>
          </w:tcPr>
          <w:p w14:paraId="30392390" w14:textId="7B47CE63" w:rsidR="00CD008B" w:rsidRPr="00686A38" w:rsidDel="004E2844" w:rsidRDefault="00CD008B" w:rsidP="009E6D3F">
            <w:pPr>
              <w:pStyle w:val="Tabletext"/>
              <w:jc w:val="center"/>
              <w:rPr>
                <w:del w:id="1558" w:author="USA First Draft" w:date="2024-07-12T13:53:00Z" w16du:dateUtc="2024-07-12T17:53:00Z"/>
                <w:rFonts w:eastAsia="Calibri"/>
                <w:lang w:eastAsia="en-GB"/>
              </w:rPr>
            </w:pPr>
            <w:del w:id="1559" w:author="USA First Draft" w:date="2024-07-12T13:53:00Z" w16du:dateUtc="2024-07-12T17:53:00Z">
              <w:r w:rsidRPr="00686A38" w:rsidDel="004E2844">
                <w:rPr>
                  <w:rFonts w:eastAsia="Calibri"/>
                  <w:lang w:eastAsia="en-GB"/>
                </w:rPr>
                <w:delText>35</w:delText>
              </w:r>
            </w:del>
          </w:p>
        </w:tc>
      </w:tr>
    </w:tbl>
    <w:p w14:paraId="7C6FED13" w14:textId="77777777" w:rsidR="00900D53" w:rsidRPr="00686A38" w:rsidRDefault="00900D53" w:rsidP="00900D53">
      <w:pPr>
        <w:pStyle w:val="Tablefin"/>
      </w:pPr>
    </w:p>
    <w:p w14:paraId="37046FBC" w14:textId="5BC3AA7A" w:rsidR="00CD008B" w:rsidRPr="00686A38" w:rsidRDefault="00CD008B" w:rsidP="00AF23CD">
      <w:pPr>
        <w:tabs>
          <w:tab w:val="clear" w:pos="1134"/>
          <w:tab w:val="clear" w:pos="1871"/>
          <w:tab w:val="clear" w:pos="2268"/>
        </w:tabs>
        <w:overflowPunct/>
        <w:autoSpaceDE/>
        <w:autoSpaceDN/>
        <w:adjustRightInd/>
        <w:spacing w:before="0" w:after="160" w:line="259" w:lineRule="auto"/>
        <w:textAlignment w:val="auto"/>
        <w:rPr>
          <w:rFonts w:ascii="Times New Roman Bold" w:hAnsi="Times New Roman Bold"/>
          <w:b/>
          <w:sz w:val="20"/>
          <w:lang w:eastAsia="zh-CN"/>
        </w:rPr>
      </w:pPr>
      <w:r w:rsidRPr="00686A38">
        <w:rPr>
          <w:lang w:eastAsia="zh-CN"/>
        </w:rPr>
        <w:br w:type="page"/>
      </w:r>
    </w:p>
    <w:p w14:paraId="43696C98" w14:textId="788509A4" w:rsidR="006261C4" w:rsidRPr="009F0C16" w:rsidRDefault="001E2CEF">
      <w:pPr>
        <w:pStyle w:val="Headingb"/>
        <w:numPr>
          <w:ilvl w:val="0"/>
          <w:numId w:val="17"/>
        </w:numPr>
        <w:rPr>
          <w:ins w:id="1560" w:author="USA First Draft" w:date="2024-07-12T14:23:00Z" w16du:dateUtc="2024-07-12T18:23:00Z"/>
          <w:lang w:val="en-US"/>
        </w:rPr>
        <w:pPrChange w:id="1561" w:author="USA First Draft" w:date="2024-07-12T21:31:00Z" w16du:dateUtc="2024-07-12T19:31:00Z">
          <w:pPr>
            <w:pStyle w:val="Headingb"/>
          </w:pPr>
        </w:pPrChange>
      </w:pPr>
      <w:ins w:id="1562" w:author="USA First Draft" w:date="2024-07-15T13:56:00Z" w16du:dateUtc="2024-07-15T17:56:00Z">
        <w:r w:rsidRPr="009F0C16">
          <w:rPr>
            <w:lang w:val="en-US"/>
          </w:rPr>
          <w:lastRenderedPageBreak/>
          <w:t>Incumbent service</w:t>
        </w:r>
      </w:ins>
      <w:ins w:id="1563" w:author="USA First Draft" w:date="2024-07-15T13:58:00Z" w16du:dateUtc="2024-07-15T17:58:00Z">
        <w:r w:rsidR="00460E92" w:rsidRPr="009F0C16">
          <w:rPr>
            <w:lang w:val="en-US"/>
            <w:rPrChange w:id="1564" w:author="USA First Draft" w:date="2024-07-15T14:01:00Z" w16du:dateUtc="2024-07-15T18:01:00Z">
              <w:rPr>
                <w:highlight w:val="yellow"/>
                <w:lang w:val="en-US"/>
              </w:rPr>
            </w:rPrChange>
          </w:rPr>
          <w:t xml:space="preserve">s </w:t>
        </w:r>
      </w:ins>
      <w:ins w:id="1565" w:author="USA First Draft" w:date="2024-07-15T13:56:00Z" w16du:dateUtc="2024-07-15T17:56:00Z">
        <w:r w:rsidRPr="009F0C16">
          <w:rPr>
            <w:lang w:val="en-US"/>
          </w:rPr>
          <w:t>system characteristics and protection criteria</w:t>
        </w:r>
      </w:ins>
    </w:p>
    <w:p w14:paraId="403F5637" w14:textId="199C3D14" w:rsidR="00CD008B" w:rsidRPr="00686A38" w:rsidRDefault="0065565D" w:rsidP="00900D53">
      <w:pPr>
        <w:pStyle w:val="Headingb"/>
      </w:pPr>
      <w:ins w:id="1566" w:author="USA First Draft" w:date="2024-07-12T21:31:00Z" w16du:dateUtc="2024-07-12T19:31:00Z">
        <w:r w:rsidRPr="009F0C16">
          <w:t xml:space="preserve">5.1 </w:t>
        </w:r>
      </w:ins>
      <w:r w:rsidR="00CD008B" w:rsidRPr="009F0C16">
        <w:t>Protection criterion for MSS</w:t>
      </w:r>
    </w:p>
    <w:p w14:paraId="58DB4A6E" w14:textId="3187A2B1" w:rsidR="00CD008B" w:rsidRPr="00686A38" w:rsidRDefault="00CD008B" w:rsidP="00900D53">
      <w:del w:id="1567" w:author="USA First Draft" w:date="2024-07-15T13:58:00Z" w16du:dateUtc="2024-07-15T17:58:00Z">
        <w:r w:rsidRPr="009F0C16" w:rsidDel="00460E92">
          <w:delText xml:space="preserve">To determine the performance of the MSS in the frequency bands under consideration, </w:delText>
        </w:r>
      </w:del>
      <w:del w:id="1568" w:author="USA First Draft" w:date="2024-07-15T10:23:00Z" w16du:dateUtc="2024-07-15T14:23:00Z">
        <w:r w:rsidRPr="009F0C16" w:rsidDel="009D17A2">
          <w:delText xml:space="preserve">in addition to studying the interference impact of MSS systems on existing radio services, </w:delText>
        </w:r>
      </w:del>
      <w:del w:id="1569" w:author="USA First Draft" w:date="2024-07-15T13:58:00Z" w16du:dateUtc="2024-07-15T17:58:00Z">
        <w:r w:rsidRPr="009F0C16" w:rsidDel="00460E92">
          <w:delText xml:space="preserve">it is advisable to conduct a study of the interference impact </w:delText>
        </w:r>
      </w:del>
      <w:del w:id="1570" w:author="USA First Draft" w:date="2024-07-15T10:23:00Z" w16du:dateUtc="2024-07-15T14:23:00Z">
        <w:r w:rsidRPr="009F0C16" w:rsidDel="009D17A2">
          <w:delText xml:space="preserve">from existing radio services </w:delText>
        </w:r>
      </w:del>
      <w:del w:id="1571" w:author="USA First Draft" w:date="2024-07-15T13:58:00Z" w16du:dateUtc="2024-07-15T17:58:00Z">
        <w:r w:rsidRPr="009F0C16" w:rsidDel="00460E92">
          <w:delText xml:space="preserve">on the </w:delText>
        </w:r>
      </w:del>
      <w:del w:id="1572" w:author="USA First Draft" w:date="2024-07-12T14:02:00Z" w16du:dateUtc="2024-07-12T18:02:00Z">
        <w:r w:rsidRPr="009F0C16" w:rsidDel="00635A22">
          <w:delText xml:space="preserve">MSS serving IMT subscriber terminals. </w:delText>
        </w:r>
      </w:del>
      <w:del w:id="1573" w:author="USA First Draft" w:date="2024-07-15T14:01:00Z" w16du:dateUtc="2024-07-15T18:01:00Z">
        <w:r w:rsidRPr="009F0C16" w:rsidDel="009F0C16">
          <w:delText xml:space="preserve">Considering that the planned MSS systems will only provide direct connectivity to IMT user terminals, the </w:delText>
        </w:r>
        <w:r w:rsidRPr="009F0C16" w:rsidDel="009F0C16">
          <w:rPr>
            <w:i/>
            <w:iCs/>
          </w:rPr>
          <w:delText>I/N</w:delText>
        </w:r>
        <w:r w:rsidRPr="009F0C16" w:rsidDel="009F0C16">
          <w:delText xml:space="preserve"> value used for the protection of terrestrial IMT systems in accordance with Report </w:delText>
        </w:r>
        <w:r w:rsidR="00920EB9" w:rsidRPr="009F0C16" w:rsidDel="009F0C16">
          <w:fldChar w:fldCharType="begin"/>
        </w:r>
        <w:r w:rsidR="00920EB9" w:rsidRPr="009F0C16" w:rsidDel="009F0C16">
          <w:delInstrText>HYPERLINK "https://www.itu.int/pub/R-REP-M.2292"</w:delInstrText>
        </w:r>
        <w:r w:rsidR="00920EB9" w:rsidRPr="009F0C16" w:rsidDel="009F0C16">
          <w:fldChar w:fldCharType="separate"/>
        </w:r>
        <w:r w:rsidRPr="009F0C16" w:rsidDel="009F0C16">
          <w:rPr>
            <w:rStyle w:val="Hyperlink"/>
          </w:rPr>
          <w:delText>ITU-R M.2292</w:delText>
        </w:r>
        <w:r w:rsidR="00920EB9" w:rsidRPr="009F0C16" w:rsidDel="009F0C16">
          <w:rPr>
            <w:rStyle w:val="Hyperlink"/>
          </w:rPr>
          <w:fldChar w:fldCharType="end"/>
        </w:r>
        <w:r w:rsidRPr="009F0C16" w:rsidDel="009F0C16">
          <w:delText xml:space="preserve"> can be used as MSS protection criterion.</w:delText>
        </w:r>
        <w:r w:rsidRPr="00686A38" w:rsidDel="009F0C16">
          <w:delText xml:space="preserve"> </w:delText>
        </w:r>
      </w:del>
    </w:p>
    <w:p w14:paraId="6FC33E9E" w14:textId="6677A04F" w:rsidR="00CD008B" w:rsidRPr="00686A38" w:rsidRDefault="00CD008B" w:rsidP="00AF23CD">
      <w:r w:rsidRPr="00686A38">
        <w:t xml:space="preserve">Table 4 contains the </w:t>
      </w:r>
      <w:ins w:id="1574" w:author="USA First Draft" w:date="2024-07-12T14:02:00Z" w16du:dateUtc="2024-07-12T18:02:00Z">
        <w:r w:rsidR="00146F60" w:rsidRPr="00686A38">
          <w:t xml:space="preserve">proposed </w:t>
        </w:r>
      </w:ins>
      <w:r w:rsidRPr="00686A38">
        <w:rPr>
          <w:i/>
          <w:iCs/>
        </w:rPr>
        <w:t>I/N</w:t>
      </w:r>
      <w:r w:rsidRPr="00686A38">
        <w:t xml:space="preserve"> value</w:t>
      </w:r>
      <w:ins w:id="1575" w:author="USA First Draft" w:date="2024-07-12T14:02:00Z" w16du:dateUtc="2024-07-12T18:02:00Z">
        <w:r w:rsidR="00146F60" w:rsidRPr="00686A38">
          <w:t>s</w:t>
        </w:r>
      </w:ins>
      <w:r w:rsidRPr="00686A38">
        <w:t xml:space="preserve"> to be used when assessing the interference impact on the </w:t>
      </w:r>
      <w:ins w:id="1576" w:author="USA First Draft" w:date="2024-07-15T14:03:00Z" w16du:dateUtc="2024-07-15T18:03:00Z">
        <w:r w:rsidR="003C5D2D">
          <w:t xml:space="preserve">incumbent </w:t>
        </w:r>
      </w:ins>
      <w:r w:rsidRPr="00686A38">
        <w:t>MSS</w:t>
      </w:r>
      <w:ins w:id="1577" w:author="USA First Draft" w:date="2024-07-12T14:02:00Z" w16du:dateUtc="2024-07-12T18:02:00Z">
        <w:r w:rsidR="004D50E7" w:rsidRPr="00686A38">
          <w:rPr>
            <w:rPrChange w:id="1578" w:author="USA First Draft" w:date="2024-07-12T14:36:00Z" w16du:dateUtc="2024-07-12T18:36:00Z">
              <w:rPr>
                <w:highlight w:val="yellow"/>
              </w:rPr>
            </w:rPrChange>
          </w:rPr>
          <w:t xml:space="preserve"> systems</w:t>
        </w:r>
      </w:ins>
      <w:ins w:id="1579" w:author="USA First Draft" w:date="2024-07-15T14:00:00Z" w16du:dateUtc="2024-07-15T18:00:00Z">
        <w:r w:rsidR="00B93B85">
          <w:t xml:space="preserve"> </w:t>
        </w:r>
        <w:r w:rsidR="00B93B85" w:rsidRPr="00A21FBA">
          <w:rPr>
            <w:lang w:val="en-US"/>
          </w:rPr>
          <w:t>intending to provide direct-to-device communications</w:t>
        </w:r>
      </w:ins>
      <w:r w:rsidRPr="00686A38">
        <w:t>.</w:t>
      </w:r>
    </w:p>
    <w:p w14:paraId="30461961" w14:textId="77777777" w:rsidR="00CD008B" w:rsidRPr="00686A38" w:rsidRDefault="00CD008B" w:rsidP="00AF23CD">
      <w:pPr>
        <w:pStyle w:val="TableNo"/>
      </w:pPr>
      <w:r w:rsidRPr="00686A38">
        <w:t>TABLE 4</w:t>
      </w:r>
    </w:p>
    <w:p w14:paraId="0C4859F6" w14:textId="70670F04" w:rsidR="00CD008B" w:rsidRPr="00686A38" w:rsidRDefault="00CD008B" w:rsidP="00AF23CD">
      <w:pPr>
        <w:keepNext/>
        <w:keepLines/>
        <w:spacing w:before="0" w:after="120"/>
        <w:jc w:val="center"/>
        <w:rPr>
          <w:rFonts w:ascii="Times New Roman Bold" w:hAnsi="Times New Roman Bold"/>
          <w:b/>
          <w:sz w:val="20"/>
        </w:rPr>
      </w:pPr>
      <w:r w:rsidRPr="00686A38">
        <w:rPr>
          <w:rFonts w:ascii="Times New Roman Bold" w:hAnsi="Times New Roman Bold"/>
          <w:b/>
          <w:sz w:val="20"/>
        </w:rPr>
        <w:t xml:space="preserve">Protection criterion for MSS </w:t>
      </w:r>
    </w:p>
    <w:tbl>
      <w:tblPr>
        <w:tblW w:w="4536" w:type="dxa"/>
        <w:jc w:val="center"/>
        <w:tblLook w:val="04A0" w:firstRow="1" w:lastRow="0" w:firstColumn="1" w:lastColumn="0" w:noHBand="0" w:noVBand="1"/>
      </w:tblPr>
      <w:tblGrid>
        <w:gridCol w:w="2405"/>
        <w:gridCol w:w="2131"/>
      </w:tblGrid>
      <w:tr w:rsidR="00CD008B" w:rsidRPr="00686A38" w14:paraId="6C0D427A" w14:textId="77777777" w:rsidTr="009E6D3F">
        <w:trPr>
          <w:trHeight w:val="421"/>
          <w:jc w:val="center"/>
        </w:trPr>
        <w:tc>
          <w:tcPr>
            <w:tcW w:w="26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AFDCED" w14:textId="11E89A4A" w:rsidR="00CD008B" w:rsidRPr="00686A38" w:rsidRDefault="00035E77" w:rsidP="009E6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1580" w:author="USA First Draft" w:date="2024-07-12T14:03:00Z" w16du:dateUtc="2024-07-12T18:03:00Z">
              <w:r w:rsidRPr="00686A38">
                <w:rPr>
                  <w:sz w:val="20"/>
                  <w:lang w:eastAsia="zh-CN"/>
                </w:rPr>
                <w:t xml:space="preserve">Long-term </w:t>
              </w:r>
            </w:ins>
            <w:del w:id="1581" w:author="USA First Draft" w:date="2024-07-12T14:03:00Z" w16du:dateUtc="2024-07-12T18:03:00Z">
              <w:r w:rsidR="00CD008B" w:rsidRPr="00686A38" w:rsidDel="00035E77">
                <w:rPr>
                  <w:sz w:val="20"/>
                  <w:lang w:eastAsia="zh-CN"/>
                </w:rPr>
                <w:delText>P</w:delText>
              </w:r>
            </w:del>
            <w:ins w:id="1582" w:author="USA First Draft" w:date="2024-07-12T14:03:00Z" w16du:dateUtc="2024-07-12T18:03:00Z">
              <w:r w:rsidRPr="00686A38">
                <w:rPr>
                  <w:sz w:val="20"/>
                  <w:lang w:eastAsia="zh-CN"/>
                </w:rPr>
                <w:t>p</w:t>
              </w:r>
            </w:ins>
            <w:r w:rsidR="00CD008B" w:rsidRPr="00686A38">
              <w:rPr>
                <w:sz w:val="20"/>
                <w:lang w:eastAsia="zh-CN"/>
              </w:rPr>
              <w:t>rotection criterion (</w:t>
            </w:r>
            <w:r w:rsidR="00CD008B" w:rsidRPr="00686A38">
              <w:rPr>
                <w:i/>
                <w:iCs/>
                <w:sz w:val="20"/>
                <w:lang w:eastAsia="zh-CN"/>
              </w:rPr>
              <w:t>I/N</w:t>
            </w:r>
            <w:r w:rsidR="00CD008B" w:rsidRPr="00686A38">
              <w:rPr>
                <w:sz w:val="20"/>
                <w:lang w:eastAsia="zh-CN"/>
              </w:rPr>
              <w:t>)</w:t>
            </w:r>
          </w:p>
        </w:tc>
        <w:tc>
          <w:tcPr>
            <w:tcW w:w="23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BB5088" w14:textId="0B1970DD" w:rsidR="00CD008B" w:rsidRPr="00686A38" w:rsidRDefault="00CD008B" w:rsidP="009E6D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86A38">
              <w:rPr>
                <w:sz w:val="20"/>
                <w:lang w:eastAsia="zh-CN"/>
              </w:rPr>
              <w:t>−6 dB</w:t>
            </w:r>
            <w:ins w:id="1583" w:author="USA First Draft" w:date="2024-07-12T14:03:00Z" w16du:dateUtc="2024-07-12T18:03:00Z">
              <w:r w:rsidR="00557FD7" w:rsidRPr="00686A38">
                <w:rPr>
                  <w:sz w:val="20"/>
                  <w:lang w:eastAsia="zh-CN"/>
                </w:rPr>
                <w:t xml:space="preserve"> </w:t>
              </w:r>
              <w:r w:rsidR="00557FD7" w:rsidRPr="00686A38">
                <w:rPr>
                  <w:sz w:val="20"/>
                  <w:lang w:eastAsia="zh-CN"/>
                  <w:rPrChange w:id="1584" w:author="USA First Draft" w:date="2024-07-12T14:36:00Z" w16du:dateUtc="2024-07-12T18:36:00Z">
                    <w:rPr>
                      <w:sz w:val="20"/>
                      <w:highlight w:val="yellow"/>
                      <w:lang w:eastAsia="zh-CN"/>
                    </w:rPr>
                  </w:rPrChange>
                </w:rPr>
                <w:t>to be exceeded for up to 20% of the time</w:t>
              </w:r>
            </w:ins>
          </w:p>
        </w:tc>
      </w:tr>
      <w:tr w:rsidR="00047C5F" w:rsidRPr="00686A38" w14:paraId="52791C6E" w14:textId="77777777" w:rsidTr="00047C5F">
        <w:trPr>
          <w:trHeight w:val="421"/>
          <w:jc w:val="center"/>
          <w:ins w:id="1585" w:author="USA First Draft" w:date="2024-07-12T14:03:00Z"/>
        </w:trPr>
        <w:tc>
          <w:tcPr>
            <w:tcW w:w="26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B43D67" w14:textId="77777777" w:rsidR="00047C5F" w:rsidRPr="00686A38" w:rsidRDefault="00047C5F" w:rsidP="003B50F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586" w:author="USA First Draft" w:date="2024-07-12T14:03:00Z" w16du:dateUtc="2024-07-12T18:03:00Z"/>
                <w:sz w:val="20"/>
                <w:lang w:eastAsia="zh-CN"/>
              </w:rPr>
            </w:pPr>
            <w:ins w:id="1587" w:author="USA First Draft" w:date="2024-07-12T14:03:00Z" w16du:dateUtc="2024-07-12T18:03:00Z">
              <w:r w:rsidRPr="00686A38">
                <w:rPr>
                  <w:sz w:val="20"/>
                  <w:lang w:eastAsia="zh-CN"/>
                </w:rPr>
                <w:t>Short-term protection criterion (I/N)</w:t>
              </w:r>
            </w:ins>
          </w:p>
        </w:tc>
        <w:tc>
          <w:tcPr>
            <w:tcW w:w="23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A44F0A" w14:textId="77777777" w:rsidR="00047C5F" w:rsidRPr="00686A38" w:rsidRDefault="00047C5F" w:rsidP="003B50F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588" w:author="USA First Draft" w:date="2024-07-12T14:03:00Z" w16du:dateUtc="2024-07-12T18:03:00Z"/>
                <w:sz w:val="20"/>
                <w:lang w:eastAsia="zh-CN"/>
              </w:rPr>
            </w:pPr>
            <w:ins w:id="1589" w:author="USA First Draft" w:date="2024-07-12T14:03:00Z" w16du:dateUtc="2024-07-12T18:03:00Z">
              <w:r w:rsidRPr="00686A38">
                <w:rPr>
                  <w:sz w:val="20"/>
                  <w:lang w:eastAsia="zh-CN"/>
                </w:rPr>
                <w:t>TBD dB to be exceeded for up to TBD % of the time</w:t>
              </w:r>
            </w:ins>
          </w:p>
        </w:tc>
      </w:tr>
    </w:tbl>
    <w:p w14:paraId="53BC30B0" w14:textId="77777777" w:rsidR="00CD008B" w:rsidRPr="002E013F" w:rsidRDefault="00CD008B" w:rsidP="00AF23CD">
      <w:pPr>
        <w:pStyle w:val="Tablefin"/>
      </w:pPr>
    </w:p>
    <w:p w14:paraId="75A4BF34" w14:textId="77777777" w:rsidR="00CD008B" w:rsidRPr="002E013F" w:rsidRDefault="00CD008B" w:rsidP="00900D53">
      <w:pPr>
        <w:pStyle w:val="Headingb"/>
      </w:pPr>
      <w:r w:rsidRPr="002E013F">
        <w:t>SINR operating range and mapping function</w:t>
      </w:r>
    </w:p>
    <w:p w14:paraId="4C4823FA" w14:textId="77777777" w:rsidR="00CD008B" w:rsidRPr="002E013F" w:rsidRDefault="00CD008B" w:rsidP="00AF23CD">
      <w:r w:rsidRPr="002E013F">
        <w:t xml:space="preserve">The following equations approximate the throughput over a channel with a given SINR (dB), when using link adaptation: </w:t>
      </w:r>
    </w:p>
    <w:p w14:paraId="069911DA" w14:textId="77777777" w:rsidR="00CD008B" w:rsidRPr="002E013F" w:rsidRDefault="00CD008B" w:rsidP="00AF23CD">
      <w:pPr>
        <w:pStyle w:val="Equation"/>
      </w:pPr>
      <m:oMathPara>
        <m:oMathParaPr>
          <m:jc m:val="center"/>
        </m:oMathParaPr>
        <m:oMath>
          <m:r>
            <w:rPr>
              <w:rFonts w:ascii="Cambria Math" w:hAnsi="Cambria Math"/>
            </w:rPr>
            <m:t>Throughput</m:t>
          </m:r>
          <m:r>
            <m:rPr>
              <m:sty m:val="p"/>
            </m:rPr>
            <w:rPr>
              <w:rFonts w:ascii="Cambria Math" w:hAnsi="Cambria Math"/>
            </w:rPr>
            <m:t xml:space="preserve"> </m:t>
          </m:r>
          <m:d>
            <m:dPr>
              <m:ctrlPr>
                <w:rPr>
                  <w:rFonts w:ascii="Cambria Math" w:hAnsi="Cambria Math"/>
                </w:rPr>
              </m:ctrlPr>
            </m:dPr>
            <m:e>
              <m:r>
                <w:rPr>
                  <w:rFonts w:ascii="Cambria Math" w:hAnsi="Cambria Math"/>
                </w:rPr>
                <m:t>SINR</m:t>
              </m:r>
            </m:e>
          </m:d>
          <m:r>
            <m:rPr>
              <m:sty m:val="p"/>
            </m:rPr>
            <w:rPr>
              <w:rFonts w:ascii="Cambria Math" w:hAnsi="Cambria Math"/>
            </w:rPr>
            <m:t xml:space="preserve">, </m:t>
          </m:r>
          <m:r>
            <w:rPr>
              <w:rFonts w:ascii="Cambria Math" w:hAnsi="Cambria Math"/>
            </w:rPr>
            <m:t>bps</m:t>
          </m:r>
          <m:r>
            <m:rPr>
              <m:sty m:val="p"/>
            </m:rPr>
            <w:rPr>
              <w:rFonts w:ascii="Cambria Math" w:hAnsi="Cambria Math"/>
            </w:rPr>
            <m:t>/</m:t>
          </m:r>
          <m:r>
            <w:rPr>
              <w:rFonts w:ascii="Cambria Math" w:hAnsi="Cambria Math"/>
            </w:rPr>
            <m:t>Hz</m:t>
          </m:r>
          <m:r>
            <m:rPr>
              <m:sty m:val="p"/>
            </m:rPr>
            <w:rPr>
              <w:rFonts w:ascii="Cambria Math" w:hAnsi="Cambria Math"/>
            </w:rPr>
            <m:t xml:space="preserve"> =</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r>
                    <w:rPr>
                      <w:rFonts w:ascii="Cambria Math" w:hAnsi="Cambria Math"/>
                    </w:rPr>
                    <m:t>for</m:t>
                  </m:r>
                  <m:r>
                    <m:rPr>
                      <m:sty m:val="p"/>
                    </m:rPr>
                    <w:rPr>
                      <w:rFonts w:ascii="Cambria Math" w:hAnsi="Cambria Math"/>
                    </w:rPr>
                    <m:t xml:space="preserve"> </m:t>
                  </m:r>
                  <m:r>
                    <w:rPr>
                      <w:rFonts w:ascii="Cambria Math" w:hAnsi="Cambria Math"/>
                    </w:rPr>
                    <m:t>SINR</m:t>
                  </m:r>
                  <m:r>
                    <m:rPr>
                      <m:sty m:val="p"/>
                    </m:rPr>
                    <w:rPr>
                      <w:rFonts w:ascii="Cambria Math" w:hAnsi="Cambria Math"/>
                    </w:rPr>
                    <m:t xml:space="preserve">&lt; </m:t>
                  </m:r>
                  <m:r>
                    <w:rPr>
                      <w:rFonts w:ascii="Cambria Math" w:hAnsi="Cambria Math"/>
                    </w:rPr>
                    <m:t>SIN</m:t>
                  </m:r>
                  <m:sSub>
                    <m:sSubPr>
                      <m:ctrlPr>
                        <w:rPr>
                          <w:rFonts w:ascii="Cambria Math" w:hAnsi="Cambria Math"/>
                        </w:rPr>
                      </m:ctrlPr>
                    </m:sSubPr>
                    <m:e>
                      <m:r>
                        <w:rPr>
                          <w:rFonts w:ascii="Cambria Math" w:hAnsi="Cambria Math"/>
                        </w:rPr>
                        <m:t>R</m:t>
                      </m:r>
                    </m:e>
                    <m:sub>
                      <m:r>
                        <w:rPr>
                          <w:rFonts w:ascii="Cambria Math" w:hAnsi="Cambria Math"/>
                        </w:rPr>
                        <m:t>MIN</m:t>
                      </m:r>
                    </m:sub>
                  </m:sSub>
                </m:e>
                <m:e>
                  <m:r>
                    <m:rPr>
                      <m:sty m:val="p"/>
                    </m:rPr>
                    <w:rPr>
                      <w:rFonts w:ascii="Cambria Math" w:hAnsi="Cambria Math"/>
                    </w:rPr>
                    <m:t>α∙</m:t>
                  </m:r>
                  <m:r>
                    <w:rPr>
                      <w:rFonts w:ascii="Cambria Math" w:hAnsi="Cambria Math"/>
                    </w:rPr>
                    <m:t>S</m:t>
                  </m:r>
                  <m:d>
                    <m:dPr>
                      <m:ctrlPr>
                        <w:rPr>
                          <w:rFonts w:ascii="Cambria Math" w:hAnsi="Cambria Math"/>
                        </w:rPr>
                      </m:ctrlPr>
                    </m:dPr>
                    <m:e>
                      <m:r>
                        <w:rPr>
                          <w:rFonts w:ascii="Cambria Math" w:hAnsi="Cambria Math"/>
                        </w:rPr>
                        <m:t>SINR</m:t>
                      </m:r>
                    </m:e>
                  </m:d>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SIN</m:t>
                  </m:r>
                  <m:sSub>
                    <m:sSubPr>
                      <m:ctrlPr>
                        <w:rPr>
                          <w:rFonts w:ascii="Cambria Math" w:hAnsi="Cambria Math"/>
                        </w:rPr>
                      </m:ctrlPr>
                    </m:sSubPr>
                    <m:e>
                      <m:r>
                        <w:rPr>
                          <w:rFonts w:ascii="Cambria Math" w:hAnsi="Cambria Math"/>
                        </w:rPr>
                        <m:t>R</m:t>
                      </m:r>
                    </m:e>
                    <m:sub>
                      <m:r>
                        <w:rPr>
                          <w:rFonts w:ascii="Cambria Math" w:hAnsi="Cambria Math"/>
                        </w:rPr>
                        <m:t>MIN</m:t>
                      </m:r>
                    </m:sub>
                  </m:sSub>
                  <m:r>
                    <m:rPr>
                      <m:sty m:val="p"/>
                    </m:rPr>
                    <w:rPr>
                      <w:rFonts w:ascii="Cambria Math" w:hAnsi="Cambria Math"/>
                    </w:rPr>
                    <m:t>≤</m:t>
                  </m:r>
                  <m:r>
                    <w:rPr>
                      <w:rFonts w:ascii="Cambria Math" w:hAnsi="Cambria Math"/>
                    </w:rPr>
                    <m:t>SINR</m:t>
                  </m:r>
                  <m:r>
                    <m:rPr>
                      <m:sty m:val="p"/>
                    </m:rPr>
                    <w:rPr>
                      <w:rFonts w:ascii="Cambria Math" w:hAnsi="Cambria Math"/>
                    </w:rPr>
                    <m:t>&lt;</m:t>
                  </m:r>
                  <m:r>
                    <w:rPr>
                      <w:rFonts w:ascii="Cambria Math" w:hAnsi="Cambria Math"/>
                    </w:rPr>
                    <m:t>SIN</m:t>
                  </m:r>
                  <m:sSub>
                    <m:sSubPr>
                      <m:ctrlPr>
                        <w:rPr>
                          <w:rFonts w:ascii="Cambria Math" w:hAnsi="Cambria Math"/>
                        </w:rPr>
                      </m:ctrlPr>
                    </m:sSubPr>
                    <m:e>
                      <m:r>
                        <w:rPr>
                          <w:rFonts w:ascii="Cambria Math" w:hAnsi="Cambria Math"/>
                        </w:rPr>
                        <m:t>R</m:t>
                      </m:r>
                    </m:e>
                    <m:sub>
                      <m:r>
                        <w:rPr>
                          <w:rFonts w:ascii="Cambria Math" w:hAnsi="Cambria Math"/>
                        </w:rPr>
                        <m:t>MAX</m:t>
                      </m:r>
                    </m:sub>
                  </m:sSub>
                  <m:r>
                    <m:rPr>
                      <m:sty m:val="p"/>
                    </m:rPr>
                    <w:rPr>
                      <w:rFonts w:ascii="Cambria Math" w:hAnsi="Cambria Math"/>
                    </w:rPr>
                    <m:t xml:space="preserve"> </m:t>
                  </m:r>
                </m:e>
                <m:e>
                  <m:r>
                    <m:rPr>
                      <m:sty m:val="p"/>
                    </m:rPr>
                    <w:rPr>
                      <w:rFonts w:ascii="Cambria Math" w:hAnsi="Cambria Math"/>
                    </w:rPr>
                    <m:t>α∙</m:t>
                  </m:r>
                  <m:r>
                    <w:rPr>
                      <w:rFonts w:ascii="Cambria Math" w:hAnsi="Cambria Math"/>
                    </w:rPr>
                    <m:t>S</m:t>
                  </m:r>
                  <m:d>
                    <m:dPr>
                      <m:ctrlPr>
                        <w:rPr>
                          <w:rFonts w:ascii="Cambria Math" w:hAnsi="Cambria Math"/>
                        </w:rPr>
                      </m:ctrlPr>
                    </m:dPr>
                    <m:e>
                      <m:r>
                        <w:rPr>
                          <w:rFonts w:ascii="Cambria Math" w:hAnsi="Cambria Math"/>
                        </w:rPr>
                        <m:t>SIN</m:t>
                      </m:r>
                      <m:sSub>
                        <m:sSubPr>
                          <m:ctrlPr>
                            <w:rPr>
                              <w:rFonts w:ascii="Cambria Math" w:hAnsi="Cambria Math"/>
                            </w:rPr>
                          </m:ctrlPr>
                        </m:sSubPr>
                        <m:e>
                          <m:r>
                            <w:rPr>
                              <w:rFonts w:ascii="Cambria Math" w:hAnsi="Cambria Math"/>
                            </w:rPr>
                            <m:t>R</m:t>
                          </m:r>
                        </m:e>
                        <m:sub>
                          <m:r>
                            <w:rPr>
                              <w:rFonts w:ascii="Cambria Math" w:hAnsi="Cambria Math"/>
                            </w:rPr>
                            <m:t>MAX</m:t>
                          </m:r>
                        </m:sub>
                      </m:sSub>
                    </m:e>
                  </m:d>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SINR</m:t>
                  </m:r>
                  <m:r>
                    <m:rPr>
                      <m:sty m:val="p"/>
                    </m:rPr>
                    <w:rPr>
                      <w:rFonts w:ascii="Cambria Math" w:hAnsi="Cambria Math"/>
                    </w:rPr>
                    <m:t xml:space="preserve"> ≥ </m:t>
                  </m:r>
                  <m:r>
                    <w:rPr>
                      <w:rFonts w:ascii="Cambria Math" w:hAnsi="Cambria Math"/>
                    </w:rPr>
                    <m:t>SIN</m:t>
                  </m:r>
                  <m:sSub>
                    <m:sSubPr>
                      <m:ctrlPr>
                        <w:rPr>
                          <w:rFonts w:ascii="Cambria Math" w:hAnsi="Cambria Math"/>
                        </w:rPr>
                      </m:ctrlPr>
                    </m:sSubPr>
                    <m:e>
                      <m:r>
                        <w:rPr>
                          <w:rFonts w:ascii="Cambria Math" w:hAnsi="Cambria Math"/>
                        </w:rPr>
                        <m:t>R</m:t>
                      </m:r>
                    </m:e>
                    <m:sub>
                      <m:r>
                        <w:rPr>
                          <w:rFonts w:ascii="Cambria Math" w:hAnsi="Cambria Math"/>
                        </w:rPr>
                        <m:t>MAX</m:t>
                      </m:r>
                    </m:sub>
                  </m:sSub>
                  <m:r>
                    <m:rPr>
                      <m:sty m:val="p"/>
                    </m:rPr>
                    <w:rPr>
                      <w:rFonts w:ascii="Cambria Math" w:hAnsi="Cambria Math"/>
                    </w:rPr>
                    <m:t xml:space="preserve">                        </m:t>
                  </m:r>
                </m:e>
              </m:eqArr>
            </m:e>
          </m:d>
        </m:oMath>
      </m:oMathPara>
    </w:p>
    <w:p w14:paraId="394E9E7B" w14:textId="77777777" w:rsidR="00CD008B" w:rsidRPr="002E013F" w:rsidRDefault="00CD008B" w:rsidP="00AF23CD">
      <w:r w:rsidRPr="002E013F">
        <w:t>where:</w:t>
      </w:r>
    </w:p>
    <w:p w14:paraId="182296B3" w14:textId="77777777" w:rsidR="00CD008B" w:rsidRPr="002E013F" w:rsidRDefault="00CD008B" w:rsidP="00AF23CD">
      <w:pPr>
        <w:pStyle w:val="Equationlegend"/>
      </w:pPr>
      <w:r w:rsidRPr="002E013F">
        <w:tab/>
      </w:r>
      <w:r w:rsidRPr="002E013F">
        <w:rPr>
          <w:i/>
          <w:iCs/>
        </w:rPr>
        <w:t>S</w:t>
      </w:r>
      <w:r w:rsidRPr="002E013F">
        <w:t>(</w:t>
      </w:r>
      <w:r w:rsidRPr="002E013F">
        <w:rPr>
          <w:i/>
          <w:iCs/>
        </w:rPr>
        <w:t>SINR</w:t>
      </w:r>
      <w:r w:rsidRPr="002E013F">
        <w:t>)</w:t>
      </w:r>
      <w:r w:rsidRPr="002E013F">
        <w:tab/>
        <w:t xml:space="preserve">Shannon bound, </w:t>
      </w:r>
      <w:r w:rsidRPr="002E013F">
        <w:rPr>
          <w:i/>
          <w:iCs/>
        </w:rPr>
        <w:t>S</w:t>
      </w:r>
      <w:r w:rsidRPr="002E013F">
        <w:t>(</w:t>
      </w:r>
      <w:r w:rsidRPr="002E013F">
        <w:rPr>
          <w:i/>
          <w:iCs/>
        </w:rPr>
        <w:t>SINR</w:t>
      </w:r>
      <w:r w:rsidRPr="002E013F">
        <w:t>) =log</w:t>
      </w:r>
      <w:r w:rsidRPr="002E013F">
        <w:rPr>
          <w:vertAlign w:val="subscript"/>
        </w:rPr>
        <w:t>2</w:t>
      </w:r>
      <w:r w:rsidRPr="002E013F">
        <w:t>(1 + 10</w:t>
      </w:r>
      <w:r w:rsidRPr="002E013F">
        <w:rPr>
          <w:i/>
          <w:iCs/>
          <w:vertAlign w:val="superscript"/>
        </w:rPr>
        <w:t>SINR</w:t>
      </w:r>
      <w:r w:rsidRPr="002E013F">
        <w:rPr>
          <w:vertAlign w:val="superscript"/>
        </w:rPr>
        <w:t>/10</w:t>
      </w:r>
      <w:r w:rsidRPr="002E013F">
        <w:t>) (bps/Hz)</w:t>
      </w:r>
    </w:p>
    <w:p w14:paraId="01FC057B" w14:textId="77777777" w:rsidR="00CD008B" w:rsidRPr="002E013F" w:rsidRDefault="00CD008B" w:rsidP="00AF23CD">
      <w:pPr>
        <w:pStyle w:val="Equationlegend"/>
      </w:pPr>
      <w:r w:rsidRPr="002E013F">
        <w:tab/>
      </w:r>
      <w:r w:rsidRPr="002E013F">
        <w:sym w:font="Symbol" w:char="F061"/>
      </w:r>
      <w:r w:rsidRPr="002E013F">
        <w:tab/>
        <w:t xml:space="preserve">Attenuation factor, representing implementation </w:t>
      </w:r>
      <w:proofErr w:type="gramStart"/>
      <w:r w:rsidRPr="002E013F">
        <w:t>losses</w:t>
      </w:r>
      <w:proofErr w:type="gramEnd"/>
    </w:p>
    <w:p w14:paraId="3C6AF8DB" w14:textId="77777777" w:rsidR="00CD008B" w:rsidRPr="002E013F" w:rsidRDefault="00CD008B" w:rsidP="00AF23CD">
      <w:pPr>
        <w:pStyle w:val="Equationlegend"/>
      </w:pPr>
      <w:r w:rsidRPr="002E013F">
        <w:tab/>
      </w:r>
      <w:r w:rsidRPr="002E013F">
        <w:rPr>
          <w:i/>
          <w:iCs/>
        </w:rPr>
        <w:t>SINR</w:t>
      </w:r>
      <w:r w:rsidRPr="002E013F">
        <w:rPr>
          <w:i/>
          <w:iCs/>
          <w:vertAlign w:val="subscript"/>
        </w:rPr>
        <w:t>MIN</w:t>
      </w:r>
      <w:r w:rsidRPr="002E013F">
        <w:tab/>
        <w:t>Minimum SINR of the code set, dB</w:t>
      </w:r>
    </w:p>
    <w:p w14:paraId="6ED9B3BD" w14:textId="2DA2ADA8" w:rsidR="00CD008B" w:rsidRPr="002E013F" w:rsidRDefault="00CD008B" w:rsidP="00AF23CD">
      <w:pPr>
        <w:pStyle w:val="Equationlegend"/>
      </w:pPr>
      <w:r w:rsidRPr="002E013F">
        <w:tab/>
      </w:r>
      <w:r w:rsidRPr="002E013F">
        <w:rPr>
          <w:i/>
          <w:iCs/>
        </w:rPr>
        <w:t>SINR</w:t>
      </w:r>
      <w:r w:rsidRPr="002E013F">
        <w:rPr>
          <w:i/>
          <w:iCs/>
          <w:vertAlign w:val="subscript"/>
        </w:rPr>
        <w:t>MAX</w:t>
      </w:r>
      <w:r w:rsidRPr="002E013F">
        <w:tab/>
        <w:t xml:space="preserve">Maximum SINR of the code set, </w:t>
      </w:r>
      <w:proofErr w:type="spellStart"/>
      <w:r w:rsidRPr="002E013F">
        <w:t>dB</w:t>
      </w:r>
      <w:r w:rsidR="00900D53">
        <w:t>.</w:t>
      </w:r>
      <w:proofErr w:type="spellEnd"/>
    </w:p>
    <w:p w14:paraId="30D143C3" w14:textId="77777777" w:rsidR="00CD008B" w:rsidRPr="002E013F" w:rsidRDefault="00CD008B" w:rsidP="00AF23CD">
      <w:pPr>
        <w:jc w:val="both"/>
      </w:pPr>
      <w:r w:rsidRPr="002E013F">
        <w:t xml:space="preserve">The parameters α, </w:t>
      </w:r>
      <w:r w:rsidRPr="002E013F">
        <w:rPr>
          <w:i/>
          <w:iCs/>
        </w:rPr>
        <w:t>SINR</w:t>
      </w:r>
      <w:r w:rsidRPr="002E013F">
        <w:rPr>
          <w:i/>
          <w:iCs/>
          <w:vertAlign w:val="subscript"/>
        </w:rPr>
        <w:t>MIN</w:t>
      </w:r>
      <w:r w:rsidRPr="002E013F">
        <w:t xml:space="preserve"> and </w:t>
      </w:r>
      <w:r w:rsidRPr="002E013F">
        <w:rPr>
          <w:i/>
          <w:iCs/>
        </w:rPr>
        <w:t>SINR</w:t>
      </w:r>
      <w:r w:rsidRPr="002E013F">
        <w:rPr>
          <w:i/>
          <w:iCs/>
          <w:vertAlign w:val="subscript"/>
        </w:rPr>
        <w:t>MAX</w:t>
      </w:r>
      <w:r w:rsidRPr="002E013F">
        <w:t xml:space="preserve"> can be chosen to represent different modem implementations and link conditions. The parameters proposed in Table 5 represent a baseline case, which assumes: </w:t>
      </w:r>
    </w:p>
    <w:p w14:paraId="67214B1B" w14:textId="77777777" w:rsidR="00CD008B" w:rsidRPr="00DF09A2" w:rsidRDefault="00CD008B" w:rsidP="00AF23CD">
      <w:pPr>
        <w:tabs>
          <w:tab w:val="clear" w:pos="2268"/>
          <w:tab w:val="left" w:pos="2608"/>
          <w:tab w:val="left" w:pos="3345"/>
        </w:tabs>
        <w:spacing w:before="80"/>
        <w:ind w:left="1134" w:hanging="1134"/>
        <w:rPr>
          <w:lang w:val="it-IT"/>
          <w:rPrChange w:id="1590" w:author="Paul Deedman" w:date="2024-04-30T11:00:00Z">
            <w:rPr/>
          </w:rPrChange>
        </w:rPr>
      </w:pPr>
      <w:r w:rsidRPr="00DF09A2">
        <w:rPr>
          <w:lang w:val="it-IT"/>
          <w:rPrChange w:id="1591" w:author="Paul Deedman" w:date="2024-04-30T11:00:00Z">
            <w:rPr/>
          </w:rPrChange>
        </w:rPr>
        <w:t>–</w:t>
      </w:r>
      <w:r w:rsidRPr="00DF09A2">
        <w:rPr>
          <w:lang w:val="it-IT"/>
          <w:rPrChange w:id="1592" w:author="Paul Deedman" w:date="2024-04-30T11:00:00Z">
            <w:rPr/>
          </w:rPrChange>
        </w:rPr>
        <w:tab/>
        <w:t>1:1 antenna configuration;</w:t>
      </w:r>
    </w:p>
    <w:p w14:paraId="034B3EA7" w14:textId="77777777" w:rsidR="00CD008B" w:rsidRPr="00DF09A2" w:rsidRDefault="00CD008B" w:rsidP="00AF23CD">
      <w:pPr>
        <w:tabs>
          <w:tab w:val="clear" w:pos="2268"/>
          <w:tab w:val="left" w:pos="2608"/>
          <w:tab w:val="left" w:pos="3345"/>
        </w:tabs>
        <w:spacing w:before="80"/>
        <w:ind w:left="1134" w:hanging="1134"/>
        <w:rPr>
          <w:lang w:val="it-IT"/>
          <w:rPrChange w:id="1593" w:author="Paul Deedman" w:date="2024-04-30T11:00:00Z">
            <w:rPr/>
          </w:rPrChange>
        </w:rPr>
      </w:pPr>
      <w:r w:rsidRPr="00DF09A2">
        <w:rPr>
          <w:lang w:val="it-IT"/>
          <w:rPrChange w:id="1594" w:author="Paul Deedman" w:date="2024-04-30T11:00:00Z">
            <w:rPr/>
          </w:rPrChange>
        </w:rPr>
        <w:t>–</w:t>
      </w:r>
      <w:r w:rsidRPr="00DF09A2">
        <w:rPr>
          <w:lang w:val="it-IT"/>
          <w:rPrChange w:id="1595" w:author="Paul Deedman" w:date="2024-04-30T11:00:00Z">
            <w:rPr/>
          </w:rPrChange>
        </w:rPr>
        <w:tab/>
        <w:t xml:space="preserve">AWGN channel model; </w:t>
      </w:r>
    </w:p>
    <w:p w14:paraId="78AF3919" w14:textId="77777777" w:rsidR="00CD008B" w:rsidRPr="002E013F" w:rsidRDefault="00CD008B" w:rsidP="00AF23CD">
      <w:pPr>
        <w:tabs>
          <w:tab w:val="clear" w:pos="2268"/>
          <w:tab w:val="left" w:pos="2608"/>
          <w:tab w:val="left" w:pos="3345"/>
        </w:tabs>
        <w:spacing w:before="80"/>
        <w:ind w:left="1134" w:hanging="1134"/>
      </w:pPr>
      <w:r w:rsidRPr="002E013F">
        <w:t>–</w:t>
      </w:r>
      <w:r w:rsidRPr="002E013F">
        <w:tab/>
        <w:t>Link Adaptation (see Table 5 for details of the highest and lowest rate codes</w:t>
      </w:r>
      <w:proofErr w:type="gramStart"/>
      <w:r w:rsidRPr="002E013F">
        <w:t>);</w:t>
      </w:r>
      <w:proofErr w:type="gramEnd"/>
    </w:p>
    <w:p w14:paraId="752E6945" w14:textId="77777777" w:rsidR="00CD008B" w:rsidRPr="002E013F" w:rsidRDefault="00CD008B" w:rsidP="00AF23CD">
      <w:pPr>
        <w:tabs>
          <w:tab w:val="clear" w:pos="2268"/>
          <w:tab w:val="left" w:pos="2608"/>
          <w:tab w:val="left" w:pos="3345"/>
        </w:tabs>
        <w:spacing w:before="80"/>
        <w:ind w:left="1134" w:hanging="1134"/>
      </w:pPr>
      <w:r w:rsidRPr="002E013F">
        <w:t>–</w:t>
      </w:r>
      <w:r w:rsidRPr="002E013F">
        <w:tab/>
        <w:t>No HARQ.</w:t>
      </w:r>
    </w:p>
    <w:p w14:paraId="10897049" w14:textId="77777777" w:rsidR="00CD008B" w:rsidRPr="002E013F" w:rsidRDefault="00CD008B" w:rsidP="00AF23CD">
      <w:pPr>
        <w:pStyle w:val="TableNo"/>
      </w:pPr>
      <w:r w:rsidRPr="002E013F">
        <w:lastRenderedPageBreak/>
        <w:t>Table 5</w:t>
      </w:r>
    </w:p>
    <w:p w14:paraId="03A54982" w14:textId="77777777" w:rsidR="00CD008B" w:rsidRPr="002E013F" w:rsidRDefault="00CD008B" w:rsidP="00AF23CD">
      <w:pPr>
        <w:keepNext/>
        <w:keepLines/>
        <w:spacing w:before="0" w:after="120"/>
        <w:jc w:val="center"/>
        <w:rPr>
          <w:rFonts w:ascii="Times New Roman Bold" w:hAnsi="Times New Roman Bold"/>
          <w:b/>
          <w:sz w:val="20"/>
        </w:rPr>
      </w:pPr>
      <w:r w:rsidRPr="002E013F">
        <w:rPr>
          <w:rFonts w:ascii="Times New Roman Bold" w:hAnsi="Times New Roman Bold"/>
          <w:b/>
          <w:sz w:val="20"/>
        </w:rPr>
        <w:t xml:space="preserve">Parameters describing baseline Link Level performance for 5G </w:t>
      </w:r>
      <w:proofErr w:type="gramStart"/>
      <w:r w:rsidRPr="002E013F">
        <w:rPr>
          <w:rFonts w:ascii="Times New Roman Bold" w:hAnsi="Times New Roman Bold"/>
          <w:b/>
          <w:sz w:val="20"/>
        </w:rPr>
        <w:t>NR</w:t>
      </w:r>
      <w:proofErr w:type="gram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34"/>
        <w:gridCol w:w="992"/>
        <w:gridCol w:w="5675"/>
      </w:tblGrid>
      <w:tr w:rsidR="00CD008B" w:rsidRPr="002E013F" w14:paraId="53C5CF11" w14:textId="77777777" w:rsidTr="009E6D3F">
        <w:trPr>
          <w:jc w:val="center"/>
        </w:trPr>
        <w:tc>
          <w:tcPr>
            <w:tcW w:w="1838" w:type="dxa"/>
            <w:tcBorders>
              <w:top w:val="single" w:sz="4" w:space="0" w:color="auto"/>
              <w:left w:val="single" w:sz="4" w:space="0" w:color="auto"/>
              <w:bottom w:val="single" w:sz="4" w:space="0" w:color="auto"/>
              <w:right w:val="single" w:sz="4" w:space="0" w:color="auto"/>
            </w:tcBorders>
            <w:noWrap/>
            <w:hideMark/>
          </w:tcPr>
          <w:p w14:paraId="7701C169" w14:textId="77777777" w:rsidR="00CD008B" w:rsidRPr="002E013F" w:rsidRDefault="00CD008B" w:rsidP="009E6D3F">
            <w:pPr>
              <w:pStyle w:val="Tablehead"/>
              <w:rPr>
                <w:lang w:eastAsia="zh-CN"/>
              </w:rPr>
            </w:pPr>
            <w:r w:rsidRPr="002E013F">
              <w:rPr>
                <w:lang w:eastAsia="zh-CN"/>
              </w:rPr>
              <w:t xml:space="preserve">Parameter </w:t>
            </w:r>
          </w:p>
        </w:tc>
        <w:tc>
          <w:tcPr>
            <w:tcW w:w="1134" w:type="dxa"/>
            <w:tcBorders>
              <w:top w:val="single" w:sz="4" w:space="0" w:color="auto"/>
              <w:left w:val="single" w:sz="4" w:space="0" w:color="auto"/>
              <w:bottom w:val="single" w:sz="4" w:space="0" w:color="auto"/>
              <w:right w:val="single" w:sz="4" w:space="0" w:color="auto"/>
            </w:tcBorders>
            <w:hideMark/>
          </w:tcPr>
          <w:p w14:paraId="1965DA66" w14:textId="77777777" w:rsidR="00CD008B" w:rsidRPr="002E013F" w:rsidRDefault="00CD008B" w:rsidP="009E6D3F">
            <w:pPr>
              <w:pStyle w:val="Tablehead"/>
              <w:rPr>
                <w:lang w:eastAsia="zh-CN"/>
              </w:rPr>
            </w:pPr>
            <w:r w:rsidRPr="002E013F">
              <w:rPr>
                <w:lang w:eastAsia="zh-CN"/>
              </w:rPr>
              <w:t xml:space="preserve">DL </w:t>
            </w:r>
          </w:p>
        </w:tc>
        <w:tc>
          <w:tcPr>
            <w:tcW w:w="992" w:type="dxa"/>
            <w:tcBorders>
              <w:top w:val="single" w:sz="4" w:space="0" w:color="auto"/>
              <w:left w:val="single" w:sz="4" w:space="0" w:color="auto"/>
              <w:bottom w:val="single" w:sz="4" w:space="0" w:color="auto"/>
              <w:right w:val="single" w:sz="4" w:space="0" w:color="auto"/>
            </w:tcBorders>
            <w:hideMark/>
          </w:tcPr>
          <w:p w14:paraId="73783B44" w14:textId="77777777" w:rsidR="00CD008B" w:rsidRPr="002E013F" w:rsidRDefault="00CD008B" w:rsidP="009E6D3F">
            <w:pPr>
              <w:pStyle w:val="Tablehead"/>
              <w:rPr>
                <w:lang w:eastAsia="zh-CN"/>
              </w:rPr>
            </w:pPr>
            <w:r w:rsidRPr="002E013F">
              <w:rPr>
                <w:lang w:eastAsia="zh-CN"/>
              </w:rPr>
              <w:t xml:space="preserve">UL </w:t>
            </w:r>
          </w:p>
        </w:tc>
        <w:tc>
          <w:tcPr>
            <w:tcW w:w="5675" w:type="dxa"/>
            <w:tcBorders>
              <w:top w:val="single" w:sz="4" w:space="0" w:color="auto"/>
              <w:left w:val="single" w:sz="4" w:space="0" w:color="auto"/>
              <w:bottom w:val="single" w:sz="4" w:space="0" w:color="auto"/>
              <w:right w:val="single" w:sz="4" w:space="0" w:color="auto"/>
            </w:tcBorders>
            <w:noWrap/>
            <w:hideMark/>
          </w:tcPr>
          <w:p w14:paraId="66869317" w14:textId="77777777" w:rsidR="00CD008B" w:rsidRPr="002E013F" w:rsidRDefault="00CD008B" w:rsidP="009E6D3F">
            <w:pPr>
              <w:pStyle w:val="Tablehead"/>
              <w:rPr>
                <w:lang w:eastAsia="zh-CN"/>
              </w:rPr>
            </w:pPr>
            <w:r w:rsidRPr="002E013F">
              <w:rPr>
                <w:lang w:eastAsia="zh-CN"/>
              </w:rPr>
              <w:t xml:space="preserve">Notes </w:t>
            </w:r>
          </w:p>
        </w:tc>
      </w:tr>
      <w:tr w:rsidR="00CD008B" w:rsidRPr="002E013F" w14:paraId="4D90CB7D" w14:textId="77777777" w:rsidTr="009E6D3F">
        <w:trPr>
          <w:jc w:val="center"/>
        </w:trPr>
        <w:tc>
          <w:tcPr>
            <w:tcW w:w="1838" w:type="dxa"/>
            <w:tcBorders>
              <w:top w:val="single" w:sz="4" w:space="0" w:color="auto"/>
              <w:left w:val="single" w:sz="4" w:space="0" w:color="auto"/>
              <w:bottom w:val="single" w:sz="4" w:space="0" w:color="auto"/>
              <w:right w:val="single" w:sz="4" w:space="0" w:color="auto"/>
            </w:tcBorders>
            <w:noWrap/>
            <w:hideMark/>
          </w:tcPr>
          <w:p w14:paraId="66A5A6BA" w14:textId="77777777" w:rsidR="00CD008B" w:rsidRPr="002E013F" w:rsidRDefault="00CD008B" w:rsidP="009E6D3F">
            <w:pPr>
              <w:pStyle w:val="Tabletext"/>
              <w:jc w:val="center"/>
              <w:rPr>
                <w:lang w:eastAsia="zh-CN"/>
              </w:rPr>
            </w:pPr>
            <w:r w:rsidRPr="002E013F">
              <w:rPr>
                <w:lang w:eastAsia="zh-CN"/>
              </w:rPr>
              <w:t>α</w:t>
            </w:r>
          </w:p>
        </w:tc>
        <w:tc>
          <w:tcPr>
            <w:tcW w:w="1134" w:type="dxa"/>
            <w:tcBorders>
              <w:top w:val="single" w:sz="4" w:space="0" w:color="auto"/>
              <w:left w:val="single" w:sz="4" w:space="0" w:color="auto"/>
              <w:bottom w:val="single" w:sz="4" w:space="0" w:color="auto"/>
              <w:right w:val="single" w:sz="4" w:space="0" w:color="auto"/>
            </w:tcBorders>
            <w:hideMark/>
          </w:tcPr>
          <w:p w14:paraId="7BFA0874" w14:textId="77777777" w:rsidR="00CD008B" w:rsidRPr="002E013F" w:rsidRDefault="00CD008B" w:rsidP="009E6D3F">
            <w:pPr>
              <w:pStyle w:val="Tabletext"/>
              <w:jc w:val="center"/>
              <w:rPr>
                <w:lang w:eastAsia="zh-CN"/>
              </w:rPr>
            </w:pPr>
            <w:r w:rsidRPr="002E013F">
              <w:rPr>
                <w:lang w:eastAsia="zh-CN"/>
              </w:rPr>
              <w:t>0.6</w:t>
            </w:r>
          </w:p>
        </w:tc>
        <w:tc>
          <w:tcPr>
            <w:tcW w:w="992" w:type="dxa"/>
            <w:tcBorders>
              <w:top w:val="single" w:sz="4" w:space="0" w:color="auto"/>
              <w:left w:val="single" w:sz="4" w:space="0" w:color="auto"/>
              <w:bottom w:val="single" w:sz="4" w:space="0" w:color="auto"/>
              <w:right w:val="single" w:sz="4" w:space="0" w:color="auto"/>
            </w:tcBorders>
            <w:hideMark/>
          </w:tcPr>
          <w:p w14:paraId="42235702" w14:textId="77777777" w:rsidR="00CD008B" w:rsidRPr="002E013F" w:rsidRDefault="00CD008B" w:rsidP="009E6D3F">
            <w:pPr>
              <w:pStyle w:val="Tabletext"/>
              <w:jc w:val="center"/>
              <w:rPr>
                <w:lang w:eastAsia="zh-CN"/>
              </w:rPr>
            </w:pPr>
            <w:r w:rsidRPr="002E013F">
              <w:rPr>
                <w:lang w:eastAsia="zh-CN"/>
              </w:rPr>
              <w:t>0.4</w:t>
            </w:r>
          </w:p>
        </w:tc>
        <w:tc>
          <w:tcPr>
            <w:tcW w:w="5675" w:type="dxa"/>
            <w:tcBorders>
              <w:top w:val="single" w:sz="4" w:space="0" w:color="auto"/>
              <w:left w:val="single" w:sz="4" w:space="0" w:color="auto"/>
              <w:bottom w:val="single" w:sz="4" w:space="0" w:color="auto"/>
              <w:right w:val="single" w:sz="4" w:space="0" w:color="auto"/>
            </w:tcBorders>
            <w:noWrap/>
            <w:hideMark/>
          </w:tcPr>
          <w:p w14:paraId="60CDADC8" w14:textId="77777777" w:rsidR="00CD008B" w:rsidRPr="002E013F" w:rsidRDefault="00CD008B" w:rsidP="009E6D3F">
            <w:pPr>
              <w:pStyle w:val="Tabletext"/>
              <w:rPr>
                <w:lang w:eastAsia="zh-CN"/>
              </w:rPr>
            </w:pPr>
            <w:r w:rsidRPr="002E013F">
              <w:rPr>
                <w:lang w:eastAsia="zh-CN"/>
              </w:rPr>
              <w:t>Represents implementation losses</w:t>
            </w:r>
          </w:p>
        </w:tc>
      </w:tr>
      <w:tr w:rsidR="00CD008B" w:rsidRPr="002E013F" w14:paraId="7C1F96A0" w14:textId="77777777" w:rsidTr="009E6D3F">
        <w:trPr>
          <w:jc w:val="center"/>
        </w:trPr>
        <w:tc>
          <w:tcPr>
            <w:tcW w:w="1838" w:type="dxa"/>
            <w:tcBorders>
              <w:top w:val="single" w:sz="4" w:space="0" w:color="auto"/>
              <w:left w:val="single" w:sz="4" w:space="0" w:color="auto"/>
              <w:bottom w:val="single" w:sz="4" w:space="0" w:color="auto"/>
              <w:right w:val="single" w:sz="4" w:space="0" w:color="auto"/>
            </w:tcBorders>
            <w:noWrap/>
            <w:hideMark/>
          </w:tcPr>
          <w:p w14:paraId="46DB6196" w14:textId="77777777" w:rsidR="00CD008B" w:rsidRPr="002E013F" w:rsidRDefault="00CD008B" w:rsidP="009E6D3F">
            <w:pPr>
              <w:pStyle w:val="Tabletext"/>
              <w:jc w:val="center"/>
              <w:rPr>
                <w:lang w:eastAsia="zh-CN"/>
              </w:rPr>
            </w:pPr>
            <w:r w:rsidRPr="002E013F">
              <w:rPr>
                <w:i/>
                <w:iCs/>
                <w:lang w:eastAsia="zh-CN"/>
              </w:rPr>
              <w:t>SINR</w:t>
            </w:r>
            <w:r w:rsidRPr="002E013F">
              <w:rPr>
                <w:i/>
                <w:iCs/>
                <w:vertAlign w:val="subscript"/>
                <w:lang w:eastAsia="zh-CN"/>
              </w:rPr>
              <w:t>MIN</w:t>
            </w:r>
            <w:r w:rsidRPr="002E013F">
              <w:rPr>
                <w:lang w:eastAsia="zh-CN"/>
              </w:rPr>
              <w:t>, dB</w:t>
            </w:r>
          </w:p>
        </w:tc>
        <w:tc>
          <w:tcPr>
            <w:tcW w:w="1134" w:type="dxa"/>
            <w:tcBorders>
              <w:top w:val="single" w:sz="4" w:space="0" w:color="auto"/>
              <w:left w:val="single" w:sz="4" w:space="0" w:color="auto"/>
              <w:bottom w:val="single" w:sz="4" w:space="0" w:color="auto"/>
              <w:right w:val="single" w:sz="4" w:space="0" w:color="auto"/>
            </w:tcBorders>
            <w:hideMark/>
          </w:tcPr>
          <w:p w14:paraId="693B95E6" w14:textId="77777777" w:rsidR="00CD008B" w:rsidRPr="002E013F" w:rsidRDefault="00CD008B" w:rsidP="009E6D3F">
            <w:pPr>
              <w:pStyle w:val="Tabletext"/>
              <w:jc w:val="center"/>
              <w:rPr>
                <w:lang w:eastAsia="zh-CN"/>
              </w:rPr>
            </w:pPr>
            <w:r w:rsidRPr="002E013F">
              <w:rPr>
                <w:lang w:eastAsia="zh-CN"/>
              </w:rPr>
              <w:t>−10</w:t>
            </w:r>
          </w:p>
        </w:tc>
        <w:tc>
          <w:tcPr>
            <w:tcW w:w="992" w:type="dxa"/>
            <w:tcBorders>
              <w:top w:val="single" w:sz="4" w:space="0" w:color="auto"/>
              <w:left w:val="single" w:sz="4" w:space="0" w:color="auto"/>
              <w:bottom w:val="single" w:sz="4" w:space="0" w:color="auto"/>
              <w:right w:val="single" w:sz="4" w:space="0" w:color="auto"/>
            </w:tcBorders>
            <w:hideMark/>
          </w:tcPr>
          <w:p w14:paraId="2DF293AA" w14:textId="77777777" w:rsidR="00CD008B" w:rsidRPr="002E013F" w:rsidRDefault="00CD008B" w:rsidP="009E6D3F">
            <w:pPr>
              <w:pStyle w:val="Tabletext"/>
              <w:jc w:val="center"/>
              <w:rPr>
                <w:lang w:eastAsia="zh-CN"/>
              </w:rPr>
            </w:pPr>
            <w:r w:rsidRPr="002E013F">
              <w:rPr>
                <w:lang w:eastAsia="zh-CN"/>
              </w:rPr>
              <w:t>−10</w:t>
            </w:r>
          </w:p>
        </w:tc>
        <w:tc>
          <w:tcPr>
            <w:tcW w:w="5675" w:type="dxa"/>
            <w:tcBorders>
              <w:top w:val="single" w:sz="4" w:space="0" w:color="auto"/>
              <w:left w:val="single" w:sz="4" w:space="0" w:color="auto"/>
              <w:bottom w:val="single" w:sz="4" w:space="0" w:color="auto"/>
              <w:right w:val="single" w:sz="4" w:space="0" w:color="auto"/>
            </w:tcBorders>
            <w:noWrap/>
            <w:hideMark/>
          </w:tcPr>
          <w:p w14:paraId="4E17A4F1" w14:textId="77777777" w:rsidR="00CD008B" w:rsidRPr="002E013F" w:rsidRDefault="00CD008B" w:rsidP="009E6D3F">
            <w:pPr>
              <w:pStyle w:val="Tabletext"/>
              <w:rPr>
                <w:lang w:eastAsia="zh-CN"/>
              </w:rPr>
            </w:pPr>
            <w:r w:rsidRPr="002E013F">
              <w:rPr>
                <w:lang w:eastAsia="zh-CN"/>
              </w:rPr>
              <w:t>Based on QPSK, 1/8 rate (DL) &amp; 1/5 rate (UL)</w:t>
            </w:r>
          </w:p>
        </w:tc>
      </w:tr>
      <w:tr w:rsidR="00CD008B" w:rsidRPr="002E013F" w14:paraId="7ED0A48C" w14:textId="77777777" w:rsidTr="009E6D3F">
        <w:trPr>
          <w:jc w:val="center"/>
        </w:trPr>
        <w:tc>
          <w:tcPr>
            <w:tcW w:w="1838" w:type="dxa"/>
            <w:tcBorders>
              <w:top w:val="single" w:sz="4" w:space="0" w:color="auto"/>
              <w:left w:val="single" w:sz="4" w:space="0" w:color="auto"/>
              <w:bottom w:val="single" w:sz="4" w:space="0" w:color="auto"/>
              <w:right w:val="single" w:sz="4" w:space="0" w:color="auto"/>
            </w:tcBorders>
            <w:noWrap/>
            <w:hideMark/>
          </w:tcPr>
          <w:p w14:paraId="62E27999" w14:textId="77777777" w:rsidR="00CD008B" w:rsidRPr="002E013F" w:rsidRDefault="00CD008B" w:rsidP="009E6D3F">
            <w:pPr>
              <w:pStyle w:val="Tabletext"/>
              <w:jc w:val="center"/>
              <w:rPr>
                <w:lang w:eastAsia="zh-CN"/>
              </w:rPr>
            </w:pPr>
            <w:r w:rsidRPr="002E013F">
              <w:rPr>
                <w:i/>
                <w:iCs/>
                <w:lang w:eastAsia="zh-CN"/>
              </w:rPr>
              <w:t>SINR</w:t>
            </w:r>
            <w:r w:rsidRPr="002E013F">
              <w:rPr>
                <w:i/>
                <w:iCs/>
                <w:vertAlign w:val="subscript"/>
                <w:lang w:eastAsia="zh-CN"/>
              </w:rPr>
              <w:t>MAX</w:t>
            </w:r>
            <w:r w:rsidRPr="002E013F">
              <w:rPr>
                <w:lang w:eastAsia="zh-CN"/>
              </w:rPr>
              <w:t>, dB</w:t>
            </w:r>
          </w:p>
        </w:tc>
        <w:tc>
          <w:tcPr>
            <w:tcW w:w="1134" w:type="dxa"/>
            <w:tcBorders>
              <w:top w:val="single" w:sz="4" w:space="0" w:color="auto"/>
              <w:left w:val="single" w:sz="4" w:space="0" w:color="auto"/>
              <w:bottom w:val="single" w:sz="4" w:space="0" w:color="auto"/>
              <w:right w:val="single" w:sz="4" w:space="0" w:color="auto"/>
            </w:tcBorders>
            <w:hideMark/>
          </w:tcPr>
          <w:p w14:paraId="255FDDFE" w14:textId="77777777" w:rsidR="00CD008B" w:rsidRPr="002E013F" w:rsidRDefault="00CD008B" w:rsidP="009E6D3F">
            <w:pPr>
              <w:pStyle w:val="Tabletext"/>
              <w:jc w:val="center"/>
              <w:rPr>
                <w:lang w:eastAsia="zh-CN"/>
              </w:rPr>
            </w:pPr>
            <w:r w:rsidRPr="002E013F">
              <w:rPr>
                <w:lang w:eastAsia="zh-CN"/>
              </w:rPr>
              <w:t>30</w:t>
            </w:r>
          </w:p>
        </w:tc>
        <w:tc>
          <w:tcPr>
            <w:tcW w:w="992" w:type="dxa"/>
            <w:tcBorders>
              <w:top w:val="single" w:sz="4" w:space="0" w:color="auto"/>
              <w:left w:val="single" w:sz="4" w:space="0" w:color="auto"/>
              <w:bottom w:val="single" w:sz="4" w:space="0" w:color="auto"/>
              <w:right w:val="single" w:sz="4" w:space="0" w:color="auto"/>
            </w:tcBorders>
            <w:hideMark/>
          </w:tcPr>
          <w:p w14:paraId="69D412F7" w14:textId="77777777" w:rsidR="00CD008B" w:rsidRPr="002E013F" w:rsidRDefault="00CD008B" w:rsidP="009E6D3F">
            <w:pPr>
              <w:pStyle w:val="Tabletext"/>
              <w:jc w:val="center"/>
              <w:rPr>
                <w:lang w:eastAsia="zh-CN"/>
              </w:rPr>
            </w:pPr>
            <w:r w:rsidRPr="002E013F">
              <w:rPr>
                <w:lang w:eastAsia="zh-CN"/>
              </w:rPr>
              <w:t>22</w:t>
            </w:r>
          </w:p>
        </w:tc>
        <w:tc>
          <w:tcPr>
            <w:tcW w:w="5675" w:type="dxa"/>
            <w:tcBorders>
              <w:top w:val="single" w:sz="4" w:space="0" w:color="auto"/>
              <w:left w:val="single" w:sz="4" w:space="0" w:color="auto"/>
              <w:bottom w:val="single" w:sz="4" w:space="0" w:color="auto"/>
              <w:right w:val="single" w:sz="4" w:space="0" w:color="auto"/>
            </w:tcBorders>
            <w:noWrap/>
            <w:hideMark/>
          </w:tcPr>
          <w:p w14:paraId="07E888B1" w14:textId="77777777" w:rsidR="00CD008B" w:rsidRPr="002E013F" w:rsidRDefault="00CD008B" w:rsidP="009E6D3F">
            <w:pPr>
              <w:pStyle w:val="Tabletext"/>
              <w:rPr>
                <w:lang w:eastAsia="zh-CN"/>
              </w:rPr>
            </w:pPr>
            <w:r w:rsidRPr="002E013F">
              <w:rPr>
                <w:lang w:eastAsia="zh-CN"/>
              </w:rPr>
              <w:t>Based on 256-QAM, 0.93 rate (DL) &amp; 64-QAM, 0.93 rate (UL)</w:t>
            </w:r>
          </w:p>
        </w:tc>
      </w:tr>
    </w:tbl>
    <w:p w14:paraId="25457C2F" w14:textId="77777777" w:rsidR="00CD008B" w:rsidRPr="002E013F" w:rsidRDefault="00CD008B" w:rsidP="00AF23CD">
      <w:pPr>
        <w:pStyle w:val="Tablefin"/>
        <w:rPr>
          <w:lang w:val="en-US"/>
        </w:rPr>
      </w:pPr>
    </w:p>
    <w:p w14:paraId="35662C38" w14:textId="1145BBFC" w:rsidR="0018453F" w:rsidRPr="00A15722" w:rsidRDefault="0065565D" w:rsidP="0018453F">
      <w:pPr>
        <w:rPr>
          <w:ins w:id="1596" w:author="USA First Draft" w:date="2024-07-12T14:23:00Z" w16du:dateUtc="2024-07-12T18:23:00Z"/>
          <w:b/>
          <w:bCs/>
        </w:rPr>
      </w:pPr>
      <w:ins w:id="1597" w:author="USA First Draft" w:date="2024-07-12T21:31:00Z" w16du:dateUtc="2024-07-12T19:31:00Z">
        <w:r>
          <w:rPr>
            <w:b/>
            <w:bCs/>
          </w:rPr>
          <w:t xml:space="preserve">5.2 </w:t>
        </w:r>
      </w:ins>
      <w:ins w:id="1598" w:author="USA First Draft" w:date="2024-07-12T14:23:00Z" w16du:dateUtc="2024-07-12T18:23:00Z">
        <w:r w:rsidR="0018453F" w:rsidRPr="00A15722">
          <w:rPr>
            <w:b/>
            <w:bCs/>
          </w:rPr>
          <w:t>Terrestrial IMT characteristics and protection criteria</w:t>
        </w:r>
      </w:ins>
    </w:p>
    <w:p w14:paraId="460D8D44" w14:textId="77777777" w:rsidR="0018453F" w:rsidRPr="00A15722" w:rsidRDefault="0018453F" w:rsidP="0018453F">
      <w:pPr>
        <w:rPr>
          <w:ins w:id="1599" w:author="USA First Draft" w:date="2024-07-12T14:23:00Z" w16du:dateUtc="2024-07-12T18:23:00Z"/>
        </w:rPr>
      </w:pPr>
      <w:ins w:id="1600" w:author="USA First Draft" w:date="2024-07-12T14:23:00Z" w16du:dateUtc="2024-07-12T18:23:00Z">
        <w:r w:rsidRPr="00A15722">
          <w:t>TBD</w:t>
        </w:r>
      </w:ins>
    </w:p>
    <w:p w14:paraId="10F15095" w14:textId="77777777" w:rsidR="0018453F" w:rsidRPr="00A15722" w:rsidRDefault="0018453F" w:rsidP="0018453F">
      <w:pPr>
        <w:rPr>
          <w:ins w:id="1601" w:author="USA First Draft" w:date="2024-07-12T14:23:00Z" w16du:dateUtc="2024-07-12T18:23:00Z"/>
        </w:rPr>
      </w:pPr>
    </w:p>
    <w:p w14:paraId="14AD26AB" w14:textId="0BEF2054" w:rsidR="0018453F" w:rsidRPr="00A15722" w:rsidRDefault="0065565D" w:rsidP="0018453F">
      <w:pPr>
        <w:rPr>
          <w:ins w:id="1602" w:author="USA First Draft" w:date="2024-07-12T14:23:00Z" w16du:dateUtc="2024-07-12T18:23:00Z"/>
          <w:b/>
          <w:bCs/>
        </w:rPr>
      </w:pPr>
      <w:ins w:id="1603" w:author="USA First Draft" w:date="2024-07-12T21:31:00Z" w16du:dateUtc="2024-07-12T19:31:00Z">
        <w:r>
          <w:rPr>
            <w:b/>
            <w:bCs/>
          </w:rPr>
          <w:t xml:space="preserve">5.3 </w:t>
        </w:r>
      </w:ins>
      <w:ins w:id="1604" w:author="USA First Draft" w:date="2024-07-12T14:23:00Z" w16du:dateUtc="2024-07-12T18:23:00Z">
        <w:r w:rsidR="0018453F" w:rsidRPr="00A15722">
          <w:rPr>
            <w:b/>
            <w:bCs/>
          </w:rPr>
          <w:t>Passive services in adjacent bands – characteristics and protection criteria</w:t>
        </w:r>
      </w:ins>
    </w:p>
    <w:p w14:paraId="1517A899" w14:textId="77777777" w:rsidR="0018453F" w:rsidRPr="00A15722" w:rsidRDefault="0018453F" w:rsidP="0018453F">
      <w:pPr>
        <w:rPr>
          <w:ins w:id="1605" w:author="USA First Draft" w:date="2024-07-12T14:23:00Z" w16du:dateUtc="2024-07-12T18:23:00Z"/>
        </w:rPr>
      </w:pPr>
      <w:ins w:id="1606" w:author="USA First Draft" w:date="2024-07-12T14:23:00Z" w16du:dateUtc="2024-07-12T18:23:00Z">
        <w:r w:rsidRPr="00A15722">
          <w:t>TBD</w:t>
        </w:r>
      </w:ins>
    </w:p>
    <w:p w14:paraId="47ABC262" w14:textId="77777777" w:rsidR="0018453F" w:rsidRPr="00103B66" w:rsidRDefault="0018453F" w:rsidP="0018453F">
      <w:pPr>
        <w:rPr>
          <w:ins w:id="1607" w:author="USA First Draft" w:date="2024-07-12T14:23:00Z" w16du:dateUtc="2024-07-12T18:23:00Z"/>
          <w:lang w:eastAsia="zh-CN"/>
        </w:rPr>
      </w:pPr>
    </w:p>
    <w:p w14:paraId="234D0A69" w14:textId="73F8A917" w:rsidR="0018453F" w:rsidRPr="00A15722" w:rsidRDefault="0065565D" w:rsidP="0018453F">
      <w:pPr>
        <w:pStyle w:val="Headingb"/>
        <w:rPr>
          <w:ins w:id="1608" w:author="USA First Draft" w:date="2024-07-12T14:23:00Z" w16du:dateUtc="2024-07-12T18:23:00Z"/>
          <w:lang w:val="en-US"/>
        </w:rPr>
      </w:pPr>
      <w:ins w:id="1609" w:author="USA First Draft" w:date="2024-07-12T21:31:00Z" w16du:dateUtc="2024-07-12T19:31:00Z">
        <w:r>
          <w:rPr>
            <w:lang w:val="en-US"/>
          </w:rPr>
          <w:t xml:space="preserve">6 </w:t>
        </w:r>
      </w:ins>
      <w:ins w:id="1610" w:author="USA First Draft" w:date="2024-07-12T14:23:00Z" w16du:dateUtc="2024-07-12T18:23:00Z">
        <w:r w:rsidR="0018453F" w:rsidRPr="00A15722">
          <w:rPr>
            <w:lang w:val="en-US"/>
          </w:rPr>
          <w:t>High-level summary of sharing studies</w:t>
        </w:r>
      </w:ins>
    </w:p>
    <w:p w14:paraId="73B353DB" w14:textId="75B82B68" w:rsidR="00CD008B" w:rsidRPr="002E013F" w:rsidDel="0018453F" w:rsidRDefault="00CD008B" w:rsidP="00900D53">
      <w:pPr>
        <w:pStyle w:val="Headingb"/>
        <w:rPr>
          <w:del w:id="1611" w:author="USA First Draft" w:date="2024-07-12T14:23:00Z" w16du:dateUtc="2024-07-12T18:23:00Z"/>
        </w:rPr>
      </w:pPr>
      <w:del w:id="1612" w:author="USA First Draft" w:date="2024-07-12T14:23:00Z" w16du:dateUtc="2024-07-12T18:23:00Z">
        <w:r w:rsidRPr="002E013F" w:rsidDel="0018453F">
          <w:delText>Operational matters</w:delText>
        </w:r>
      </w:del>
    </w:p>
    <w:p w14:paraId="41A4FDDB" w14:textId="77777777" w:rsidR="00CD008B" w:rsidRPr="002E013F" w:rsidRDefault="00CD008B" w:rsidP="00AF23CD">
      <w:pPr>
        <w:rPr>
          <w:lang w:eastAsia="zh-CN"/>
        </w:rPr>
      </w:pPr>
    </w:p>
    <w:p w14:paraId="71AB99CA" w14:textId="2449C45A" w:rsidR="00CD008B" w:rsidRPr="002E013F" w:rsidRDefault="0065565D" w:rsidP="00900D53">
      <w:pPr>
        <w:pStyle w:val="Headingb"/>
      </w:pPr>
      <w:ins w:id="1613" w:author="USA First Draft" w:date="2024-07-12T21:32:00Z" w16du:dateUtc="2024-07-12T19:32:00Z">
        <w:r>
          <w:t xml:space="preserve">7 </w:t>
        </w:r>
      </w:ins>
      <w:r w:rsidR="00CD008B" w:rsidRPr="002E013F">
        <w:t>Summary</w:t>
      </w:r>
    </w:p>
    <w:p w14:paraId="5F37D56A" w14:textId="77777777" w:rsidR="00CD008B" w:rsidRPr="00350474" w:rsidRDefault="00CD008B" w:rsidP="00AF23CD">
      <w:pPr>
        <w:rPr>
          <w:lang w:eastAsia="zh-CN"/>
        </w:rPr>
      </w:pPr>
    </w:p>
    <w:p w14:paraId="7C03273C" w14:textId="77777777" w:rsidR="00CD008B" w:rsidRDefault="00CD008B">
      <w:pPr>
        <w:tabs>
          <w:tab w:val="clear" w:pos="1134"/>
          <w:tab w:val="clear" w:pos="1871"/>
          <w:tab w:val="clear" w:pos="2268"/>
        </w:tabs>
        <w:overflowPunct/>
        <w:autoSpaceDE/>
        <w:autoSpaceDN/>
        <w:adjustRightInd/>
        <w:spacing w:before="0"/>
        <w:textAlignment w:val="auto"/>
        <w:rPr>
          <w:lang w:eastAsia="zh-CN"/>
        </w:rPr>
      </w:pPr>
      <w:ins w:id="1614" w:author="Paul Deedman" w:date="2024-04-30T13:32:00Z">
        <w:r>
          <w:rPr>
            <w:lang w:eastAsia="zh-CN"/>
          </w:rPr>
          <w:br w:type="page"/>
        </w:r>
      </w:ins>
    </w:p>
    <w:p w14:paraId="41D18EEE" w14:textId="05539F66" w:rsidR="00900D53" w:rsidDel="0018453F" w:rsidRDefault="00CD008B" w:rsidP="00900D53">
      <w:pPr>
        <w:pStyle w:val="PartNo"/>
        <w:rPr>
          <w:del w:id="1615" w:author="USA First Draft" w:date="2024-07-12T14:12:00Z" w16du:dateUtc="2024-07-12T18:12:00Z"/>
          <w:lang w:eastAsia="zh-CN"/>
        </w:rPr>
      </w:pPr>
      <w:del w:id="1616" w:author="USA First Draft" w:date="2024-07-12T14:12:00Z" w16du:dateUtc="2024-07-12T18:12:00Z">
        <w:r w:rsidDel="00F7600D">
          <w:rPr>
            <w:lang w:eastAsia="zh-CN"/>
          </w:rPr>
          <w:lastRenderedPageBreak/>
          <w:delText>PART B</w:delText>
        </w:r>
      </w:del>
      <w:ins w:id="1617" w:author="USA First Draft" w:date="2024-07-12T14:12:00Z" w16du:dateUtc="2024-07-12T18:12:00Z">
        <w:r w:rsidR="00F7600D">
          <w:rPr>
            <w:lang w:eastAsia="zh-CN"/>
          </w:rPr>
          <w:t xml:space="preserve"> </w:t>
        </w:r>
        <w:proofErr w:type="spellStart"/>
        <w:r w:rsidR="00F7600D">
          <w:rPr>
            <w:lang w:eastAsia="zh-CN"/>
          </w:rPr>
          <w:t>ANNEX</w:t>
        </w:r>
      </w:ins>
    </w:p>
    <w:p w14:paraId="20051FEF" w14:textId="257CBA35" w:rsidR="00CD008B" w:rsidRDefault="00900D53" w:rsidP="00900D53">
      <w:pPr>
        <w:pStyle w:val="Parttitle"/>
        <w:rPr>
          <w:ins w:id="1618" w:author="USA First Draft" w:date="2024-07-12T14:25:00Z" w16du:dateUtc="2024-07-12T18:25:00Z"/>
          <w:lang w:eastAsia="zh-CN"/>
        </w:rPr>
      </w:pPr>
      <w:r>
        <w:rPr>
          <w:lang w:eastAsia="zh-CN"/>
        </w:rPr>
        <w:t>Sharing</w:t>
      </w:r>
      <w:proofErr w:type="spellEnd"/>
      <w:r>
        <w:rPr>
          <w:lang w:eastAsia="zh-CN"/>
        </w:rPr>
        <w:t xml:space="preserve"> and </w:t>
      </w:r>
      <w:proofErr w:type="spellStart"/>
      <w:r>
        <w:rPr>
          <w:lang w:eastAsia="zh-CN"/>
        </w:rPr>
        <w:t>compatiblity</w:t>
      </w:r>
      <w:proofErr w:type="spellEnd"/>
      <w:r>
        <w:rPr>
          <w:lang w:eastAsia="zh-CN"/>
        </w:rPr>
        <w:t xml:space="preserve"> studies</w:t>
      </w:r>
    </w:p>
    <w:p w14:paraId="3633CF0E" w14:textId="7D5AAEFA" w:rsidR="00594F9A" w:rsidRDefault="00594F9A" w:rsidP="00594F9A">
      <w:pPr>
        <w:pStyle w:val="Normalaftertitle0"/>
        <w:rPr>
          <w:ins w:id="1619" w:author="USA First Draft" w:date="2024-07-12T14:26:00Z" w16du:dateUtc="2024-07-12T18:26:00Z"/>
          <w:lang w:eastAsia="zh-CN"/>
        </w:rPr>
      </w:pPr>
      <w:ins w:id="1620" w:author="USA First Draft" w:date="2024-07-12T14:25:00Z" w16du:dateUtc="2024-07-12T18:25:00Z">
        <w:r>
          <w:rPr>
            <w:lang w:eastAsia="zh-CN"/>
          </w:rPr>
          <w:t>Editor’s note: Individual sharing studies will be included in this Annex.</w:t>
        </w:r>
      </w:ins>
    </w:p>
    <w:p w14:paraId="2CDB90A7" w14:textId="77777777" w:rsidR="00594F9A" w:rsidRPr="00594F9A" w:rsidRDefault="00594F9A">
      <w:pPr>
        <w:rPr>
          <w:ins w:id="1621" w:author="USA First Draft" w:date="2024-07-12T14:25:00Z" w16du:dateUtc="2024-07-12T18:25:00Z"/>
          <w:lang w:eastAsia="zh-CN"/>
        </w:rPr>
        <w:pPrChange w:id="1622" w:author="USA First Draft" w:date="2024-07-12T14:26:00Z" w16du:dateUtc="2024-07-12T18:26:00Z">
          <w:pPr>
            <w:pStyle w:val="Normalaftertitle0"/>
          </w:pPr>
        </w:pPrChange>
      </w:pPr>
    </w:p>
    <w:p w14:paraId="18842699" w14:textId="77777777" w:rsidR="00594F9A" w:rsidRPr="00594F9A" w:rsidRDefault="00594F9A">
      <w:pPr>
        <w:rPr>
          <w:lang w:eastAsia="zh-CN"/>
        </w:rPr>
        <w:pPrChange w:id="1623" w:author="USA First Draft" w:date="2024-07-12T14:25:00Z" w16du:dateUtc="2024-07-12T18:25:00Z">
          <w:pPr>
            <w:pStyle w:val="Parttitle"/>
          </w:pPr>
        </w:pPrChange>
      </w:pPr>
    </w:p>
    <w:p w14:paraId="40E470D8" w14:textId="0689E258" w:rsidR="00CD008B" w:rsidRPr="003B454E" w:rsidDel="00594F9A" w:rsidRDefault="00CD008B" w:rsidP="003B454E">
      <w:pPr>
        <w:jc w:val="center"/>
        <w:rPr>
          <w:del w:id="1624" w:author="USA First Draft" w:date="2024-07-12T14:25:00Z" w16du:dateUtc="2024-07-12T18:25:00Z"/>
          <w:caps/>
          <w:sz w:val="28"/>
          <w:lang w:val="en-US" w:eastAsia="zh-CN"/>
        </w:rPr>
      </w:pPr>
      <w:del w:id="1625" w:author="USA First Draft" w:date="2024-07-12T14:25:00Z" w16du:dateUtc="2024-07-12T18:25:00Z">
        <w:r w:rsidRPr="003B454E" w:rsidDel="00594F9A">
          <w:rPr>
            <w:caps/>
            <w:sz w:val="28"/>
            <w:lang w:val="en-US" w:eastAsia="zh-CN"/>
          </w:rPr>
          <w:delText>elements for WORKING DOCUMENT [AI 1.13 SHARING AND COMPATIBILITY STUDIES]</w:delText>
        </w:r>
      </w:del>
    </w:p>
    <w:p w14:paraId="5CA25C32" w14:textId="72BCEFA8" w:rsidR="00CD008B" w:rsidRPr="003B454E" w:rsidDel="00594F9A" w:rsidRDefault="00CD008B" w:rsidP="003B454E">
      <w:pPr>
        <w:rPr>
          <w:del w:id="1626" w:author="USA First Draft" w:date="2024-07-12T14:25:00Z" w16du:dateUtc="2024-07-12T18:25:00Z"/>
          <w:lang w:eastAsia="zh-CN"/>
        </w:rPr>
      </w:pPr>
    </w:p>
    <w:p w14:paraId="5BB7CCD8" w14:textId="6CA05E27" w:rsidR="00CD008B" w:rsidRPr="00847376" w:rsidDel="00594F9A" w:rsidRDefault="00CD008B" w:rsidP="003B454E">
      <w:pPr>
        <w:rPr>
          <w:del w:id="1627" w:author="USA First Draft" w:date="2024-07-12T14:25:00Z" w16du:dateUtc="2024-07-12T18:25:00Z"/>
          <w:i/>
          <w:iCs/>
          <w:lang w:eastAsia="ja-JP"/>
        </w:rPr>
      </w:pPr>
      <w:del w:id="1628" w:author="USA First Draft" w:date="2024-07-12T14:25:00Z" w16du:dateUtc="2024-07-12T18:25:00Z">
        <w:r w:rsidRPr="00847376" w:rsidDel="00594F9A">
          <w:rPr>
            <w:i/>
            <w:iCs/>
            <w:highlight w:val="green"/>
          </w:rPr>
          <w:delText>Japan proposals in</w:delText>
        </w:r>
        <w:r w:rsidRPr="00D3562F" w:rsidDel="00594F9A">
          <w:rPr>
            <w:i/>
            <w:iCs/>
            <w:highlight w:val="green"/>
          </w:rPr>
          <w:delText xml:space="preserve"> </w:delText>
        </w:r>
        <w:r w:rsidR="003361F5" w:rsidDel="00594F9A">
          <w:rPr>
            <w:i/>
            <w:iCs/>
            <w:highlight w:val="green"/>
          </w:rPr>
          <w:delText xml:space="preserve">Docs. </w:delText>
        </w:r>
        <w:r w:rsidRPr="00D3562F" w:rsidDel="00594F9A">
          <w:rPr>
            <w:i/>
            <w:iCs/>
            <w:highlight w:val="green"/>
          </w:rPr>
          <w:delText>4</w:delText>
        </w:r>
        <w:r w:rsidRPr="00AC64DF" w:rsidDel="00594F9A">
          <w:rPr>
            <w:i/>
            <w:iCs/>
            <w:highlight w:val="green"/>
          </w:rPr>
          <w:delText>C/30</w:delText>
        </w:r>
      </w:del>
      <w:ins w:id="1629" w:author="Hiroyuki ATARASHI" w:date="2024-04-29T14:11:00Z">
        <w:del w:id="1630" w:author="USA First Draft" w:date="2024-07-12T14:25:00Z" w16du:dateUtc="2024-07-12T18:25:00Z">
          <w:r w:rsidRPr="00AC64DF" w:rsidDel="00594F9A">
            <w:rPr>
              <w:i/>
              <w:iCs/>
              <w:highlight w:val="green"/>
            </w:rPr>
            <w:delText xml:space="preserve"> and 4C/31</w:delText>
          </w:r>
        </w:del>
      </w:ins>
    </w:p>
    <w:p w14:paraId="353A5CC7" w14:textId="136160D2" w:rsidR="00CD008B" w:rsidDel="00594F9A" w:rsidRDefault="00CD008B" w:rsidP="003B454E">
      <w:pPr>
        <w:rPr>
          <w:del w:id="1631" w:author="USA First Draft" w:date="2024-07-12T14:25:00Z" w16du:dateUtc="2024-07-12T18:25:00Z"/>
          <w:i/>
          <w:iCs/>
        </w:rPr>
      </w:pPr>
      <w:del w:id="1632" w:author="USA First Draft" w:date="2024-07-12T14:25:00Z" w16du:dateUtc="2024-07-12T18:25:00Z">
        <w:r w:rsidRPr="00847376" w:rsidDel="00594F9A">
          <w:rPr>
            <w:i/>
            <w:iCs/>
            <w:highlight w:val="cyan"/>
          </w:rPr>
          <w:delText xml:space="preserve">USA proposals in </w:delText>
        </w:r>
        <w:r w:rsidR="003361F5" w:rsidDel="00594F9A">
          <w:rPr>
            <w:i/>
            <w:iCs/>
            <w:highlight w:val="cyan"/>
          </w:rPr>
          <w:delText xml:space="preserve">Doc. </w:delText>
        </w:r>
        <w:r w:rsidRPr="00D3562F" w:rsidDel="00594F9A">
          <w:rPr>
            <w:i/>
            <w:iCs/>
            <w:highlight w:val="cyan"/>
          </w:rPr>
          <w:delText>4C/56</w:delText>
        </w:r>
      </w:del>
    </w:p>
    <w:p w14:paraId="1B05FDC3" w14:textId="078D6B93" w:rsidR="00CD008B" w:rsidDel="00594F9A" w:rsidRDefault="00CD008B" w:rsidP="003B454E">
      <w:pPr>
        <w:rPr>
          <w:del w:id="1633" w:author="USA First Draft" w:date="2024-07-12T14:25:00Z" w16du:dateUtc="2024-07-12T18:25:00Z"/>
          <w:i/>
          <w:iCs/>
        </w:rPr>
      </w:pPr>
      <w:del w:id="1634" w:author="USA First Draft" w:date="2024-07-12T14:25:00Z" w16du:dateUtc="2024-07-12T18:25:00Z">
        <w:r w:rsidRPr="00D3562F" w:rsidDel="00594F9A">
          <w:rPr>
            <w:i/>
            <w:iCs/>
            <w:highlight w:val="magenta"/>
          </w:rPr>
          <w:delText xml:space="preserve">German proposals in </w:delText>
        </w:r>
        <w:r w:rsidR="003361F5" w:rsidDel="00594F9A">
          <w:rPr>
            <w:i/>
            <w:iCs/>
            <w:highlight w:val="magenta"/>
          </w:rPr>
          <w:delText xml:space="preserve">Doc. </w:delText>
        </w:r>
        <w:r w:rsidRPr="00D3562F" w:rsidDel="00594F9A">
          <w:rPr>
            <w:i/>
            <w:iCs/>
            <w:highlight w:val="magenta"/>
          </w:rPr>
          <w:delText>4C/61</w:delText>
        </w:r>
      </w:del>
    </w:p>
    <w:p w14:paraId="4FE4CF8C" w14:textId="19B216D7" w:rsidR="00CD008B" w:rsidDel="00594F9A" w:rsidRDefault="00CD008B" w:rsidP="003B454E">
      <w:pPr>
        <w:rPr>
          <w:del w:id="1635" w:author="USA First Draft" w:date="2024-07-12T14:25:00Z" w16du:dateUtc="2024-07-12T18:25:00Z"/>
          <w:i/>
          <w:iCs/>
          <w:lang w:val="en-US" w:eastAsia="zh-CN"/>
        </w:rPr>
      </w:pPr>
      <w:del w:id="1636" w:author="USA First Draft" w:date="2024-07-12T14:25:00Z" w16du:dateUtc="2024-07-12T18:25:00Z">
        <w:r w:rsidRPr="00E8314F" w:rsidDel="00594F9A">
          <w:rPr>
            <w:i/>
            <w:iCs/>
            <w:lang w:val="en-US" w:eastAsia="zh-CN"/>
          </w:rPr>
          <w:delText>Editor</w:delText>
        </w:r>
        <w:r w:rsidR="00900D53" w:rsidDel="00594F9A">
          <w:rPr>
            <w:i/>
            <w:iCs/>
            <w:lang w:val="en-US" w:eastAsia="zh-CN"/>
          </w:rPr>
          <w:delText>’</w:delText>
        </w:r>
        <w:r w:rsidRPr="00E8314F" w:rsidDel="00594F9A">
          <w:rPr>
            <w:i/>
            <w:iCs/>
            <w:lang w:val="en-US" w:eastAsia="zh-CN"/>
          </w:rPr>
          <w:delText>s note: This document is a compilation of contributions to the WP</w:delText>
        </w:r>
        <w:r w:rsidR="00900D53" w:rsidDel="00594F9A">
          <w:rPr>
            <w:i/>
            <w:iCs/>
            <w:lang w:val="en-US" w:eastAsia="zh-CN"/>
          </w:rPr>
          <w:delText xml:space="preserve"> </w:delText>
        </w:r>
        <w:r w:rsidRPr="00E8314F" w:rsidDel="00594F9A">
          <w:rPr>
            <w:i/>
            <w:iCs/>
            <w:lang w:val="en-US" w:eastAsia="zh-CN"/>
          </w:rPr>
          <w:delText>4C meeting in April 2024. The content has not been reviewed, discussed or agreed by WP</w:delText>
        </w:r>
        <w:r w:rsidR="00900D53" w:rsidDel="00594F9A">
          <w:rPr>
            <w:i/>
            <w:iCs/>
            <w:lang w:val="en-US" w:eastAsia="zh-CN"/>
          </w:rPr>
          <w:delText xml:space="preserve"> </w:delText>
        </w:r>
        <w:r w:rsidRPr="00E8314F" w:rsidDel="00594F9A">
          <w:rPr>
            <w:i/>
            <w:iCs/>
            <w:lang w:val="en-US" w:eastAsia="zh-CN"/>
          </w:rPr>
          <w:delText>4C.</w:delText>
        </w:r>
      </w:del>
    </w:p>
    <w:p w14:paraId="17FB000F" w14:textId="44D5F2B1" w:rsidR="00CD008B" w:rsidRPr="004E6470" w:rsidDel="00594F9A" w:rsidRDefault="00CD008B" w:rsidP="003B454E">
      <w:pPr>
        <w:pStyle w:val="Heading1"/>
        <w:rPr>
          <w:del w:id="1637" w:author="USA First Draft" w:date="2024-07-12T14:25:00Z" w16du:dateUtc="2024-07-12T18:25:00Z"/>
        </w:rPr>
      </w:pPr>
      <w:del w:id="1638" w:author="USA First Draft" w:date="2024-07-12T14:25:00Z" w16du:dateUtc="2024-07-12T18:25:00Z">
        <w:r w:rsidDel="00594F9A">
          <w:delText>1</w:delText>
        </w:r>
        <w:r w:rsidDel="00594F9A">
          <w:tab/>
        </w:r>
        <w:r w:rsidRPr="004E6470" w:rsidDel="00594F9A">
          <w:delText>Introduction</w:delText>
        </w:r>
      </w:del>
    </w:p>
    <w:p w14:paraId="133DFCE5" w14:textId="5E285A0B" w:rsidR="00CD008B" w:rsidRPr="004E6470" w:rsidDel="00594F9A" w:rsidRDefault="00CD008B" w:rsidP="003B454E">
      <w:pPr>
        <w:rPr>
          <w:del w:id="1639" w:author="USA First Draft" w:date="2024-07-12T14:25:00Z" w16du:dateUtc="2024-07-12T18:25:00Z"/>
          <w:lang w:eastAsia="ja-JP"/>
        </w:rPr>
      </w:pPr>
      <w:del w:id="1640" w:author="USA First Draft" w:date="2024-07-12T14:25:00Z" w16du:dateUtc="2024-07-12T18:25:00Z">
        <w:r w:rsidRPr="004E6470" w:rsidDel="00594F9A">
          <w:rPr>
            <w:lang w:eastAsia="ja-JP"/>
          </w:rPr>
          <w:delText>[Text to be developed.]</w:delText>
        </w:r>
      </w:del>
    </w:p>
    <w:p w14:paraId="4C1B8E92" w14:textId="5B686B58" w:rsidR="00CD008B" w:rsidRPr="00847376" w:rsidDel="00594F9A" w:rsidRDefault="00CD008B" w:rsidP="003B454E">
      <w:pPr>
        <w:rPr>
          <w:del w:id="1641" w:author="USA First Draft" w:date="2024-07-12T14:25:00Z" w16du:dateUtc="2024-07-12T18:25:00Z"/>
          <w:highlight w:val="cyan"/>
          <w:lang w:eastAsia="zh-CN"/>
        </w:rPr>
      </w:pPr>
      <w:del w:id="1642" w:author="USA First Draft" w:date="2024-07-12T14:25:00Z" w16du:dateUtc="2024-07-12T18:25:00Z">
        <w:r w:rsidRPr="00847376" w:rsidDel="00594F9A">
          <w:rPr>
            <w:highlight w:val="cyan"/>
            <w:lang w:eastAsia="zh-CN"/>
          </w:rPr>
          <w:delText xml:space="preserve">Resolution </w:delText>
        </w:r>
        <w:r w:rsidRPr="00847376" w:rsidDel="00594F9A">
          <w:rPr>
            <w:b/>
            <w:bCs/>
            <w:highlight w:val="cyan"/>
            <w:lang w:eastAsia="zh-CN"/>
          </w:rPr>
          <w:delText>253 (WRC-23)</w:delText>
        </w:r>
        <w:r w:rsidRPr="00847376" w:rsidDel="00594F9A">
          <w:rPr>
            <w:highlight w:val="cyan"/>
            <w:lang w:eastAsia="zh-CN"/>
          </w:rPr>
          <w:delText xml:space="preserve"> calls for studies on possible new allocations to the mobile-satellite service for direct connectivity between space stations and International Mobile Telecommunications (IMT) user equipment to complement terrestrial IMT network coverage. </w:delText>
        </w:r>
      </w:del>
    </w:p>
    <w:p w14:paraId="5839456A" w14:textId="013D0706" w:rsidR="00CD008B" w:rsidDel="00594F9A" w:rsidRDefault="00CD008B" w:rsidP="003B454E">
      <w:pPr>
        <w:rPr>
          <w:del w:id="1643" w:author="USA First Draft" w:date="2024-07-12T14:25:00Z" w16du:dateUtc="2024-07-12T18:25:00Z"/>
          <w:lang w:eastAsia="zh-CN"/>
        </w:rPr>
      </w:pPr>
      <w:del w:id="1644" w:author="USA First Draft" w:date="2024-07-12T14:25:00Z" w16du:dateUtc="2024-07-12T18:25:00Z">
        <w:r w:rsidRPr="00847376" w:rsidDel="00594F9A">
          <w:rPr>
            <w:highlight w:val="cyan"/>
            <w:lang w:eastAsia="zh-CN"/>
          </w:rPr>
          <w:delText>Studies on sharing and compatibility between incumbent services, including in adjacent frequency bands are essential to ensure the protection of incumbent services in accordance with the Radio Regulations and for possible technical and operational measures to ensure that such envisaged space stations do not cause harmful interference or claim protection from stations in the mobile service.</w:delText>
        </w:r>
      </w:del>
    </w:p>
    <w:p w14:paraId="2828CD33" w14:textId="35F3B052" w:rsidR="00CD008B" w:rsidRPr="00D3562F" w:rsidDel="00594F9A" w:rsidRDefault="00CD008B" w:rsidP="003B454E">
      <w:pPr>
        <w:rPr>
          <w:del w:id="1645" w:author="USA First Draft" w:date="2024-07-12T14:25:00Z" w16du:dateUtc="2024-07-12T18:25:00Z"/>
          <w:highlight w:val="magenta"/>
          <w:lang w:eastAsia="zh-CN"/>
        </w:rPr>
      </w:pPr>
      <w:del w:id="1646" w:author="USA First Draft" w:date="2024-07-12T14:25:00Z" w16du:dateUtc="2024-07-12T18:25:00Z">
        <w:r w:rsidRPr="00D3562F" w:rsidDel="00594F9A">
          <w:rPr>
            <w:highlight w:val="magenta"/>
            <w:lang w:eastAsia="zh-CN"/>
          </w:rPr>
          <w:delText xml:space="preserve">A new agenda item 1.13 was approved at WRC-23 to study possible new allocations to the mobile-satellite service for direct connectivity between space stations and International Mobile Telecommunications (IMT) user equipment to complement terrestrial IMT network coverage in the frequency range between 694/698 MHz and 2.7 GHz, taking into account the IMT frequency arrangements addressed in the most recent version of Recommendation ITU-R M.1036, in accordance with Resolution </w:delText>
        </w:r>
        <w:r w:rsidRPr="00817C22" w:rsidDel="00594F9A">
          <w:rPr>
            <w:b/>
            <w:bCs/>
            <w:highlight w:val="magenta"/>
            <w:lang w:eastAsia="zh-CN"/>
          </w:rPr>
          <w:delText>253 (WRC-23)</w:delText>
        </w:r>
        <w:r w:rsidRPr="00D3562F" w:rsidDel="00594F9A">
          <w:rPr>
            <w:highlight w:val="magenta"/>
            <w:lang w:eastAsia="zh-CN"/>
          </w:rPr>
          <w:delText xml:space="preserve">. The further </w:delText>
        </w:r>
        <w:r w:rsidRPr="00817C22" w:rsidDel="00594F9A">
          <w:rPr>
            <w:i/>
            <w:iCs/>
            <w:highlight w:val="magenta"/>
            <w:lang w:eastAsia="zh-CN"/>
          </w:rPr>
          <w:delText>resolves</w:delText>
        </w:r>
        <w:r w:rsidRPr="00D3562F" w:rsidDel="00594F9A">
          <w:rPr>
            <w:highlight w:val="magenta"/>
            <w:lang w:eastAsia="zh-CN"/>
          </w:rPr>
          <w:delText xml:space="preserve"> 1 and 2 of this Resolution invites the ITU Radiocommunication Sector</w:delText>
        </w:r>
      </w:del>
    </w:p>
    <w:p w14:paraId="4054E143" w14:textId="404880FE" w:rsidR="00CD008B" w:rsidRPr="00D3562F" w:rsidDel="00594F9A" w:rsidRDefault="00CD008B" w:rsidP="003B454E">
      <w:pPr>
        <w:pStyle w:val="enumlev1"/>
        <w:rPr>
          <w:del w:id="1647" w:author="USA First Draft" w:date="2024-07-12T14:25:00Z" w16du:dateUtc="2024-07-12T18:25:00Z"/>
          <w:highlight w:val="magenta"/>
          <w:lang w:eastAsia="zh-CN"/>
        </w:rPr>
      </w:pPr>
      <w:del w:id="1648" w:author="USA First Draft" w:date="2024-07-12T14:25:00Z" w16du:dateUtc="2024-07-12T18:25:00Z">
        <w:r w:rsidRPr="00D3562F" w:rsidDel="00594F9A">
          <w:rPr>
            <w:highlight w:val="magenta"/>
            <w:lang w:eastAsia="zh-CN"/>
          </w:rPr>
          <w:delText>–</w:delText>
        </w:r>
        <w:r w:rsidRPr="00D3562F" w:rsidDel="00594F9A">
          <w:rPr>
            <w:highlight w:val="magenta"/>
            <w:lang w:eastAsia="zh-CN"/>
          </w:rPr>
          <w:tab/>
          <w:delText>to conduct studies on sharing and compatibility between incumbent services, including in adjacent frequency bands, ensuring the protection of incumbent services in accordance with the Radio Regulations;</w:delText>
        </w:r>
      </w:del>
    </w:p>
    <w:p w14:paraId="1352A8F9" w14:textId="0B25E74C" w:rsidR="00CD008B" w:rsidRPr="00D3562F" w:rsidDel="00594F9A" w:rsidRDefault="00CD008B" w:rsidP="003B454E">
      <w:pPr>
        <w:pStyle w:val="enumlev1"/>
        <w:rPr>
          <w:del w:id="1649" w:author="USA First Draft" w:date="2024-07-12T14:25:00Z" w16du:dateUtc="2024-07-12T18:25:00Z"/>
          <w:highlight w:val="magenta"/>
          <w:lang w:eastAsia="zh-CN"/>
        </w:rPr>
      </w:pPr>
      <w:del w:id="1650" w:author="USA First Draft" w:date="2024-07-12T14:25:00Z" w16du:dateUtc="2024-07-12T18:25:00Z">
        <w:r w:rsidRPr="00D3562F" w:rsidDel="00594F9A">
          <w:rPr>
            <w:highlight w:val="magenta"/>
            <w:lang w:eastAsia="zh-CN"/>
          </w:rPr>
          <w:delText>–</w:delText>
        </w:r>
        <w:r w:rsidRPr="00D3562F" w:rsidDel="00594F9A">
          <w:rPr>
            <w:highlight w:val="magenta"/>
            <w:lang w:eastAsia="zh-CN"/>
          </w:rPr>
          <w:tab/>
          <w:delText>to study possible technical and operational measures to ensure that the stations in the MSS do not cause harmful interference to, or claim protection from, stations operating in the mobile service.</w:delText>
        </w:r>
      </w:del>
    </w:p>
    <w:p w14:paraId="652925EE" w14:textId="3CC87FDD" w:rsidR="00CD008B" w:rsidRPr="004E6470" w:rsidDel="00594F9A" w:rsidRDefault="00CD008B" w:rsidP="003B454E">
      <w:pPr>
        <w:rPr>
          <w:del w:id="1651" w:author="USA First Draft" w:date="2024-07-12T14:25:00Z" w16du:dateUtc="2024-07-12T18:25:00Z"/>
          <w:lang w:eastAsia="ja-JP"/>
        </w:rPr>
      </w:pPr>
      <w:del w:id="1652" w:author="USA First Draft" w:date="2024-07-12T14:25:00Z" w16du:dateUtc="2024-07-12T18:25:00Z">
        <w:r w:rsidRPr="00D3562F" w:rsidDel="00594F9A">
          <w:rPr>
            <w:highlight w:val="magenta"/>
            <w:lang w:eastAsia="zh-CN"/>
          </w:rPr>
          <w:delText xml:space="preserve">This report aims to compile the necessary information and sharing and compatibility studies in the </w:delText>
        </w:r>
        <w:r w:rsidRPr="00D3562F" w:rsidDel="00594F9A">
          <w:rPr>
            <w:spacing w:val="-4"/>
            <w:highlight w:val="magenta"/>
            <w:lang w:eastAsia="zh-CN"/>
          </w:rPr>
          <w:delText xml:space="preserve">XXX-YYY MHz frequency range to address the further </w:delText>
        </w:r>
        <w:r w:rsidRPr="00817C22" w:rsidDel="00594F9A">
          <w:rPr>
            <w:i/>
            <w:iCs/>
            <w:spacing w:val="-4"/>
            <w:highlight w:val="magenta"/>
            <w:lang w:eastAsia="zh-CN"/>
          </w:rPr>
          <w:delText>resolves</w:delText>
        </w:r>
        <w:r w:rsidRPr="00D3562F" w:rsidDel="00594F9A">
          <w:rPr>
            <w:spacing w:val="-4"/>
            <w:highlight w:val="magenta"/>
            <w:lang w:eastAsia="zh-CN"/>
          </w:rPr>
          <w:delText xml:space="preserve"> 1 and 2 of Resolution </w:delText>
        </w:r>
        <w:r w:rsidRPr="00D3562F" w:rsidDel="00594F9A">
          <w:rPr>
            <w:b/>
            <w:bCs/>
            <w:spacing w:val="-4"/>
            <w:highlight w:val="magenta"/>
            <w:lang w:eastAsia="zh-CN"/>
          </w:rPr>
          <w:delText>253 (WRC-23).</w:delText>
        </w:r>
      </w:del>
    </w:p>
    <w:p w14:paraId="76A1149E" w14:textId="4CD7B6E7" w:rsidR="00CD008B" w:rsidDel="00594F9A" w:rsidRDefault="00CD008B" w:rsidP="003B454E">
      <w:pPr>
        <w:pStyle w:val="Heading1"/>
        <w:rPr>
          <w:ins w:id="1653" w:author="Александр Пастух" w:date="2024-04-29T19:37:00Z"/>
          <w:del w:id="1654" w:author="USA First Draft" w:date="2024-07-12T14:25:00Z" w16du:dateUtc="2024-07-12T18:25:00Z"/>
          <w:highlight w:val="green"/>
        </w:rPr>
      </w:pPr>
      <w:del w:id="1655" w:author="USA First Draft" w:date="2024-07-12T14:25:00Z" w16du:dateUtc="2024-07-12T18:25:00Z">
        <w:r w:rsidRPr="00847376" w:rsidDel="00594F9A">
          <w:rPr>
            <w:highlight w:val="green"/>
          </w:rPr>
          <w:lastRenderedPageBreak/>
          <w:delText>2</w:delText>
        </w:r>
        <w:r w:rsidRPr="00847376" w:rsidDel="00594F9A">
          <w:rPr>
            <w:highlight w:val="green"/>
          </w:rPr>
          <w:tab/>
          <w:delText>System characteristics</w:delText>
        </w:r>
      </w:del>
    </w:p>
    <w:p w14:paraId="1CA0E697" w14:textId="048821B6" w:rsidR="00CD008B" w:rsidRPr="00AD4994" w:rsidDel="00594F9A" w:rsidRDefault="00CD008B" w:rsidP="003B454E">
      <w:pPr>
        <w:rPr>
          <w:del w:id="1656" w:author="USA First Draft" w:date="2024-07-12T14:25:00Z" w16du:dateUtc="2024-07-12T18:25:00Z"/>
          <w:highlight w:val="green"/>
          <w:lang w:val="en-US" w:eastAsia="ja-JP"/>
        </w:rPr>
      </w:pPr>
      <w:del w:id="1657" w:author="USA First Draft" w:date="2024-07-12T14:25:00Z" w16du:dateUtc="2024-07-12T18:25:00Z">
        <w:r w:rsidRPr="00AD4994" w:rsidDel="00594F9A">
          <w:rPr>
            <w:highlight w:val="green"/>
            <w:lang w:val="en-US" w:eastAsia="ja-JP"/>
          </w:rPr>
          <w:delText xml:space="preserve">As described in the </w:delText>
        </w:r>
        <w:r w:rsidRPr="00AD4994" w:rsidDel="00594F9A">
          <w:rPr>
            <w:i/>
            <w:iCs/>
            <w:highlight w:val="green"/>
            <w:lang w:val="en-US" w:eastAsia="ja-JP"/>
          </w:rPr>
          <w:delText>recognizing b)</w:delText>
        </w:r>
        <w:r w:rsidRPr="00AD4994" w:rsidDel="00594F9A">
          <w:rPr>
            <w:highlight w:val="green"/>
            <w:lang w:val="en-US" w:eastAsia="ja-JP"/>
          </w:rPr>
          <w:delText>, the MSS system communicating directly with IMT user equipment utilized in terrestrial IMT networks may provide complemental coverage for mobile connectivity from space as a part of IMT networks to areas such as high mountains, remote islands and deserts, where reliable power sources along with other infrastructure are not sufficient to deploy terrestrial base stations. In addition, the MSS systems may provide alternative network resilience in case of failure of terrestrial IMT base stations due to unexpected incidents, such as natural disasters and network outages. Please see the Figure 1 below.</w:delText>
        </w:r>
      </w:del>
    </w:p>
    <w:p w14:paraId="63BAE5A0" w14:textId="12FB3821" w:rsidR="00CD008B" w:rsidRPr="00AD4994" w:rsidDel="00594F9A" w:rsidRDefault="00CD008B" w:rsidP="003B454E">
      <w:pPr>
        <w:pStyle w:val="FigureNo"/>
        <w:rPr>
          <w:del w:id="1658" w:author="USA First Draft" w:date="2024-07-12T14:25:00Z" w16du:dateUtc="2024-07-12T18:25:00Z"/>
          <w:highlight w:val="green"/>
          <w:lang w:val="en-US" w:eastAsia="ja-JP"/>
        </w:rPr>
      </w:pPr>
      <w:del w:id="1659" w:author="USA First Draft" w:date="2024-07-12T14:25:00Z" w16du:dateUtc="2024-07-12T18:25:00Z">
        <w:r w:rsidRPr="00AD4994" w:rsidDel="00594F9A">
          <w:rPr>
            <w:highlight w:val="green"/>
            <w:lang w:val="en-US" w:eastAsia="ja-JP"/>
          </w:rPr>
          <w:delText>Figure 1</w:delText>
        </w:r>
      </w:del>
    </w:p>
    <w:p w14:paraId="140822DD" w14:textId="2A61B949" w:rsidR="00CD008B" w:rsidRPr="00AD4994" w:rsidDel="00594F9A" w:rsidRDefault="00CD008B" w:rsidP="003B454E">
      <w:pPr>
        <w:pStyle w:val="Figure"/>
        <w:rPr>
          <w:del w:id="1660" w:author="USA First Draft" w:date="2024-07-12T14:25:00Z" w16du:dateUtc="2024-07-12T18:25:00Z"/>
          <w:highlight w:val="green"/>
          <w:lang w:val="en-US" w:eastAsia="ja-JP"/>
        </w:rPr>
      </w:pPr>
      <w:del w:id="1661" w:author="USA First Draft" w:date="2024-07-12T14:25:00Z" w16du:dateUtc="2024-07-12T18:25:00Z">
        <w:r w:rsidRPr="00AD4994" w:rsidDel="00594F9A">
          <w:rPr>
            <w:highlight w:val="green"/>
          </w:rPr>
          <w:drawing>
            <wp:inline distT="0" distB="0" distL="0" distR="0" wp14:anchorId="76499539" wp14:editId="7FEE944E">
              <wp:extent cx="6084000" cy="3062178"/>
              <wp:effectExtent l="0" t="0" r="698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4000" cy="3062178"/>
                      </a:xfrm>
                      <a:prstGeom prst="rect">
                        <a:avLst/>
                      </a:prstGeom>
                      <a:noFill/>
                      <a:ln>
                        <a:noFill/>
                      </a:ln>
                    </pic:spPr>
                  </pic:pic>
                </a:graphicData>
              </a:graphic>
            </wp:inline>
          </w:drawing>
        </w:r>
      </w:del>
    </w:p>
    <w:p w14:paraId="172E35CE" w14:textId="6D8BC3C8" w:rsidR="00CD008B" w:rsidRPr="00AD4994" w:rsidDel="00594F9A" w:rsidRDefault="00CD008B" w:rsidP="003B454E">
      <w:pPr>
        <w:pStyle w:val="Normalaftertitle"/>
        <w:rPr>
          <w:del w:id="1662" w:author="USA First Draft" w:date="2024-07-12T14:25:00Z" w16du:dateUtc="2024-07-12T18:25:00Z"/>
          <w:rStyle w:val="ui-provider"/>
          <w:highlight w:val="green"/>
        </w:rPr>
      </w:pPr>
      <w:del w:id="1663" w:author="USA First Draft" w:date="2024-07-12T14:25:00Z" w16du:dateUtc="2024-07-12T18:25:00Z">
        <w:r w:rsidRPr="00AD4994" w:rsidDel="00594F9A">
          <w:rPr>
            <w:rStyle w:val="ui-provider"/>
            <w:highlight w:val="green"/>
          </w:rPr>
          <w:delText>The MSS system to be considered in this agenda item is characterized as:</w:delText>
        </w:r>
      </w:del>
    </w:p>
    <w:p w14:paraId="62D2D82E" w14:textId="066ADFB0" w:rsidR="00CD008B" w:rsidRPr="00AD4994" w:rsidDel="00594F9A" w:rsidRDefault="00CD008B" w:rsidP="003B454E">
      <w:pPr>
        <w:pStyle w:val="enumlev1"/>
        <w:rPr>
          <w:del w:id="1664" w:author="USA First Draft" w:date="2024-07-12T14:25:00Z" w16du:dateUtc="2024-07-12T18:25:00Z"/>
          <w:highlight w:val="green"/>
        </w:rPr>
      </w:pPr>
      <w:del w:id="1665" w:author="USA First Draft" w:date="2024-07-12T14:25:00Z" w16du:dateUtc="2024-07-12T18:25:00Z">
        <w:r w:rsidRPr="00AD4994" w:rsidDel="00594F9A">
          <w:rPr>
            <w:highlight w:val="green"/>
          </w:rPr>
          <w:delText>i)</w:delText>
        </w:r>
        <w:r w:rsidRPr="00AD4994" w:rsidDel="00594F9A">
          <w:rPr>
            <w:highlight w:val="green"/>
          </w:rPr>
          <w:tab/>
        </w:r>
        <w:r w:rsidR="00817C22" w:rsidRPr="00AD4994" w:rsidDel="00594F9A">
          <w:rPr>
            <w:highlight w:val="green"/>
          </w:rPr>
          <w:delText xml:space="preserve">the </w:delText>
        </w:r>
        <w:r w:rsidRPr="00AD4994" w:rsidDel="00594F9A">
          <w:rPr>
            <w:highlight w:val="green"/>
          </w:rPr>
          <w:delText>frequency bands for the MSS system are the same as those for terrestrial IMT networks; and</w:delText>
        </w:r>
      </w:del>
    </w:p>
    <w:p w14:paraId="4DBC4D54" w14:textId="05E5D321" w:rsidR="00CD008B" w:rsidRPr="00AD4994" w:rsidDel="00594F9A" w:rsidRDefault="00CD008B" w:rsidP="003B454E">
      <w:pPr>
        <w:pStyle w:val="enumlev1"/>
        <w:rPr>
          <w:del w:id="1666" w:author="USA First Draft" w:date="2024-07-12T14:25:00Z" w16du:dateUtc="2024-07-12T18:25:00Z"/>
          <w:highlight w:val="green"/>
        </w:rPr>
      </w:pPr>
      <w:del w:id="1667" w:author="USA First Draft" w:date="2024-07-12T14:25:00Z" w16du:dateUtc="2024-07-12T18:25:00Z">
        <w:r w:rsidRPr="00AD4994" w:rsidDel="00594F9A">
          <w:rPr>
            <w:highlight w:val="green"/>
          </w:rPr>
          <w:delText>ii)</w:delText>
        </w:r>
        <w:r w:rsidRPr="00AD4994" w:rsidDel="00594F9A">
          <w:rPr>
            <w:highlight w:val="green"/>
          </w:rPr>
          <w:tab/>
        </w:r>
        <w:r w:rsidR="00817C22" w:rsidRPr="00AD4994" w:rsidDel="00594F9A">
          <w:rPr>
            <w:highlight w:val="green"/>
          </w:rPr>
          <w:delText xml:space="preserve">the </w:delText>
        </w:r>
        <w:r w:rsidRPr="00AD4994" w:rsidDel="00594F9A">
          <w:rPr>
            <w:highlight w:val="green"/>
          </w:rPr>
          <w:delText xml:space="preserve">same user equipment as those for terrestrial IMT network is </w:delText>
        </w:r>
        <w:r w:rsidRPr="00AD4994" w:rsidDel="00594F9A">
          <w:rPr>
            <w:rFonts w:hint="eastAsia"/>
            <w:highlight w:val="green"/>
          </w:rPr>
          <w:delText>u</w:delText>
        </w:r>
        <w:r w:rsidRPr="00AD4994" w:rsidDel="00594F9A">
          <w:rPr>
            <w:highlight w:val="green"/>
          </w:rPr>
          <w:delText>sed.</w:delText>
        </w:r>
      </w:del>
    </w:p>
    <w:p w14:paraId="4BEF6994" w14:textId="2DEFB86A" w:rsidR="00CD008B" w:rsidRPr="00AD4994" w:rsidDel="00594F9A" w:rsidRDefault="00CD008B" w:rsidP="003B454E">
      <w:pPr>
        <w:rPr>
          <w:ins w:id="1668" w:author="Александр Пастух" w:date="2024-04-29T19:37:00Z"/>
          <w:del w:id="1669" w:author="USA First Draft" w:date="2024-07-12T14:25:00Z" w16du:dateUtc="2024-07-12T18:25:00Z"/>
          <w:highlight w:val="green"/>
          <w:lang w:eastAsia="ja-JP"/>
        </w:rPr>
      </w:pPr>
      <w:del w:id="1670" w:author="USA First Draft" w:date="2024-07-12T14:25:00Z" w16du:dateUtc="2024-07-12T18:25:00Z">
        <w:r w:rsidRPr="00AD4994" w:rsidDel="00594F9A">
          <w:rPr>
            <w:highlight w:val="green"/>
            <w:lang w:val="en-US" w:eastAsia="ja-JP"/>
          </w:rPr>
          <w:delText xml:space="preserve">The MSS system can co-exist with a terrestrial IMT network in complementary manners by taking measures, such as geographical separation, frequency separation and so on, within a country. Furthermore, technical and regulatory measures for the protection of terrestrial IMT networks in other countries need to be considered under a scope of this agenda item (e.g. specification of a value of power flux density (PFD) on the national border from a satellite in accordance with the RF characteristics of terrestrial IMT networks.). In this sense, WP 4C kindly requests WP 5D to cooperate to consider the complementary manner for co-existence between MSS systems and </w:delText>
        </w:r>
        <w:r w:rsidRPr="00AD4994" w:rsidDel="00594F9A">
          <w:rPr>
            <w:spacing w:val="-4"/>
            <w:highlight w:val="green"/>
            <w:lang w:val="en-US" w:eastAsia="ja-JP"/>
          </w:rPr>
          <w:delText>terrestrial IMT networks, and methodologies to protect terrestrial IMT in other countries appropriately</w:delText>
        </w:r>
      </w:del>
    </w:p>
    <w:p w14:paraId="3AB23958" w14:textId="0AC1802F" w:rsidR="00CD008B" w:rsidRPr="00847376" w:rsidDel="00594F9A" w:rsidRDefault="00CD008B" w:rsidP="003B454E">
      <w:pPr>
        <w:rPr>
          <w:del w:id="1671" w:author="USA First Draft" w:date="2024-07-12T14:25:00Z" w16du:dateUtc="2024-07-12T18:25:00Z"/>
          <w:highlight w:val="green"/>
          <w:lang w:eastAsia="ja-JP"/>
        </w:rPr>
      </w:pPr>
      <w:del w:id="1672" w:author="USA First Draft" w:date="2024-07-12T14:25:00Z" w16du:dateUtc="2024-07-12T18:25:00Z">
        <w:r w:rsidRPr="00847376" w:rsidDel="00594F9A">
          <w:rPr>
            <w:highlight w:val="green"/>
            <w:lang w:eastAsia="ja-JP"/>
          </w:rPr>
          <w:delText>[Text to be developed.]</w:delText>
        </w:r>
      </w:del>
    </w:p>
    <w:p w14:paraId="624EB1FE" w14:textId="2B79C9B5" w:rsidR="00CD008B" w:rsidRPr="00847376" w:rsidDel="00594F9A" w:rsidRDefault="00CD008B" w:rsidP="003B454E">
      <w:pPr>
        <w:rPr>
          <w:del w:id="1673" w:author="USA First Draft" w:date="2024-07-12T14:25:00Z" w16du:dateUtc="2024-07-12T18:25:00Z"/>
          <w:highlight w:val="green"/>
          <w:lang w:eastAsia="ja-JP"/>
        </w:rPr>
      </w:pPr>
      <w:del w:id="1674" w:author="USA First Draft" w:date="2024-07-12T14:25:00Z" w16du:dateUtc="2024-07-12T18:25:00Z">
        <w:r w:rsidRPr="00847376" w:rsidDel="00594F9A">
          <w:rPr>
            <w:highlight w:val="green"/>
            <w:lang w:eastAsia="ja-JP"/>
          </w:rPr>
          <w:delText>…</w:delText>
        </w:r>
      </w:del>
    </w:p>
    <w:p w14:paraId="000F52FD" w14:textId="6A5DE1FE" w:rsidR="00CD008B" w:rsidRPr="00847376" w:rsidDel="00594F9A" w:rsidRDefault="00CD008B" w:rsidP="003B454E">
      <w:pPr>
        <w:pStyle w:val="Heading2"/>
        <w:rPr>
          <w:del w:id="1675" w:author="USA First Draft" w:date="2024-07-12T14:25:00Z" w16du:dateUtc="2024-07-12T18:25:00Z"/>
          <w:highlight w:val="green"/>
          <w:lang w:eastAsia="ja-JP"/>
        </w:rPr>
      </w:pPr>
      <w:del w:id="1676" w:author="USA First Draft" w:date="2024-07-12T14:25:00Z" w16du:dateUtc="2024-07-12T18:25:00Z">
        <w:r w:rsidRPr="00847376" w:rsidDel="00594F9A">
          <w:rPr>
            <w:highlight w:val="green"/>
            <w:lang w:eastAsia="ja-JP"/>
          </w:rPr>
          <w:delText>2.1</w:delText>
        </w:r>
        <w:r w:rsidRPr="00847376" w:rsidDel="00594F9A">
          <w:rPr>
            <w:highlight w:val="green"/>
            <w:lang w:eastAsia="ja-JP"/>
          </w:rPr>
          <w:tab/>
          <w:delText>Characteristics of mobile-satellite service (MSS) systems</w:delText>
        </w:r>
      </w:del>
    </w:p>
    <w:p w14:paraId="66EF7519" w14:textId="40662F72" w:rsidR="00CD008B" w:rsidRPr="00847376" w:rsidDel="00594F9A" w:rsidRDefault="00CD008B" w:rsidP="003B454E">
      <w:pPr>
        <w:rPr>
          <w:del w:id="1677" w:author="USA First Draft" w:date="2024-07-12T14:25:00Z" w16du:dateUtc="2024-07-12T18:25:00Z"/>
          <w:highlight w:val="green"/>
          <w:lang w:eastAsia="ja-JP"/>
        </w:rPr>
      </w:pPr>
      <w:del w:id="1678" w:author="USA First Draft" w:date="2024-07-12T14:25:00Z" w16du:dateUtc="2024-07-12T18:25:00Z">
        <w:r w:rsidRPr="00847376" w:rsidDel="00594F9A">
          <w:rPr>
            <w:highlight w:val="green"/>
            <w:lang w:eastAsia="ja-JP"/>
          </w:rPr>
          <w:delText>[Text to be developed.]</w:delText>
        </w:r>
      </w:del>
    </w:p>
    <w:p w14:paraId="0B6C1AFA" w14:textId="7630A25F" w:rsidR="00CD008B" w:rsidRPr="00847376" w:rsidDel="00594F9A" w:rsidRDefault="00CD008B" w:rsidP="003B454E">
      <w:pPr>
        <w:rPr>
          <w:del w:id="1679" w:author="USA First Draft" w:date="2024-07-12T14:25:00Z" w16du:dateUtc="2024-07-12T18:25:00Z"/>
          <w:highlight w:val="green"/>
          <w:lang w:eastAsia="ja-JP"/>
        </w:rPr>
      </w:pPr>
      <w:del w:id="1680" w:author="USA First Draft" w:date="2024-07-12T14:25:00Z" w16du:dateUtc="2024-07-12T18:25:00Z">
        <w:r w:rsidRPr="00847376" w:rsidDel="00594F9A">
          <w:rPr>
            <w:highlight w:val="green"/>
            <w:lang w:eastAsia="ja-JP"/>
          </w:rPr>
          <w:lastRenderedPageBreak/>
          <w:delText>…</w:delText>
        </w:r>
      </w:del>
    </w:p>
    <w:p w14:paraId="4D53903B" w14:textId="04E4F70E" w:rsidR="00CD008B" w:rsidRPr="00847376" w:rsidDel="00594F9A" w:rsidRDefault="00CD008B" w:rsidP="003B454E">
      <w:pPr>
        <w:pStyle w:val="Heading3"/>
        <w:rPr>
          <w:del w:id="1681" w:author="USA First Draft" w:date="2024-07-12T14:25:00Z" w16du:dateUtc="2024-07-12T18:25:00Z"/>
          <w:rStyle w:val="ui-provider"/>
          <w:highlight w:val="green"/>
        </w:rPr>
      </w:pPr>
      <w:del w:id="1682" w:author="USA First Draft" w:date="2024-07-12T14:25:00Z" w16du:dateUtc="2024-07-12T18:25:00Z">
        <w:r w:rsidRPr="00847376" w:rsidDel="00594F9A">
          <w:rPr>
            <w:highlight w:val="green"/>
            <w:lang w:eastAsia="ja-JP"/>
          </w:rPr>
          <w:delText>2.1.1</w:delText>
        </w:r>
        <w:r w:rsidRPr="00847376" w:rsidDel="00594F9A">
          <w:rPr>
            <w:highlight w:val="green"/>
            <w:lang w:eastAsia="ja-JP"/>
          </w:rPr>
          <w:tab/>
        </w:r>
        <w:r w:rsidRPr="00847376" w:rsidDel="00594F9A">
          <w:rPr>
            <w:rStyle w:val="ui-provider"/>
            <w:highlight w:val="green"/>
          </w:rPr>
          <w:delText>LEO satellite system parameters</w:delText>
        </w:r>
      </w:del>
    </w:p>
    <w:p w14:paraId="19D1161B" w14:textId="4B5EC2D5" w:rsidR="00CD008B" w:rsidRPr="00847376" w:rsidDel="00594F9A" w:rsidRDefault="00CD008B" w:rsidP="003B454E">
      <w:pPr>
        <w:rPr>
          <w:del w:id="1683" w:author="USA First Draft" w:date="2024-07-12T14:25:00Z" w16du:dateUtc="2024-07-12T18:25:00Z"/>
          <w:highlight w:val="green"/>
          <w:lang w:eastAsia="ja-JP"/>
        </w:rPr>
      </w:pPr>
      <w:del w:id="1684" w:author="USA First Draft" w:date="2024-07-12T14:25:00Z" w16du:dateUtc="2024-07-12T18:25:00Z">
        <w:r w:rsidRPr="00847376" w:rsidDel="00594F9A">
          <w:rPr>
            <w:highlight w:val="green"/>
            <w:lang w:eastAsia="ja-JP"/>
          </w:rPr>
          <w:delText>[Text to be developed.]</w:delText>
        </w:r>
      </w:del>
    </w:p>
    <w:p w14:paraId="0549C827" w14:textId="7F23256D" w:rsidR="00CD008B" w:rsidRPr="00847376" w:rsidDel="00594F9A" w:rsidRDefault="00CD008B" w:rsidP="003B454E">
      <w:pPr>
        <w:rPr>
          <w:del w:id="1685" w:author="USA First Draft" w:date="2024-07-12T14:25:00Z" w16du:dateUtc="2024-07-12T18:25:00Z"/>
          <w:highlight w:val="green"/>
          <w:lang w:eastAsia="ja-JP"/>
        </w:rPr>
      </w:pPr>
      <w:del w:id="1686" w:author="USA First Draft" w:date="2024-07-12T14:25:00Z" w16du:dateUtc="2024-07-12T18:25:00Z">
        <w:r w:rsidRPr="00847376" w:rsidDel="00594F9A">
          <w:rPr>
            <w:highlight w:val="green"/>
            <w:lang w:eastAsia="ja-JP"/>
          </w:rPr>
          <w:delText>…</w:delText>
        </w:r>
      </w:del>
    </w:p>
    <w:p w14:paraId="7A903870" w14:textId="3115244E" w:rsidR="00CD008B" w:rsidRPr="00847376" w:rsidDel="00594F9A" w:rsidRDefault="00CD008B" w:rsidP="003B454E">
      <w:pPr>
        <w:pStyle w:val="Heading2"/>
        <w:rPr>
          <w:del w:id="1687" w:author="USA First Draft" w:date="2024-07-12T14:25:00Z" w16du:dateUtc="2024-07-12T18:25:00Z"/>
          <w:highlight w:val="green"/>
          <w:lang w:eastAsia="ja-JP"/>
        </w:rPr>
      </w:pPr>
      <w:del w:id="1688" w:author="USA First Draft" w:date="2024-07-12T14:25:00Z" w16du:dateUtc="2024-07-12T18:25:00Z">
        <w:r w:rsidRPr="00847376" w:rsidDel="00594F9A">
          <w:rPr>
            <w:highlight w:val="green"/>
            <w:lang w:eastAsia="ja-JP"/>
          </w:rPr>
          <w:delText>2.2</w:delText>
        </w:r>
        <w:r w:rsidRPr="00847376" w:rsidDel="00594F9A">
          <w:rPr>
            <w:highlight w:val="green"/>
            <w:lang w:eastAsia="ja-JP"/>
          </w:rPr>
          <w:tab/>
          <w:delText>Characteristics of terrestrial IMT networks</w:delText>
        </w:r>
      </w:del>
    </w:p>
    <w:p w14:paraId="09D20A57" w14:textId="168205BA" w:rsidR="00CD008B" w:rsidRPr="00847376" w:rsidDel="00594F9A" w:rsidRDefault="00CD008B" w:rsidP="003B454E">
      <w:pPr>
        <w:rPr>
          <w:del w:id="1689" w:author="USA First Draft" w:date="2024-07-12T14:25:00Z" w16du:dateUtc="2024-07-12T18:25:00Z"/>
          <w:highlight w:val="green"/>
          <w:lang w:eastAsia="ja-JP"/>
        </w:rPr>
      </w:pPr>
      <w:del w:id="1690" w:author="USA First Draft" w:date="2024-07-12T14:25:00Z" w16du:dateUtc="2024-07-12T18:25:00Z">
        <w:r w:rsidRPr="00847376" w:rsidDel="00594F9A">
          <w:rPr>
            <w:highlight w:val="green"/>
            <w:lang w:eastAsia="ja-JP"/>
          </w:rPr>
          <w:delText>[Text to be developed.]</w:delText>
        </w:r>
      </w:del>
    </w:p>
    <w:p w14:paraId="59E36393" w14:textId="64F1A02F" w:rsidR="00CD008B" w:rsidRPr="00847376" w:rsidDel="00594F9A" w:rsidRDefault="00CD008B" w:rsidP="003B454E">
      <w:pPr>
        <w:rPr>
          <w:del w:id="1691" w:author="USA First Draft" w:date="2024-07-12T14:25:00Z" w16du:dateUtc="2024-07-12T18:25:00Z"/>
          <w:highlight w:val="green"/>
          <w:lang w:eastAsia="ja-JP"/>
        </w:rPr>
      </w:pPr>
      <w:del w:id="1692" w:author="USA First Draft" w:date="2024-07-12T14:25:00Z" w16du:dateUtc="2024-07-12T18:25:00Z">
        <w:r w:rsidRPr="00847376" w:rsidDel="00594F9A">
          <w:rPr>
            <w:highlight w:val="green"/>
            <w:lang w:eastAsia="ja-JP"/>
          </w:rPr>
          <w:delText>…</w:delText>
        </w:r>
      </w:del>
    </w:p>
    <w:p w14:paraId="036FF28C" w14:textId="71DCE96A" w:rsidR="00CD008B" w:rsidRPr="00847376" w:rsidDel="00594F9A" w:rsidRDefault="00CD008B" w:rsidP="003B454E">
      <w:pPr>
        <w:pStyle w:val="Heading3"/>
        <w:rPr>
          <w:del w:id="1693" w:author="USA First Draft" w:date="2024-07-12T14:25:00Z" w16du:dateUtc="2024-07-12T18:25:00Z"/>
          <w:rStyle w:val="ui-provider"/>
          <w:highlight w:val="green"/>
        </w:rPr>
      </w:pPr>
      <w:del w:id="1694" w:author="USA First Draft" w:date="2024-07-12T14:25:00Z" w16du:dateUtc="2024-07-12T18:25:00Z">
        <w:r w:rsidRPr="00847376" w:rsidDel="00594F9A">
          <w:rPr>
            <w:highlight w:val="green"/>
            <w:lang w:eastAsia="ja-JP"/>
          </w:rPr>
          <w:delText>2.2.1</w:delText>
        </w:r>
        <w:r w:rsidRPr="00847376" w:rsidDel="00594F9A">
          <w:rPr>
            <w:highlight w:val="green"/>
            <w:lang w:eastAsia="ja-JP"/>
          </w:rPr>
          <w:tab/>
        </w:r>
        <w:r w:rsidRPr="00847376" w:rsidDel="00594F9A">
          <w:rPr>
            <w:rStyle w:val="ui-provider"/>
            <w:highlight w:val="green"/>
          </w:rPr>
          <w:delText>Deployment parameters</w:delText>
        </w:r>
      </w:del>
    </w:p>
    <w:p w14:paraId="78B886CC" w14:textId="10E702AE" w:rsidR="00CD008B" w:rsidRPr="00847376" w:rsidDel="00594F9A" w:rsidRDefault="00CD008B" w:rsidP="003B454E">
      <w:pPr>
        <w:rPr>
          <w:del w:id="1695" w:author="USA First Draft" w:date="2024-07-12T14:25:00Z" w16du:dateUtc="2024-07-12T18:25:00Z"/>
          <w:highlight w:val="green"/>
          <w:lang w:eastAsia="ja-JP"/>
        </w:rPr>
      </w:pPr>
      <w:del w:id="1696" w:author="USA First Draft" w:date="2024-07-12T14:25:00Z" w16du:dateUtc="2024-07-12T18:25:00Z">
        <w:r w:rsidRPr="00847376" w:rsidDel="00594F9A">
          <w:rPr>
            <w:highlight w:val="green"/>
            <w:lang w:eastAsia="ja-JP"/>
          </w:rPr>
          <w:delText>[Text to be developed.]</w:delText>
        </w:r>
      </w:del>
    </w:p>
    <w:p w14:paraId="5A184B2D" w14:textId="0CE86A2B" w:rsidR="00CD008B" w:rsidRPr="00847376" w:rsidDel="00594F9A" w:rsidRDefault="00CD008B" w:rsidP="003B454E">
      <w:pPr>
        <w:rPr>
          <w:del w:id="1697" w:author="USA First Draft" w:date="2024-07-12T14:25:00Z" w16du:dateUtc="2024-07-12T18:25:00Z"/>
          <w:highlight w:val="green"/>
          <w:lang w:eastAsia="ja-JP"/>
        </w:rPr>
      </w:pPr>
      <w:del w:id="1698" w:author="USA First Draft" w:date="2024-07-12T14:25:00Z" w16du:dateUtc="2024-07-12T18:25:00Z">
        <w:r w:rsidRPr="00847376" w:rsidDel="00594F9A">
          <w:rPr>
            <w:highlight w:val="green"/>
            <w:lang w:eastAsia="ja-JP"/>
          </w:rPr>
          <w:delText>…</w:delText>
        </w:r>
      </w:del>
    </w:p>
    <w:p w14:paraId="7108DBFB" w14:textId="1FE2C5EE" w:rsidR="00CD008B" w:rsidRPr="00847376" w:rsidDel="00594F9A" w:rsidRDefault="00CD008B" w:rsidP="003B454E">
      <w:pPr>
        <w:pStyle w:val="Heading3"/>
        <w:rPr>
          <w:del w:id="1699" w:author="USA First Draft" w:date="2024-07-12T14:25:00Z" w16du:dateUtc="2024-07-12T18:25:00Z"/>
          <w:rStyle w:val="ui-provider"/>
          <w:highlight w:val="green"/>
        </w:rPr>
      </w:pPr>
      <w:del w:id="1700" w:author="USA First Draft" w:date="2024-07-12T14:25:00Z" w16du:dateUtc="2024-07-12T18:25:00Z">
        <w:r w:rsidRPr="00847376" w:rsidDel="00594F9A">
          <w:rPr>
            <w:highlight w:val="green"/>
            <w:lang w:eastAsia="ja-JP"/>
          </w:rPr>
          <w:delText>2.2.2</w:delText>
        </w:r>
        <w:r w:rsidRPr="00847376" w:rsidDel="00594F9A">
          <w:rPr>
            <w:highlight w:val="green"/>
            <w:lang w:eastAsia="ja-JP"/>
          </w:rPr>
          <w:tab/>
        </w:r>
        <w:r w:rsidRPr="00847376" w:rsidDel="00594F9A">
          <w:rPr>
            <w:rStyle w:val="ui-provider"/>
            <w:highlight w:val="green"/>
          </w:rPr>
          <w:delText>Protection criteria</w:delText>
        </w:r>
      </w:del>
    </w:p>
    <w:p w14:paraId="7BEC15D4" w14:textId="1DC5888B" w:rsidR="00CD008B" w:rsidRPr="00847376" w:rsidDel="00594F9A" w:rsidRDefault="00CD008B" w:rsidP="003B454E">
      <w:pPr>
        <w:rPr>
          <w:del w:id="1701" w:author="USA First Draft" w:date="2024-07-12T14:25:00Z" w16du:dateUtc="2024-07-12T18:25:00Z"/>
          <w:highlight w:val="green"/>
          <w:lang w:eastAsia="ja-JP"/>
        </w:rPr>
      </w:pPr>
      <w:del w:id="1702" w:author="USA First Draft" w:date="2024-07-12T14:25:00Z" w16du:dateUtc="2024-07-12T18:25:00Z">
        <w:r w:rsidRPr="00847376" w:rsidDel="00594F9A">
          <w:rPr>
            <w:highlight w:val="green"/>
            <w:lang w:eastAsia="ja-JP"/>
          </w:rPr>
          <w:delText>[Text to be developed.]</w:delText>
        </w:r>
      </w:del>
    </w:p>
    <w:p w14:paraId="2B0E6AB7" w14:textId="22EBFB74" w:rsidR="00CD008B" w:rsidRPr="00847376" w:rsidDel="00594F9A" w:rsidRDefault="00CD008B" w:rsidP="003B454E">
      <w:pPr>
        <w:rPr>
          <w:del w:id="1703" w:author="USA First Draft" w:date="2024-07-12T14:25:00Z" w16du:dateUtc="2024-07-12T18:25:00Z"/>
          <w:highlight w:val="green"/>
          <w:lang w:eastAsia="ja-JP"/>
        </w:rPr>
      </w:pPr>
      <w:del w:id="1704" w:author="USA First Draft" w:date="2024-07-12T14:25:00Z" w16du:dateUtc="2024-07-12T18:25:00Z">
        <w:r w:rsidRPr="00847376" w:rsidDel="00594F9A">
          <w:rPr>
            <w:highlight w:val="green"/>
            <w:lang w:eastAsia="ja-JP"/>
          </w:rPr>
          <w:delText>…</w:delText>
        </w:r>
      </w:del>
    </w:p>
    <w:p w14:paraId="6320BC54" w14:textId="553A2DE5" w:rsidR="00CD008B" w:rsidRPr="00847376" w:rsidDel="00594F9A" w:rsidRDefault="00CD008B" w:rsidP="003B454E">
      <w:pPr>
        <w:pStyle w:val="Heading2"/>
        <w:rPr>
          <w:del w:id="1705" w:author="USA First Draft" w:date="2024-07-12T14:25:00Z" w16du:dateUtc="2024-07-12T18:25:00Z"/>
          <w:highlight w:val="green"/>
          <w:lang w:eastAsia="ja-JP"/>
        </w:rPr>
      </w:pPr>
      <w:del w:id="1706" w:author="USA First Draft" w:date="2024-07-12T14:25:00Z" w16du:dateUtc="2024-07-12T18:25:00Z">
        <w:r w:rsidRPr="00847376" w:rsidDel="00594F9A">
          <w:rPr>
            <w:highlight w:val="green"/>
            <w:lang w:eastAsia="ja-JP"/>
          </w:rPr>
          <w:delText>2.3</w:delText>
        </w:r>
        <w:r w:rsidRPr="00847376" w:rsidDel="00594F9A">
          <w:rPr>
            <w:highlight w:val="green"/>
            <w:lang w:eastAsia="ja-JP"/>
          </w:rPr>
          <w:tab/>
          <w:delText>Characteristics of xxx (TBD)</w:delText>
        </w:r>
      </w:del>
    </w:p>
    <w:p w14:paraId="79E5D826" w14:textId="75438C72" w:rsidR="00CD008B" w:rsidRPr="00847376" w:rsidDel="00594F9A" w:rsidRDefault="00CD008B" w:rsidP="003B454E">
      <w:pPr>
        <w:rPr>
          <w:del w:id="1707" w:author="USA First Draft" w:date="2024-07-12T14:25:00Z" w16du:dateUtc="2024-07-12T18:25:00Z"/>
          <w:highlight w:val="green"/>
          <w:lang w:eastAsia="ja-JP"/>
        </w:rPr>
      </w:pPr>
      <w:del w:id="1708" w:author="USA First Draft" w:date="2024-07-12T14:25:00Z" w16du:dateUtc="2024-07-12T18:25:00Z">
        <w:r w:rsidRPr="00847376" w:rsidDel="00594F9A">
          <w:rPr>
            <w:highlight w:val="green"/>
            <w:lang w:eastAsia="ja-JP"/>
          </w:rPr>
          <w:delText>[Text to be developed.]</w:delText>
        </w:r>
      </w:del>
    </w:p>
    <w:p w14:paraId="01A230C1" w14:textId="517B01CC" w:rsidR="00CD008B" w:rsidDel="00594F9A" w:rsidRDefault="00CD008B" w:rsidP="003B454E">
      <w:pPr>
        <w:rPr>
          <w:del w:id="1709" w:author="USA First Draft" w:date="2024-07-12T14:25:00Z" w16du:dateUtc="2024-07-12T18:25:00Z"/>
          <w:lang w:eastAsia="ja-JP"/>
        </w:rPr>
      </w:pPr>
      <w:del w:id="1710" w:author="USA First Draft" w:date="2024-07-12T14:25:00Z" w16du:dateUtc="2024-07-12T18:25:00Z">
        <w:r w:rsidRPr="00847376" w:rsidDel="00594F9A">
          <w:rPr>
            <w:highlight w:val="green"/>
            <w:lang w:eastAsia="ja-JP"/>
          </w:rPr>
          <w:delText>…</w:delText>
        </w:r>
      </w:del>
    </w:p>
    <w:p w14:paraId="463514D5" w14:textId="7779DDCC" w:rsidR="00CD008B" w:rsidRPr="00D3562F" w:rsidDel="00594F9A" w:rsidRDefault="00CD008B" w:rsidP="003B454E">
      <w:pPr>
        <w:pStyle w:val="Heading1"/>
        <w:rPr>
          <w:del w:id="1711" w:author="USA First Draft" w:date="2024-07-12T14:25:00Z" w16du:dateUtc="2024-07-12T18:25:00Z"/>
          <w:highlight w:val="cyan"/>
        </w:rPr>
      </w:pPr>
      <w:del w:id="1712" w:author="USA First Draft" w:date="2024-07-12T14:25:00Z" w16du:dateUtc="2024-07-12T18:25:00Z">
        <w:r w:rsidRPr="00D3562F" w:rsidDel="00594F9A">
          <w:rPr>
            <w:highlight w:val="cyan"/>
          </w:rPr>
          <w:delText>2</w:delText>
        </w:r>
        <w:r w:rsidRPr="00D3562F" w:rsidDel="00594F9A">
          <w:rPr>
            <w:highlight w:val="cyan"/>
          </w:rPr>
          <w:tab/>
          <w:delText>Information on terrestrial component of IMT frequency arrangements contained in Recommendation ITU-R M.1036 and the corresponding incumbent and adjacent band services</w:delText>
        </w:r>
      </w:del>
    </w:p>
    <w:p w14:paraId="7D6D1C79" w14:textId="0A5399B4" w:rsidR="00CD008B" w:rsidRPr="00D3562F" w:rsidDel="00594F9A" w:rsidRDefault="00CD008B" w:rsidP="003B454E">
      <w:pPr>
        <w:pStyle w:val="EditorsNote"/>
        <w:rPr>
          <w:del w:id="1713" w:author="USA First Draft" w:date="2024-07-12T14:25:00Z" w16du:dateUtc="2024-07-12T18:25:00Z"/>
          <w:highlight w:val="cyan"/>
        </w:rPr>
      </w:pPr>
      <w:del w:id="1714" w:author="USA First Draft" w:date="2024-07-12T14:25:00Z" w16du:dateUtc="2024-07-12T18:25:00Z">
        <w:r w:rsidRPr="00D3562F" w:rsidDel="00594F9A">
          <w:rPr>
            <w:highlight w:val="cyan"/>
            <w:lang w:eastAsia="zh-CN"/>
          </w:rPr>
          <w:delText xml:space="preserve">[Editor’s note: </w:delText>
        </w:r>
        <w:r w:rsidRPr="00D3562F" w:rsidDel="00594F9A">
          <w:rPr>
            <w:highlight w:val="cyan"/>
          </w:rPr>
          <w:delText>The following tables on the IMT frequency arrangements contained in Recommendation ITU-R M.1036 are provided for information purposes only. The candidate bands to be considered for studies under WRC-27 agenda item 1.13 will have to be decided and subsequently added under section 3 “Detailed list of sharing studies to be conducted”. ]</w:delText>
        </w:r>
      </w:del>
    </w:p>
    <w:p w14:paraId="5DEA453E" w14:textId="4CEEC8A7" w:rsidR="00CD008B" w:rsidRPr="00D3562F" w:rsidDel="00594F9A" w:rsidRDefault="00CD008B" w:rsidP="003B454E">
      <w:pPr>
        <w:rPr>
          <w:del w:id="1715" w:author="USA First Draft" w:date="2024-07-12T14:25:00Z" w16du:dateUtc="2024-07-12T18:25:00Z"/>
          <w:highlight w:val="cyan"/>
        </w:rPr>
      </w:pPr>
      <w:del w:id="1716" w:author="USA First Draft" w:date="2024-07-12T14:25:00Z" w16du:dateUtc="2024-07-12T18:25:00Z">
        <w:r w:rsidRPr="00D3562F" w:rsidDel="00594F9A">
          <w:rPr>
            <w:highlight w:val="cyan"/>
            <w:lang w:eastAsia="zh-CN"/>
          </w:rPr>
          <w:delText>The following tables provide information on some of the IMT frequency arrangements contained in Recommendation ITU-R M.1036 with  the corresponding incumbent and adjacent band services for bands between 694-2 700 MHz identified for IMT in the Radio</w:delText>
        </w:r>
        <w:r w:rsidRPr="00D3562F" w:rsidDel="00594F9A">
          <w:rPr>
            <w:highlight w:val="cyan"/>
          </w:rPr>
          <w:delText xml:space="preserve"> Regulations. It should be noted that some of the different frequency arrangements in the same band have an overlap of base station transmitter and mobile station transmitter bands. In addition, the domestic implementation of frequency arrangements contained in Recommendation ITU-R M.1036 has differed across countries with countries implementing only part of each frequency arrangement, as well as </w:delText>
        </w:r>
        <w:r w:rsidRPr="00D3562F" w:rsidDel="00594F9A">
          <w:rPr>
            <w:highlight w:val="cyan"/>
            <w:lang w:eastAsia="zh-CN"/>
          </w:rPr>
          <w:delText>other frequency arrangements (for example, arrangements which include different duplex schemes, different FDD/TDD boundaries, etc.)</w:delText>
        </w:r>
        <w:r w:rsidRPr="00D3562F" w:rsidDel="00594F9A">
          <w:rPr>
            <w:highlight w:val="cyan"/>
          </w:rPr>
          <w:delText xml:space="preserve">.  </w:delText>
        </w:r>
      </w:del>
    </w:p>
    <w:p w14:paraId="7F6F3BF4" w14:textId="1B258301" w:rsidR="00CD008B" w:rsidRPr="00D3562F" w:rsidDel="00594F9A" w:rsidRDefault="00CD008B" w:rsidP="003B454E">
      <w:pPr>
        <w:rPr>
          <w:del w:id="1717" w:author="USA First Draft" w:date="2024-07-12T14:25:00Z" w16du:dateUtc="2024-07-12T18:25:00Z"/>
          <w:highlight w:val="cyan"/>
          <w:lang w:eastAsia="zh-CN"/>
        </w:rPr>
      </w:pPr>
      <w:del w:id="1718" w:author="USA First Draft" w:date="2024-07-12T14:25:00Z" w16du:dateUtc="2024-07-12T18:25:00Z">
        <w:r w:rsidRPr="00D3562F" w:rsidDel="00594F9A">
          <w:rPr>
            <w:highlight w:val="cyan"/>
            <w:lang w:eastAsia="zh-CN"/>
          </w:rPr>
          <w:delText>The tables for the Mobile station transmitter have been included for information. Depending on further analysis, studies for this direction might not be necessary given that the characteristics of the IMT mobile stations (i.e. user equipment) are envisaged to remain unchanged.</w:delText>
        </w:r>
      </w:del>
    </w:p>
    <w:p w14:paraId="695BF713" w14:textId="24E37348" w:rsidR="00CD008B" w:rsidDel="00594F9A" w:rsidRDefault="00CD008B" w:rsidP="003B454E">
      <w:pPr>
        <w:pStyle w:val="EditorsNote"/>
        <w:rPr>
          <w:del w:id="1719" w:author="USA First Draft" w:date="2024-07-12T14:25:00Z" w16du:dateUtc="2024-07-12T18:25:00Z"/>
          <w:b/>
          <w:bCs/>
        </w:rPr>
      </w:pPr>
      <w:del w:id="1720" w:author="USA First Draft" w:date="2024-07-12T14:25:00Z" w16du:dateUtc="2024-07-12T18:25:00Z">
        <w:r w:rsidRPr="00D3562F" w:rsidDel="00594F9A">
          <w:rPr>
            <w:highlight w:val="cyan"/>
          </w:rPr>
          <w:delText>[Editor's note: The table for the Mobile station transmitter is included for information. Depending on further analysis, studies for this direction might not be necessary.</w:delText>
        </w:r>
        <w:r w:rsidRPr="00D3562F" w:rsidDel="00594F9A">
          <w:rPr>
            <w:b/>
            <w:bCs/>
            <w:highlight w:val="cyan"/>
          </w:rPr>
          <w:delText>]</w:delText>
        </w:r>
      </w:del>
    </w:p>
    <w:p w14:paraId="0822826D" w14:textId="21CE48F6" w:rsidR="00CD008B" w:rsidRPr="00A712BB" w:rsidDel="00594F9A" w:rsidRDefault="00CD008B" w:rsidP="003B454E">
      <w:pPr>
        <w:tabs>
          <w:tab w:val="clear" w:pos="1134"/>
          <w:tab w:val="clear" w:pos="1871"/>
          <w:tab w:val="clear" w:pos="2268"/>
        </w:tabs>
        <w:overflowPunct/>
        <w:autoSpaceDE/>
        <w:autoSpaceDN/>
        <w:adjustRightInd/>
        <w:spacing w:before="0"/>
        <w:textAlignment w:val="auto"/>
        <w:rPr>
          <w:del w:id="1721" w:author="USA First Draft" w:date="2024-07-12T14:25:00Z" w16du:dateUtc="2024-07-12T18:25:00Z"/>
        </w:rPr>
      </w:pPr>
      <w:del w:id="1722" w:author="USA First Draft" w:date="2024-07-12T14:25:00Z" w16du:dateUtc="2024-07-12T18:25:00Z">
        <w:r w:rsidDel="00594F9A">
          <w:lastRenderedPageBreak/>
          <w:br w:type="page"/>
        </w:r>
      </w:del>
    </w:p>
    <w:tbl>
      <w:tblPr>
        <w:tblpPr w:leftFromText="180" w:rightFromText="180" w:vertAnchor="text" w:tblpXSpec="center" w:tblpY="1"/>
        <w:tblOverlap w:val="never"/>
        <w:tblW w:w="5575" w:type="dxa"/>
        <w:tblLook w:val="04A0" w:firstRow="1" w:lastRow="0" w:firstColumn="1" w:lastColumn="0" w:noHBand="0" w:noVBand="1"/>
      </w:tblPr>
      <w:tblGrid>
        <w:gridCol w:w="2785"/>
        <w:gridCol w:w="2790"/>
      </w:tblGrid>
      <w:tr w:rsidR="00CD008B" w:rsidRPr="00D3562F" w:rsidDel="00594F9A" w14:paraId="4E764846" w14:textId="363E3ED7" w:rsidTr="00145804">
        <w:trPr>
          <w:trHeight w:val="980"/>
          <w:del w:id="1723" w:author="USA First Draft" w:date="2024-07-12T14:25:00Z"/>
        </w:trPr>
        <w:tc>
          <w:tcPr>
            <w:tcW w:w="27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24001" w14:textId="683F4A86" w:rsidR="00CD008B" w:rsidRPr="00D3562F" w:rsidDel="00594F9A" w:rsidRDefault="00CD008B" w:rsidP="00145804">
            <w:pPr>
              <w:pStyle w:val="Tablehead"/>
              <w:rPr>
                <w:del w:id="1724" w:author="USA First Draft" w:date="2024-07-12T14:25:00Z" w16du:dateUtc="2024-07-12T18:25:00Z"/>
                <w:highlight w:val="cyan"/>
              </w:rPr>
            </w:pPr>
            <w:del w:id="1725" w:author="USA First Draft" w:date="2024-07-12T14:25:00Z" w16du:dateUtc="2024-07-12T18:25:00Z">
              <w:r w:rsidRPr="00D3562F" w:rsidDel="00594F9A">
                <w:rPr>
                  <w:highlight w:val="cyan"/>
                </w:rPr>
                <w:lastRenderedPageBreak/>
                <w:delText xml:space="preserve">Recommendation ITU-R M.1036 Frequency arrangements </w:delText>
              </w:r>
            </w:del>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1E8E26E1" w14:textId="24FA6D42" w:rsidR="00CD008B" w:rsidRPr="00D3562F" w:rsidDel="00594F9A" w:rsidRDefault="00CD008B" w:rsidP="00145804">
            <w:pPr>
              <w:pStyle w:val="Tablehead"/>
              <w:rPr>
                <w:del w:id="1726" w:author="USA First Draft" w:date="2024-07-12T14:25:00Z" w16du:dateUtc="2024-07-12T18:25:00Z"/>
                <w:highlight w:val="cyan"/>
              </w:rPr>
            </w:pPr>
            <w:del w:id="1727" w:author="USA First Draft" w:date="2024-07-12T14:25:00Z" w16du:dateUtc="2024-07-12T18:25:00Z">
              <w:r w:rsidRPr="00D3562F" w:rsidDel="00594F9A">
                <w:rPr>
                  <w:highlight w:val="cyan"/>
                </w:rPr>
                <w:delText>Mobile station transmitter</w:delText>
              </w:r>
              <w:r w:rsidRPr="00D3562F" w:rsidDel="00594F9A">
                <w:rPr>
                  <w:highlight w:val="cyan"/>
                </w:rPr>
                <w:br/>
              </w:r>
              <w:r w:rsidRPr="00D3562F" w:rsidDel="00594F9A">
                <w:rPr>
                  <w:highlight w:val="cyan"/>
                </w:rPr>
                <w:br/>
                <w:delText>(MHz)</w:delText>
              </w:r>
            </w:del>
          </w:p>
        </w:tc>
      </w:tr>
      <w:tr w:rsidR="00CD008B" w:rsidRPr="00D3562F" w:rsidDel="00594F9A" w14:paraId="0E6F4A6F" w14:textId="700E2E6E" w:rsidTr="00145804">
        <w:trPr>
          <w:trHeight w:val="312"/>
          <w:del w:id="1728" w:author="USA First Draft" w:date="2024-07-12T14:25:00Z"/>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2ABF8AA9" w14:textId="75C9A6F5" w:rsidR="00CD008B" w:rsidRPr="00D3562F" w:rsidDel="00594F9A" w:rsidRDefault="00CD008B" w:rsidP="00145804">
            <w:pPr>
              <w:pStyle w:val="Tabletext"/>
              <w:jc w:val="center"/>
              <w:rPr>
                <w:del w:id="1729" w:author="USA First Draft" w:date="2024-07-12T14:25:00Z" w16du:dateUtc="2024-07-12T18:25:00Z"/>
                <w:highlight w:val="cyan"/>
              </w:rPr>
            </w:pPr>
            <w:del w:id="1730" w:author="USA First Draft" w:date="2024-07-12T14:25:00Z" w16du:dateUtc="2024-07-12T18:25:00Z">
              <w:r w:rsidRPr="00D3562F" w:rsidDel="00594F9A">
                <w:rPr>
                  <w:highlight w:val="cyan"/>
                </w:rPr>
                <w:delText>A1</w:delText>
              </w:r>
            </w:del>
          </w:p>
        </w:tc>
        <w:tc>
          <w:tcPr>
            <w:tcW w:w="2790" w:type="dxa"/>
            <w:tcBorders>
              <w:top w:val="nil"/>
              <w:left w:val="nil"/>
              <w:bottom w:val="single" w:sz="4" w:space="0" w:color="auto"/>
              <w:right w:val="single" w:sz="4" w:space="0" w:color="auto"/>
            </w:tcBorders>
            <w:shd w:val="clear" w:color="auto" w:fill="auto"/>
            <w:vAlign w:val="center"/>
            <w:hideMark/>
          </w:tcPr>
          <w:p w14:paraId="11373815" w14:textId="0FBA1040" w:rsidR="00CD008B" w:rsidRPr="00D3562F" w:rsidDel="00594F9A" w:rsidRDefault="00CD008B" w:rsidP="00145804">
            <w:pPr>
              <w:pStyle w:val="Tabletext"/>
              <w:jc w:val="center"/>
              <w:rPr>
                <w:del w:id="1731" w:author="USA First Draft" w:date="2024-07-12T14:25:00Z" w16du:dateUtc="2024-07-12T18:25:00Z"/>
                <w:highlight w:val="cyan"/>
              </w:rPr>
            </w:pPr>
            <w:del w:id="1732" w:author="USA First Draft" w:date="2024-07-12T14:25:00Z" w16du:dateUtc="2024-07-12T18:25:00Z">
              <w:r w:rsidRPr="00D3562F" w:rsidDel="00594F9A">
                <w:rPr>
                  <w:highlight w:val="cyan"/>
                </w:rPr>
                <w:delText>824-849</w:delText>
              </w:r>
            </w:del>
          </w:p>
        </w:tc>
      </w:tr>
      <w:tr w:rsidR="00CD008B" w:rsidRPr="00D3562F" w:rsidDel="00594F9A" w14:paraId="14B92DAA" w14:textId="2D18C1B0" w:rsidTr="00145804">
        <w:trPr>
          <w:trHeight w:val="312"/>
          <w:del w:id="1733" w:author="USA First Draft" w:date="2024-07-12T14:25:00Z"/>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5E873EC4" w14:textId="17BFA43C" w:rsidR="00CD008B" w:rsidRPr="00D3562F" w:rsidDel="00594F9A" w:rsidRDefault="00CD008B" w:rsidP="00145804">
            <w:pPr>
              <w:pStyle w:val="Tabletext"/>
              <w:jc w:val="center"/>
              <w:rPr>
                <w:del w:id="1734" w:author="USA First Draft" w:date="2024-07-12T14:25:00Z" w16du:dateUtc="2024-07-12T18:25:00Z"/>
                <w:highlight w:val="cyan"/>
              </w:rPr>
            </w:pPr>
            <w:del w:id="1735" w:author="USA First Draft" w:date="2024-07-12T14:25:00Z" w16du:dateUtc="2024-07-12T18:25:00Z">
              <w:r w:rsidRPr="00D3562F" w:rsidDel="00594F9A">
                <w:rPr>
                  <w:highlight w:val="cyan"/>
                </w:rPr>
                <w:delText>A2</w:delText>
              </w:r>
            </w:del>
          </w:p>
        </w:tc>
        <w:tc>
          <w:tcPr>
            <w:tcW w:w="2790" w:type="dxa"/>
            <w:tcBorders>
              <w:top w:val="nil"/>
              <w:left w:val="nil"/>
              <w:bottom w:val="single" w:sz="4" w:space="0" w:color="auto"/>
              <w:right w:val="single" w:sz="4" w:space="0" w:color="auto"/>
            </w:tcBorders>
            <w:shd w:val="clear" w:color="auto" w:fill="auto"/>
            <w:vAlign w:val="center"/>
            <w:hideMark/>
          </w:tcPr>
          <w:p w14:paraId="057FD91F" w14:textId="2A5F825C" w:rsidR="00CD008B" w:rsidRPr="00D3562F" w:rsidDel="00594F9A" w:rsidRDefault="00CD008B" w:rsidP="00145804">
            <w:pPr>
              <w:pStyle w:val="Tabletext"/>
              <w:jc w:val="center"/>
              <w:rPr>
                <w:del w:id="1736" w:author="USA First Draft" w:date="2024-07-12T14:25:00Z" w16du:dateUtc="2024-07-12T18:25:00Z"/>
                <w:highlight w:val="cyan"/>
              </w:rPr>
            </w:pPr>
            <w:del w:id="1737" w:author="USA First Draft" w:date="2024-07-12T14:25:00Z" w16du:dateUtc="2024-07-12T18:25:00Z">
              <w:r w:rsidRPr="00D3562F" w:rsidDel="00594F9A">
                <w:rPr>
                  <w:highlight w:val="cyan"/>
                </w:rPr>
                <w:delText>880-915</w:delText>
              </w:r>
            </w:del>
          </w:p>
        </w:tc>
      </w:tr>
      <w:tr w:rsidR="00CD008B" w:rsidRPr="00D3562F" w:rsidDel="00594F9A" w14:paraId="75017816" w14:textId="3367D277" w:rsidTr="00145804">
        <w:trPr>
          <w:trHeight w:val="312"/>
          <w:del w:id="1738" w:author="USA First Draft" w:date="2024-07-12T14:25:00Z"/>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1F199D77" w14:textId="787985B6" w:rsidR="00CD008B" w:rsidRPr="00D3562F" w:rsidDel="00594F9A" w:rsidRDefault="00CD008B" w:rsidP="00145804">
            <w:pPr>
              <w:pStyle w:val="Tabletext"/>
              <w:jc w:val="center"/>
              <w:rPr>
                <w:del w:id="1739" w:author="USA First Draft" w:date="2024-07-12T14:25:00Z" w16du:dateUtc="2024-07-12T18:25:00Z"/>
                <w:highlight w:val="cyan"/>
              </w:rPr>
            </w:pPr>
            <w:del w:id="1740" w:author="USA First Draft" w:date="2024-07-12T14:25:00Z" w16du:dateUtc="2024-07-12T18:25:00Z">
              <w:r w:rsidRPr="00D3562F" w:rsidDel="00594F9A">
                <w:rPr>
                  <w:highlight w:val="cyan"/>
                </w:rPr>
                <w:delText>A3</w:delText>
              </w:r>
            </w:del>
          </w:p>
        </w:tc>
        <w:tc>
          <w:tcPr>
            <w:tcW w:w="2790" w:type="dxa"/>
            <w:tcBorders>
              <w:top w:val="nil"/>
              <w:left w:val="nil"/>
              <w:bottom w:val="single" w:sz="4" w:space="0" w:color="auto"/>
              <w:right w:val="single" w:sz="4" w:space="0" w:color="auto"/>
            </w:tcBorders>
            <w:shd w:val="clear" w:color="auto" w:fill="auto"/>
            <w:vAlign w:val="center"/>
            <w:hideMark/>
          </w:tcPr>
          <w:p w14:paraId="34BA9561" w14:textId="7D514F9A" w:rsidR="00CD008B" w:rsidRPr="00D3562F" w:rsidDel="00594F9A" w:rsidRDefault="00CD008B" w:rsidP="00145804">
            <w:pPr>
              <w:pStyle w:val="Tabletext"/>
              <w:jc w:val="center"/>
              <w:rPr>
                <w:del w:id="1741" w:author="USA First Draft" w:date="2024-07-12T14:25:00Z" w16du:dateUtc="2024-07-12T18:25:00Z"/>
                <w:highlight w:val="cyan"/>
              </w:rPr>
            </w:pPr>
            <w:del w:id="1742" w:author="USA First Draft" w:date="2024-07-12T14:25:00Z" w16du:dateUtc="2024-07-12T18:25:00Z">
              <w:r w:rsidRPr="00D3562F" w:rsidDel="00594F9A">
                <w:rPr>
                  <w:highlight w:val="cyan"/>
                </w:rPr>
                <w:delText>832-862</w:delText>
              </w:r>
            </w:del>
          </w:p>
        </w:tc>
      </w:tr>
      <w:tr w:rsidR="00CD008B" w:rsidRPr="00D3562F" w:rsidDel="00594F9A" w14:paraId="0B340F4B" w14:textId="6E1660CB" w:rsidTr="00145804">
        <w:trPr>
          <w:trHeight w:val="288"/>
          <w:del w:id="1743" w:author="USA First Draft" w:date="2024-07-12T14:25:00Z"/>
        </w:trPr>
        <w:tc>
          <w:tcPr>
            <w:tcW w:w="2785" w:type="dxa"/>
            <w:vMerge w:val="restart"/>
            <w:tcBorders>
              <w:top w:val="nil"/>
              <w:left w:val="single" w:sz="4" w:space="0" w:color="auto"/>
              <w:bottom w:val="single" w:sz="4" w:space="0" w:color="auto"/>
              <w:right w:val="single" w:sz="4" w:space="0" w:color="auto"/>
            </w:tcBorders>
            <w:shd w:val="clear" w:color="auto" w:fill="auto"/>
            <w:vAlign w:val="center"/>
            <w:hideMark/>
          </w:tcPr>
          <w:p w14:paraId="5468D9A1" w14:textId="2F3F2CF1" w:rsidR="00CD008B" w:rsidRPr="00D3562F" w:rsidDel="00594F9A" w:rsidRDefault="00CD008B" w:rsidP="00145804">
            <w:pPr>
              <w:pStyle w:val="Tabletext"/>
              <w:jc w:val="center"/>
              <w:rPr>
                <w:del w:id="1744" w:author="USA First Draft" w:date="2024-07-12T14:25:00Z" w16du:dateUtc="2024-07-12T18:25:00Z"/>
                <w:highlight w:val="cyan"/>
              </w:rPr>
            </w:pPr>
            <w:del w:id="1745" w:author="USA First Draft" w:date="2024-07-12T14:25:00Z" w16du:dateUtc="2024-07-12T18:25:00Z">
              <w:r w:rsidRPr="00D3562F" w:rsidDel="00594F9A">
                <w:rPr>
                  <w:highlight w:val="cyan"/>
                </w:rPr>
                <w:delText>A4</w:delText>
              </w:r>
            </w:del>
          </w:p>
        </w:tc>
        <w:tc>
          <w:tcPr>
            <w:tcW w:w="2790" w:type="dxa"/>
            <w:tcBorders>
              <w:top w:val="nil"/>
              <w:left w:val="nil"/>
              <w:bottom w:val="single" w:sz="4" w:space="0" w:color="auto"/>
              <w:right w:val="single" w:sz="4" w:space="0" w:color="auto"/>
            </w:tcBorders>
            <w:shd w:val="clear" w:color="auto" w:fill="auto"/>
            <w:vAlign w:val="center"/>
            <w:hideMark/>
          </w:tcPr>
          <w:p w14:paraId="5571D638" w14:textId="5065D7D8" w:rsidR="00CD008B" w:rsidRPr="00D3562F" w:rsidDel="00594F9A" w:rsidRDefault="00CD008B" w:rsidP="00145804">
            <w:pPr>
              <w:pStyle w:val="Tabletext"/>
              <w:jc w:val="center"/>
              <w:rPr>
                <w:del w:id="1746" w:author="USA First Draft" w:date="2024-07-12T14:25:00Z" w16du:dateUtc="2024-07-12T18:25:00Z"/>
                <w:highlight w:val="cyan"/>
              </w:rPr>
            </w:pPr>
            <w:del w:id="1747" w:author="USA First Draft" w:date="2024-07-12T14:25:00Z" w16du:dateUtc="2024-07-12T18:25:00Z">
              <w:r w:rsidRPr="00D3562F" w:rsidDel="00594F9A">
                <w:rPr>
                  <w:highlight w:val="cyan"/>
                </w:rPr>
                <w:delText>698-716</w:delText>
              </w:r>
            </w:del>
          </w:p>
        </w:tc>
      </w:tr>
      <w:tr w:rsidR="00CD008B" w:rsidRPr="00D3562F" w:rsidDel="00594F9A" w14:paraId="02F6C43A" w14:textId="7B1A3D56" w:rsidTr="00145804">
        <w:trPr>
          <w:trHeight w:val="288"/>
          <w:del w:id="1748" w:author="USA First Draft" w:date="2024-07-12T14:25:00Z"/>
        </w:trPr>
        <w:tc>
          <w:tcPr>
            <w:tcW w:w="2785" w:type="dxa"/>
            <w:vMerge/>
            <w:tcBorders>
              <w:top w:val="nil"/>
              <w:left w:val="single" w:sz="4" w:space="0" w:color="auto"/>
              <w:bottom w:val="single" w:sz="4" w:space="0" w:color="auto"/>
              <w:right w:val="single" w:sz="4" w:space="0" w:color="auto"/>
            </w:tcBorders>
            <w:vAlign w:val="center"/>
            <w:hideMark/>
          </w:tcPr>
          <w:p w14:paraId="673B67C4" w14:textId="6B8C3817" w:rsidR="00CD008B" w:rsidRPr="00D3562F" w:rsidDel="00594F9A" w:rsidRDefault="00CD008B" w:rsidP="00145804">
            <w:pPr>
              <w:pStyle w:val="Tabletext"/>
              <w:jc w:val="center"/>
              <w:rPr>
                <w:del w:id="1749" w:author="USA First Draft" w:date="2024-07-12T14:25:00Z" w16du:dateUtc="2024-07-12T18:25:00Z"/>
                <w:highlight w:val="cyan"/>
              </w:rPr>
            </w:pPr>
          </w:p>
        </w:tc>
        <w:tc>
          <w:tcPr>
            <w:tcW w:w="2790" w:type="dxa"/>
            <w:tcBorders>
              <w:top w:val="nil"/>
              <w:left w:val="nil"/>
              <w:bottom w:val="single" w:sz="4" w:space="0" w:color="auto"/>
              <w:right w:val="single" w:sz="4" w:space="0" w:color="auto"/>
            </w:tcBorders>
            <w:shd w:val="clear" w:color="auto" w:fill="auto"/>
            <w:vAlign w:val="center"/>
            <w:hideMark/>
          </w:tcPr>
          <w:p w14:paraId="6D08BAE5" w14:textId="1D7DB876" w:rsidR="00CD008B" w:rsidRPr="00D3562F" w:rsidDel="00594F9A" w:rsidRDefault="00CD008B" w:rsidP="00145804">
            <w:pPr>
              <w:pStyle w:val="Tabletext"/>
              <w:jc w:val="center"/>
              <w:rPr>
                <w:del w:id="1750" w:author="USA First Draft" w:date="2024-07-12T14:25:00Z" w16du:dateUtc="2024-07-12T18:25:00Z"/>
                <w:highlight w:val="cyan"/>
              </w:rPr>
            </w:pPr>
            <w:del w:id="1751" w:author="USA First Draft" w:date="2024-07-12T14:25:00Z" w16du:dateUtc="2024-07-12T18:25:00Z">
              <w:r w:rsidRPr="00D3562F" w:rsidDel="00594F9A">
                <w:rPr>
                  <w:highlight w:val="cyan"/>
                </w:rPr>
                <w:delText>776-793</w:delText>
              </w:r>
            </w:del>
          </w:p>
        </w:tc>
      </w:tr>
      <w:tr w:rsidR="00CD008B" w:rsidRPr="00D3562F" w:rsidDel="00594F9A" w14:paraId="0129C11F" w14:textId="6DDFAD36" w:rsidTr="00145804">
        <w:trPr>
          <w:trHeight w:val="312"/>
          <w:del w:id="1752" w:author="USA First Draft" w:date="2024-07-12T14:25:00Z"/>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4FD2A13D" w14:textId="5527DFBE" w:rsidR="00CD008B" w:rsidRPr="00D3562F" w:rsidDel="00594F9A" w:rsidRDefault="00CD008B" w:rsidP="00145804">
            <w:pPr>
              <w:pStyle w:val="Tabletext"/>
              <w:jc w:val="center"/>
              <w:rPr>
                <w:del w:id="1753" w:author="USA First Draft" w:date="2024-07-12T14:25:00Z" w16du:dateUtc="2024-07-12T18:25:00Z"/>
                <w:highlight w:val="cyan"/>
              </w:rPr>
            </w:pPr>
            <w:del w:id="1754" w:author="USA First Draft" w:date="2024-07-12T14:25:00Z" w16du:dateUtc="2024-07-12T18:25:00Z">
              <w:r w:rsidRPr="00D3562F" w:rsidDel="00594F9A">
                <w:rPr>
                  <w:highlight w:val="cyan"/>
                </w:rPr>
                <w:delText>A5</w:delText>
              </w:r>
            </w:del>
          </w:p>
        </w:tc>
        <w:tc>
          <w:tcPr>
            <w:tcW w:w="2790" w:type="dxa"/>
            <w:tcBorders>
              <w:top w:val="nil"/>
              <w:left w:val="nil"/>
              <w:bottom w:val="single" w:sz="4" w:space="0" w:color="auto"/>
              <w:right w:val="single" w:sz="4" w:space="0" w:color="auto"/>
            </w:tcBorders>
            <w:shd w:val="clear" w:color="auto" w:fill="auto"/>
            <w:vAlign w:val="center"/>
            <w:hideMark/>
          </w:tcPr>
          <w:p w14:paraId="5E807588" w14:textId="4AE5D315" w:rsidR="00CD008B" w:rsidRPr="00D3562F" w:rsidDel="00594F9A" w:rsidRDefault="00CD008B" w:rsidP="00145804">
            <w:pPr>
              <w:pStyle w:val="Tabletext"/>
              <w:jc w:val="center"/>
              <w:rPr>
                <w:del w:id="1755" w:author="USA First Draft" w:date="2024-07-12T14:25:00Z" w16du:dateUtc="2024-07-12T18:25:00Z"/>
                <w:highlight w:val="cyan"/>
              </w:rPr>
            </w:pPr>
            <w:del w:id="1756" w:author="USA First Draft" w:date="2024-07-12T14:25:00Z" w16du:dateUtc="2024-07-12T18:25:00Z">
              <w:r w:rsidRPr="00D3562F" w:rsidDel="00594F9A">
                <w:rPr>
                  <w:highlight w:val="cyan"/>
                </w:rPr>
                <w:delText>703-748</w:delText>
              </w:r>
            </w:del>
          </w:p>
        </w:tc>
      </w:tr>
      <w:tr w:rsidR="00CD008B" w:rsidRPr="00D3562F" w:rsidDel="00594F9A" w14:paraId="695C8979" w14:textId="652CB7AD" w:rsidTr="00145804">
        <w:trPr>
          <w:trHeight w:val="312"/>
          <w:del w:id="1757" w:author="USA First Draft" w:date="2024-07-12T14:25:00Z"/>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39E26627" w14:textId="089E1342" w:rsidR="00CD008B" w:rsidRPr="00D3562F" w:rsidDel="00594F9A" w:rsidRDefault="00CD008B" w:rsidP="00145804">
            <w:pPr>
              <w:pStyle w:val="Tabletext"/>
              <w:jc w:val="center"/>
              <w:rPr>
                <w:del w:id="1758" w:author="USA First Draft" w:date="2024-07-12T14:25:00Z" w16du:dateUtc="2024-07-12T18:25:00Z"/>
                <w:highlight w:val="cyan"/>
              </w:rPr>
            </w:pPr>
            <w:del w:id="1759" w:author="USA First Draft" w:date="2024-07-12T14:25:00Z" w16du:dateUtc="2024-07-12T18:25:00Z">
              <w:r w:rsidRPr="00D3562F" w:rsidDel="00594F9A">
                <w:rPr>
                  <w:highlight w:val="cyan"/>
                </w:rPr>
                <w:delText>A7</w:delText>
              </w:r>
            </w:del>
          </w:p>
        </w:tc>
        <w:tc>
          <w:tcPr>
            <w:tcW w:w="2790" w:type="dxa"/>
            <w:tcBorders>
              <w:top w:val="nil"/>
              <w:left w:val="nil"/>
              <w:bottom w:val="single" w:sz="4" w:space="0" w:color="auto"/>
              <w:right w:val="single" w:sz="4" w:space="0" w:color="auto"/>
            </w:tcBorders>
            <w:shd w:val="clear" w:color="auto" w:fill="auto"/>
            <w:vAlign w:val="center"/>
            <w:hideMark/>
          </w:tcPr>
          <w:p w14:paraId="3D75C03C" w14:textId="6F7135E0" w:rsidR="00CD008B" w:rsidRPr="00D3562F" w:rsidDel="00594F9A" w:rsidRDefault="00CD008B" w:rsidP="00145804">
            <w:pPr>
              <w:pStyle w:val="Tabletext"/>
              <w:jc w:val="center"/>
              <w:rPr>
                <w:del w:id="1760" w:author="USA First Draft" w:date="2024-07-12T14:25:00Z" w16du:dateUtc="2024-07-12T18:25:00Z"/>
                <w:highlight w:val="cyan"/>
              </w:rPr>
            </w:pPr>
            <w:del w:id="1761" w:author="USA First Draft" w:date="2024-07-12T14:25:00Z" w16du:dateUtc="2024-07-12T18:25:00Z">
              <w:r w:rsidRPr="00D3562F" w:rsidDel="00594F9A">
                <w:rPr>
                  <w:highlight w:val="cyan"/>
                </w:rPr>
                <w:delText>703-733</w:delText>
              </w:r>
            </w:del>
          </w:p>
        </w:tc>
      </w:tr>
      <w:tr w:rsidR="00CD008B" w:rsidRPr="00D3562F" w:rsidDel="00594F9A" w14:paraId="6B755375" w14:textId="7C3C9863" w:rsidTr="00145804">
        <w:trPr>
          <w:trHeight w:val="312"/>
          <w:del w:id="1762" w:author="USA First Draft" w:date="2024-07-12T14:25:00Z"/>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1E12D255" w14:textId="392AA854" w:rsidR="00CD008B" w:rsidRPr="00D3562F" w:rsidDel="00594F9A" w:rsidRDefault="00CD008B" w:rsidP="00145804">
            <w:pPr>
              <w:pStyle w:val="Tabletext"/>
              <w:jc w:val="center"/>
              <w:rPr>
                <w:del w:id="1763" w:author="USA First Draft" w:date="2024-07-12T14:25:00Z" w16du:dateUtc="2024-07-12T18:25:00Z"/>
                <w:highlight w:val="cyan"/>
              </w:rPr>
            </w:pPr>
            <w:del w:id="1764" w:author="USA First Draft" w:date="2024-07-12T14:25:00Z" w16du:dateUtc="2024-07-12T18:25:00Z">
              <w:r w:rsidRPr="00D3562F" w:rsidDel="00594F9A">
                <w:rPr>
                  <w:highlight w:val="cyan"/>
                </w:rPr>
                <w:delText>A8</w:delText>
              </w:r>
            </w:del>
          </w:p>
        </w:tc>
        <w:tc>
          <w:tcPr>
            <w:tcW w:w="2790" w:type="dxa"/>
            <w:tcBorders>
              <w:top w:val="nil"/>
              <w:left w:val="nil"/>
              <w:bottom w:val="single" w:sz="4" w:space="0" w:color="auto"/>
              <w:right w:val="single" w:sz="4" w:space="0" w:color="auto"/>
            </w:tcBorders>
            <w:shd w:val="clear" w:color="auto" w:fill="auto"/>
            <w:vAlign w:val="center"/>
            <w:hideMark/>
          </w:tcPr>
          <w:p w14:paraId="531BC585" w14:textId="739D7FCC" w:rsidR="00CD008B" w:rsidRPr="00D3562F" w:rsidDel="00594F9A" w:rsidRDefault="00CD008B" w:rsidP="00145804">
            <w:pPr>
              <w:pStyle w:val="Tabletext"/>
              <w:jc w:val="center"/>
              <w:rPr>
                <w:del w:id="1765" w:author="USA First Draft" w:date="2024-07-12T14:25:00Z" w16du:dateUtc="2024-07-12T18:25:00Z"/>
                <w:highlight w:val="cyan"/>
              </w:rPr>
            </w:pPr>
            <w:del w:id="1766" w:author="USA First Draft" w:date="2024-07-12T14:25:00Z" w16du:dateUtc="2024-07-12T18:25:00Z">
              <w:r w:rsidRPr="00D3562F" w:rsidDel="00594F9A">
                <w:rPr>
                  <w:highlight w:val="cyan"/>
                </w:rPr>
                <w:delText>698-703</w:delText>
              </w:r>
            </w:del>
          </w:p>
        </w:tc>
      </w:tr>
      <w:tr w:rsidR="00CD008B" w:rsidRPr="00D3562F" w:rsidDel="00594F9A" w14:paraId="7E7529B6" w14:textId="62D2D5C0" w:rsidTr="00145804">
        <w:trPr>
          <w:trHeight w:val="312"/>
          <w:del w:id="1767" w:author="USA First Draft" w:date="2024-07-12T14:25:00Z"/>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0F0FAF09" w14:textId="43E22ED6" w:rsidR="00CD008B" w:rsidRPr="00D3562F" w:rsidDel="00594F9A" w:rsidRDefault="00CD008B" w:rsidP="00145804">
            <w:pPr>
              <w:pStyle w:val="Tabletext"/>
              <w:jc w:val="center"/>
              <w:rPr>
                <w:del w:id="1768" w:author="USA First Draft" w:date="2024-07-12T14:25:00Z" w16du:dateUtc="2024-07-12T18:25:00Z"/>
                <w:highlight w:val="cyan"/>
              </w:rPr>
            </w:pPr>
            <w:del w:id="1769" w:author="USA First Draft" w:date="2024-07-12T14:25:00Z" w16du:dateUtc="2024-07-12T18:25:00Z">
              <w:r w:rsidRPr="00D3562F" w:rsidDel="00594F9A">
                <w:rPr>
                  <w:highlight w:val="cyan"/>
                </w:rPr>
                <w:delText>A9</w:delText>
              </w:r>
            </w:del>
          </w:p>
        </w:tc>
        <w:tc>
          <w:tcPr>
            <w:tcW w:w="2790" w:type="dxa"/>
            <w:tcBorders>
              <w:top w:val="nil"/>
              <w:left w:val="nil"/>
              <w:bottom w:val="single" w:sz="4" w:space="0" w:color="auto"/>
              <w:right w:val="single" w:sz="4" w:space="0" w:color="auto"/>
            </w:tcBorders>
            <w:shd w:val="clear" w:color="auto" w:fill="auto"/>
            <w:vAlign w:val="center"/>
            <w:hideMark/>
          </w:tcPr>
          <w:p w14:paraId="67BAA5BD" w14:textId="3FE582AC" w:rsidR="00CD008B" w:rsidRPr="00D3562F" w:rsidDel="00594F9A" w:rsidRDefault="00CD008B" w:rsidP="00145804">
            <w:pPr>
              <w:pStyle w:val="Tabletext"/>
              <w:jc w:val="center"/>
              <w:rPr>
                <w:del w:id="1770" w:author="USA First Draft" w:date="2024-07-12T14:25:00Z" w16du:dateUtc="2024-07-12T18:25:00Z"/>
                <w:highlight w:val="cyan"/>
              </w:rPr>
            </w:pPr>
            <w:del w:id="1771" w:author="USA First Draft" w:date="2024-07-12T14:25:00Z" w16du:dateUtc="2024-07-12T18:25:00Z">
              <w:r w:rsidRPr="00D3562F" w:rsidDel="00594F9A">
                <w:rPr>
                  <w:highlight w:val="cyan"/>
                </w:rPr>
                <w:delText>733-736</w:delText>
              </w:r>
            </w:del>
          </w:p>
        </w:tc>
      </w:tr>
      <w:tr w:rsidR="00CD008B" w:rsidRPr="00D3562F" w:rsidDel="00594F9A" w14:paraId="379CC019" w14:textId="69F1168D" w:rsidTr="00145804">
        <w:trPr>
          <w:trHeight w:val="288"/>
          <w:del w:id="1772" w:author="USA First Draft" w:date="2024-07-12T14:25:00Z"/>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6FCE1417" w14:textId="54B703B6" w:rsidR="00CD008B" w:rsidRPr="00D3562F" w:rsidDel="00594F9A" w:rsidRDefault="00CD008B" w:rsidP="00145804">
            <w:pPr>
              <w:pStyle w:val="Tabletext"/>
              <w:jc w:val="center"/>
              <w:rPr>
                <w:del w:id="1773" w:author="USA First Draft" w:date="2024-07-12T14:25:00Z" w16du:dateUtc="2024-07-12T18:25:00Z"/>
                <w:highlight w:val="cyan"/>
              </w:rPr>
            </w:pPr>
            <w:del w:id="1774" w:author="USA First Draft" w:date="2024-07-12T14:25:00Z" w16du:dateUtc="2024-07-12T18:25:00Z">
              <w:r w:rsidRPr="00D3562F" w:rsidDel="00594F9A">
                <w:rPr>
                  <w:highlight w:val="cyan"/>
                </w:rPr>
                <w:delText>A11</w:delText>
              </w:r>
            </w:del>
          </w:p>
        </w:tc>
        <w:tc>
          <w:tcPr>
            <w:tcW w:w="2790" w:type="dxa"/>
            <w:tcBorders>
              <w:top w:val="nil"/>
              <w:left w:val="nil"/>
              <w:bottom w:val="single" w:sz="4" w:space="0" w:color="auto"/>
              <w:right w:val="single" w:sz="4" w:space="0" w:color="auto"/>
            </w:tcBorders>
            <w:shd w:val="clear" w:color="auto" w:fill="auto"/>
            <w:vAlign w:val="center"/>
            <w:hideMark/>
          </w:tcPr>
          <w:p w14:paraId="4FE5A2A0" w14:textId="4BDC9FF3" w:rsidR="00CD008B" w:rsidRPr="00D3562F" w:rsidDel="00594F9A" w:rsidRDefault="00CD008B" w:rsidP="00145804">
            <w:pPr>
              <w:pStyle w:val="Tabletext"/>
              <w:jc w:val="center"/>
              <w:rPr>
                <w:del w:id="1775" w:author="USA First Draft" w:date="2024-07-12T14:25:00Z" w16du:dateUtc="2024-07-12T18:25:00Z"/>
                <w:highlight w:val="cyan"/>
              </w:rPr>
            </w:pPr>
            <w:del w:id="1776" w:author="USA First Draft" w:date="2024-07-12T14:25:00Z" w16du:dateUtc="2024-07-12T18:25:00Z">
              <w:r w:rsidRPr="00D3562F" w:rsidDel="00594F9A">
                <w:rPr>
                  <w:highlight w:val="cyan"/>
                </w:rPr>
                <w:delText>703-733</w:delText>
              </w:r>
            </w:del>
          </w:p>
        </w:tc>
      </w:tr>
    </w:tbl>
    <w:p w14:paraId="13824F1C" w14:textId="185F7EE8" w:rsidR="00CD008B" w:rsidRPr="00D3562F" w:rsidDel="00594F9A" w:rsidRDefault="00CD008B" w:rsidP="003B454E">
      <w:pPr>
        <w:pStyle w:val="Tablefin"/>
        <w:rPr>
          <w:del w:id="1777" w:author="USA First Draft" w:date="2024-07-12T14:25:00Z" w16du:dateUtc="2024-07-12T18:25:00Z"/>
          <w:highlight w:val="cyan"/>
        </w:rPr>
      </w:pPr>
      <w:del w:id="1778" w:author="USA First Draft" w:date="2024-07-12T14:25:00Z" w16du:dateUtc="2024-07-12T18:25:00Z">
        <w:r w:rsidRPr="00D3562F" w:rsidDel="00594F9A">
          <w:rPr>
            <w:highlight w:val="cyan"/>
          </w:rPr>
          <w:br w:type="textWrapping" w:clear="all"/>
        </w:r>
      </w:del>
    </w:p>
    <w:tbl>
      <w:tblPr>
        <w:tblW w:w="9351" w:type="dxa"/>
        <w:tblLook w:val="04A0" w:firstRow="1" w:lastRow="0" w:firstColumn="1" w:lastColumn="0" w:noHBand="0" w:noVBand="1"/>
      </w:tblPr>
      <w:tblGrid>
        <w:gridCol w:w="2405"/>
        <w:gridCol w:w="2268"/>
        <w:gridCol w:w="2268"/>
        <w:gridCol w:w="2410"/>
      </w:tblGrid>
      <w:tr w:rsidR="00CD008B" w:rsidRPr="00D3562F" w:rsidDel="00594F9A" w14:paraId="060CCFFE" w14:textId="03D48907" w:rsidTr="003361F5">
        <w:trPr>
          <w:trHeight w:val="764"/>
          <w:tblHeader/>
          <w:del w:id="1779" w:author="USA First Draft" w:date="2024-07-12T14:25:00Z"/>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1985A" w14:textId="29676A82" w:rsidR="00CD008B" w:rsidRPr="00D3562F" w:rsidDel="00594F9A" w:rsidRDefault="00CD008B" w:rsidP="00145804">
            <w:pPr>
              <w:pStyle w:val="Tablehead"/>
              <w:rPr>
                <w:del w:id="1780" w:author="USA First Draft" w:date="2024-07-12T14:25:00Z" w16du:dateUtc="2024-07-12T18:25:00Z"/>
                <w:highlight w:val="cyan"/>
              </w:rPr>
            </w:pPr>
            <w:del w:id="1781" w:author="USA First Draft" w:date="2024-07-12T14:25:00Z" w16du:dateUtc="2024-07-12T18:25:00Z">
              <w:r w:rsidRPr="00D3562F" w:rsidDel="00594F9A">
                <w:rPr>
                  <w:highlight w:val="cyan"/>
                </w:rPr>
                <w:delText xml:space="preserve">Recommendation ITU-R M.1036 Frequency arrangements </w:delText>
              </w:r>
            </w:del>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8DE6A7E" w14:textId="2F852B07" w:rsidR="00CD008B" w:rsidRPr="00D3562F" w:rsidDel="00594F9A" w:rsidRDefault="00CD008B" w:rsidP="00817C22">
            <w:pPr>
              <w:pStyle w:val="Tablehead"/>
              <w:ind w:left="-107"/>
              <w:rPr>
                <w:del w:id="1782" w:author="USA First Draft" w:date="2024-07-12T14:25:00Z" w16du:dateUtc="2024-07-12T18:25:00Z"/>
                <w:highlight w:val="cyan"/>
              </w:rPr>
            </w:pPr>
            <w:del w:id="1783" w:author="USA First Draft" w:date="2024-07-12T14:25:00Z" w16du:dateUtc="2024-07-12T18:25:00Z">
              <w:r w:rsidRPr="00D3562F" w:rsidDel="00594F9A">
                <w:rPr>
                  <w:highlight w:val="cyan"/>
                </w:rPr>
                <w:delText>Base station transmitter</w:delText>
              </w:r>
              <w:r w:rsidRPr="00D3562F" w:rsidDel="00594F9A">
                <w:rPr>
                  <w:highlight w:val="cyan"/>
                </w:rPr>
                <w:br/>
              </w:r>
              <w:r w:rsidRPr="00D3562F" w:rsidDel="00594F9A">
                <w:rPr>
                  <w:highlight w:val="cyan"/>
                </w:rPr>
                <w:br/>
                <w:delText>(MHz)</w:delText>
              </w:r>
            </w:del>
          </w:p>
        </w:tc>
        <w:tc>
          <w:tcPr>
            <w:tcW w:w="2268" w:type="dxa"/>
            <w:tcBorders>
              <w:top w:val="single" w:sz="4" w:space="0" w:color="auto"/>
              <w:left w:val="nil"/>
              <w:bottom w:val="single" w:sz="4" w:space="0" w:color="auto"/>
              <w:right w:val="single" w:sz="4" w:space="0" w:color="auto"/>
            </w:tcBorders>
          </w:tcPr>
          <w:p w14:paraId="37A84DA6" w14:textId="32B6E800" w:rsidR="00CD008B" w:rsidRPr="00D3562F" w:rsidDel="00594F9A" w:rsidRDefault="00CD008B" w:rsidP="00145804">
            <w:pPr>
              <w:pStyle w:val="Tablehead"/>
              <w:rPr>
                <w:del w:id="1784" w:author="USA First Draft" w:date="2024-07-12T14:25:00Z" w16du:dateUtc="2024-07-12T18:25:00Z"/>
                <w:highlight w:val="cyan"/>
              </w:rPr>
            </w:pPr>
            <w:del w:id="1785" w:author="USA First Draft" w:date="2024-07-12T14:25:00Z" w16du:dateUtc="2024-07-12T18:25:00Z">
              <w:r w:rsidRPr="00D3562F" w:rsidDel="00594F9A">
                <w:rPr>
                  <w:highlight w:val="cyan"/>
                </w:rPr>
                <w:delText xml:space="preserve">Incumbent </w:delText>
              </w:r>
            </w:del>
          </w:p>
          <w:p w14:paraId="4EB7A608" w14:textId="4A25C473" w:rsidR="00CD008B" w:rsidRPr="00D3562F" w:rsidDel="00594F9A" w:rsidRDefault="00CD008B" w:rsidP="00145804">
            <w:pPr>
              <w:pStyle w:val="Tablehead"/>
              <w:rPr>
                <w:del w:id="1786" w:author="USA First Draft" w:date="2024-07-12T14:25:00Z" w16du:dateUtc="2024-07-12T18:25:00Z"/>
                <w:highlight w:val="cyan"/>
              </w:rPr>
            </w:pPr>
            <w:del w:id="1787" w:author="USA First Draft" w:date="2024-07-12T14:25:00Z" w16du:dateUtc="2024-07-12T18:25:00Z">
              <w:r w:rsidRPr="00D3562F" w:rsidDel="00594F9A">
                <w:rPr>
                  <w:highlight w:val="cyan"/>
                </w:rPr>
                <w:delText>Services</w:delText>
              </w:r>
            </w:del>
          </w:p>
        </w:tc>
        <w:tc>
          <w:tcPr>
            <w:tcW w:w="2410" w:type="dxa"/>
            <w:tcBorders>
              <w:top w:val="single" w:sz="4" w:space="0" w:color="auto"/>
              <w:left w:val="nil"/>
              <w:bottom w:val="single" w:sz="4" w:space="0" w:color="auto"/>
              <w:right w:val="single" w:sz="4" w:space="0" w:color="auto"/>
            </w:tcBorders>
          </w:tcPr>
          <w:p w14:paraId="76695ABE" w14:textId="41DB8073" w:rsidR="00CD008B" w:rsidRPr="00D3562F" w:rsidDel="00594F9A" w:rsidRDefault="00CD008B" w:rsidP="00145804">
            <w:pPr>
              <w:pStyle w:val="Tablehead"/>
              <w:rPr>
                <w:del w:id="1788" w:author="USA First Draft" w:date="2024-07-12T14:25:00Z" w16du:dateUtc="2024-07-12T18:25:00Z"/>
                <w:highlight w:val="cyan"/>
              </w:rPr>
            </w:pPr>
            <w:del w:id="1789" w:author="USA First Draft" w:date="2024-07-12T14:25:00Z" w16du:dateUtc="2024-07-12T18:25:00Z">
              <w:r w:rsidRPr="00D3562F" w:rsidDel="00594F9A">
                <w:rPr>
                  <w:highlight w:val="cyan"/>
                </w:rPr>
                <w:delText>Adjacent band</w:delText>
              </w:r>
            </w:del>
          </w:p>
          <w:p w14:paraId="42CB230F" w14:textId="2EEAE15D" w:rsidR="00CD008B" w:rsidRPr="00D3562F" w:rsidDel="00594F9A" w:rsidRDefault="00CD008B" w:rsidP="00145804">
            <w:pPr>
              <w:pStyle w:val="Tablehead"/>
              <w:rPr>
                <w:del w:id="1790" w:author="USA First Draft" w:date="2024-07-12T14:25:00Z" w16du:dateUtc="2024-07-12T18:25:00Z"/>
                <w:highlight w:val="cyan"/>
              </w:rPr>
            </w:pPr>
            <w:del w:id="1791" w:author="USA First Draft" w:date="2024-07-12T14:25:00Z" w16du:dateUtc="2024-07-12T18:25:00Z">
              <w:r w:rsidRPr="00D3562F" w:rsidDel="00594F9A">
                <w:rPr>
                  <w:highlight w:val="cyan"/>
                </w:rPr>
                <w:delText>Services</w:delText>
              </w:r>
            </w:del>
          </w:p>
        </w:tc>
      </w:tr>
      <w:tr w:rsidR="00CD008B" w:rsidRPr="00D3562F" w:rsidDel="00594F9A" w14:paraId="2F5C02E9" w14:textId="4EFC1309" w:rsidTr="00817C22">
        <w:trPr>
          <w:trHeight w:val="312"/>
          <w:del w:id="1792" w:author="USA First Draft" w:date="2024-07-12T14:25:00Z"/>
        </w:trPr>
        <w:tc>
          <w:tcPr>
            <w:tcW w:w="2405" w:type="dxa"/>
            <w:tcBorders>
              <w:top w:val="nil"/>
              <w:left w:val="single" w:sz="4" w:space="0" w:color="auto"/>
              <w:bottom w:val="single" w:sz="4" w:space="0" w:color="auto"/>
              <w:right w:val="nil"/>
            </w:tcBorders>
            <w:shd w:val="clear" w:color="auto" w:fill="auto"/>
            <w:vAlign w:val="center"/>
            <w:hideMark/>
          </w:tcPr>
          <w:p w14:paraId="3493F913" w14:textId="19439D01" w:rsidR="00CD008B" w:rsidRPr="00D3562F" w:rsidDel="00594F9A" w:rsidRDefault="00CD008B" w:rsidP="00145804">
            <w:pPr>
              <w:pStyle w:val="Tabletext"/>
              <w:jc w:val="center"/>
              <w:rPr>
                <w:del w:id="1793" w:author="USA First Draft" w:date="2024-07-12T14:25:00Z" w16du:dateUtc="2024-07-12T18:25:00Z"/>
                <w:highlight w:val="cyan"/>
              </w:rPr>
            </w:pPr>
            <w:del w:id="1794" w:author="USA First Draft" w:date="2024-07-12T14:25:00Z" w16du:dateUtc="2024-07-12T18:25:00Z">
              <w:r w:rsidRPr="00D3562F" w:rsidDel="00594F9A">
                <w:rPr>
                  <w:highlight w:val="cyan"/>
                </w:rPr>
                <w:delText>A1</w:delText>
              </w:r>
            </w:del>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2BC7116A" w14:textId="3B1B8322" w:rsidR="00CD008B" w:rsidRPr="00D3562F" w:rsidDel="00594F9A" w:rsidRDefault="00CD008B" w:rsidP="00145804">
            <w:pPr>
              <w:pStyle w:val="Tabletext"/>
              <w:jc w:val="center"/>
              <w:rPr>
                <w:del w:id="1795" w:author="USA First Draft" w:date="2024-07-12T14:25:00Z" w16du:dateUtc="2024-07-12T18:25:00Z"/>
                <w:highlight w:val="cyan"/>
              </w:rPr>
            </w:pPr>
            <w:del w:id="1796" w:author="USA First Draft" w:date="2024-07-12T14:25:00Z" w16du:dateUtc="2024-07-12T18:25:00Z">
              <w:r w:rsidRPr="00D3562F" w:rsidDel="00594F9A">
                <w:rPr>
                  <w:highlight w:val="cyan"/>
                </w:rPr>
                <w:delText>869-894</w:delText>
              </w:r>
            </w:del>
          </w:p>
        </w:tc>
        <w:tc>
          <w:tcPr>
            <w:tcW w:w="2268" w:type="dxa"/>
            <w:tcBorders>
              <w:top w:val="nil"/>
              <w:left w:val="single" w:sz="4" w:space="0" w:color="auto"/>
              <w:bottom w:val="single" w:sz="4" w:space="0" w:color="auto"/>
              <w:right w:val="single" w:sz="4" w:space="0" w:color="auto"/>
            </w:tcBorders>
            <w:vAlign w:val="center"/>
          </w:tcPr>
          <w:p w14:paraId="0EF3DC3D" w14:textId="0CAE32D1" w:rsidR="00CD008B" w:rsidRPr="00594F9A" w:rsidDel="00594F9A" w:rsidRDefault="00CD008B" w:rsidP="00145804">
            <w:pPr>
              <w:pStyle w:val="Tabletext"/>
              <w:jc w:val="center"/>
              <w:rPr>
                <w:del w:id="1797" w:author="USA First Draft" w:date="2024-07-12T14:25:00Z" w16du:dateUtc="2024-07-12T18:25:00Z"/>
                <w:rFonts w:ascii="TimesNewRomanPSMT" w:eastAsiaTheme="minorHAnsi" w:hAnsi="TimesNewRomanPSMT" w:cs="TimesNewRomanPSMT"/>
                <w:sz w:val="16"/>
                <w:szCs w:val="16"/>
                <w:highlight w:val="cyan"/>
                <w:lang w:val="en-US"/>
                <w:rPrChange w:id="1798" w:author="USA First Draft" w:date="2024-07-12T14:25:00Z" w16du:dateUtc="2024-07-12T18:25:00Z">
                  <w:rPr>
                    <w:del w:id="1799" w:author="USA First Draft" w:date="2024-07-12T14:25:00Z" w16du:dateUtc="2024-07-12T18:25:00Z"/>
                    <w:rFonts w:ascii="TimesNewRomanPSMT" w:eastAsiaTheme="minorHAnsi" w:hAnsi="TimesNewRomanPSMT" w:cs="TimesNewRomanPSMT"/>
                    <w:sz w:val="16"/>
                    <w:szCs w:val="16"/>
                    <w:highlight w:val="cyan"/>
                    <w:lang w:val="fr-FR"/>
                  </w:rPr>
                </w:rPrChange>
              </w:rPr>
            </w:pPr>
            <w:del w:id="1800"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1801" w:author="USA First Draft" w:date="2024-07-12T14:25:00Z" w16du:dateUtc="2024-07-12T18:25:00Z">
                    <w:rPr>
                      <w:rFonts w:ascii="TimesNewRomanPSMT" w:eastAsiaTheme="minorHAnsi" w:hAnsi="TimesNewRomanPSMT" w:cs="TimesNewRomanPSMT"/>
                      <w:sz w:val="16"/>
                      <w:szCs w:val="16"/>
                      <w:highlight w:val="cyan"/>
                      <w:lang w:val="fr-FR"/>
                    </w:rPr>
                  </w:rPrChange>
                </w:rPr>
                <w:delText>FIXED</w:delText>
              </w:r>
            </w:del>
          </w:p>
          <w:p w14:paraId="3C54C3A3" w14:textId="61872894" w:rsidR="00CD008B" w:rsidRPr="00594F9A" w:rsidDel="00594F9A" w:rsidRDefault="00CD008B" w:rsidP="00145804">
            <w:pPr>
              <w:pStyle w:val="Tabletext"/>
              <w:jc w:val="center"/>
              <w:rPr>
                <w:del w:id="1802" w:author="USA First Draft" w:date="2024-07-12T14:25:00Z" w16du:dateUtc="2024-07-12T18:25:00Z"/>
                <w:rFonts w:ascii="TimesNewRomanPSMT" w:eastAsiaTheme="minorHAnsi" w:hAnsi="TimesNewRomanPSMT" w:cs="TimesNewRomanPSMT"/>
                <w:sz w:val="16"/>
                <w:szCs w:val="16"/>
                <w:highlight w:val="cyan"/>
                <w:lang w:val="en-US"/>
                <w:rPrChange w:id="1803" w:author="USA First Draft" w:date="2024-07-12T14:25:00Z" w16du:dateUtc="2024-07-12T18:25:00Z">
                  <w:rPr>
                    <w:del w:id="1804" w:author="USA First Draft" w:date="2024-07-12T14:25:00Z" w16du:dateUtc="2024-07-12T18:25:00Z"/>
                    <w:rFonts w:ascii="TimesNewRomanPSMT" w:eastAsiaTheme="minorHAnsi" w:hAnsi="TimesNewRomanPSMT" w:cs="TimesNewRomanPSMT"/>
                    <w:sz w:val="16"/>
                    <w:szCs w:val="16"/>
                    <w:highlight w:val="cyan"/>
                    <w:lang w:val="fr-FR"/>
                  </w:rPr>
                </w:rPrChange>
              </w:rPr>
            </w:pPr>
            <w:del w:id="1805"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1806"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1AE215E4" w14:textId="600382A8" w:rsidR="00CD008B" w:rsidRPr="00594F9A" w:rsidDel="00594F9A" w:rsidRDefault="00CD008B" w:rsidP="00145804">
            <w:pPr>
              <w:pStyle w:val="Tabletext"/>
              <w:jc w:val="center"/>
              <w:rPr>
                <w:del w:id="1807" w:author="USA First Draft" w:date="2024-07-12T14:25:00Z" w16du:dateUtc="2024-07-12T18:25:00Z"/>
                <w:rFonts w:ascii="TimesNewRomanPSMT" w:eastAsiaTheme="minorHAnsi" w:hAnsi="TimesNewRomanPSMT" w:cs="TimesNewRomanPSMT"/>
                <w:sz w:val="16"/>
                <w:szCs w:val="16"/>
                <w:highlight w:val="cyan"/>
                <w:lang w:val="en-US"/>
                <w:rPrChange w:id="1808" w:author="USA First Draft" w:date="2024-07-12T14:25:00Z" w16du:dateUtc="2024-07-12T18:25:00Z">
                  <w:rPr>
                    <w:del w:id="1809" w:author="USA First Draft" w:date="2024-07-12T14:25:00Z" w16du:dateUtc="2024-07-12T18:25:00Z"/>
                    <w:rFonts w:ascii="TimesNewRomanPSMT" w:eastAsiaTheme="minorHAnsi" w:hAnsi="TimesNewRomanPSMT" w:cs="TimesNewRomanPSMT"/>
                    <w:sz w:val="16"/>
                    <w:szCs w:val="16"/>
                    <w:highlight w:val="cyan"/>
                    <w:lang w:val="fr-FR"/>
                  </w:rPr>
                </w:rPrChange>
              </w:rPr>
            </w:pPr>
            <w:del w:id="1810"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1811" w:author="USA First Draft" w:date="2024-07-12T14:25:00Z" w16du:dateUtc="2024-07-12T18:25:00Z">
                    <w:rPr>
                      <w:rFonts w:ascii="TimesNewRomanPSMT" w:eastAsiaTheme="minorHAnsi" w:hAnsi="TimesNewRomanPSMT" w:cs="TimesNewRomanPSMT"/>
                      <w:sz w:val="16"/>
                      <w:szCs w:val="16"/>
                      <w:highlight w:val="cyan"/>
                      <w:lang w:val="fr-FR"/>
                    </w:rPr>
                  </w:rPrChange>
                </w:rPr>
                <w:delText>MOBILE except aeronautical</w:delText>
              </w:r>
            </w:del>
          </w:p>
          <w:p w14:paraId="6E6E7EDA" w14:textId="1746BE09" w:rsidR="00CD008B" w:rsidRPr="00594F9A" w:rsidDel="00594F9A" w:rsidRDefault="00CD008B" w:rsidP="00145804">
            <w:pPr>
              <w:pStyle w:val="Tabletext"/>
              <w:jc w:val="center"/>
              <w:rPr>
                <w:del w:id="1812" w:author="USA First Draft" w:date="2024-07-12T14:25:00Z" w16du:dateUtc="2024-07-12T18:25:00Z"/>
                <w:rFonts w:ascii="TimesNewRomanPSMT" w:eastAsiaTheme="minorHAnsi" w:hAnsi="TimesNewRomanPSMT" w:cs="TimesNewRomanPSMT"/>
                <w:sz w:val="16"/>
                <w:szCs w:val="16"/>
                <w:highlight w:val="cyan"/>
                <w:lang w:val="en-US"/>
                <w:rPrChange w:id="1813" w:author="USA First Draft" w:date="2024-07-12T14:25:00Z" w16du:dateUtc="2024-07-12T18:25:00Z">
                  <w:rPr>
                    <w:del w:id="1814" w:author="USA First Draft" w:date="2024-07-12T14:25:00Z" w16du:dateUtc="2024-07-12T18:25:00Z"/>
                    <w:rFonts w:ascii="TimesNewRomanPSMT" w:eastAsiaTheme="minorHAnsi" w:hAnsi="TimesNewRomanPSMT" w:cs="TimesNewRomanPSMT"/>
                    <w:sz w:val="16"/>
                    <w:szCs w:val="16"/>
                    <w:highlight w:val="cyan"/>
                    <w:lang w:val="fr-FR"/>
                  </w:rPr>
                </w:rPrChange>
              </w:rPr>
            </w:pPr>
            <w:del w:id="1815"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1816"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200565C9" w14:textId="4AE80F04" w:rsidR="00CD008B" w:rsidRPr="00817C22" w:rsidDel="00594F9A" w:rsidRDefault="00CD008B" w:rsidP="00145804">
            <w:pPr>
              <w:pStyle w:val="Tabletext"/>
              <w:jc w:val="center"/>
              <w:rPr>
                <w:del w:id="1817" w:author="USA First Draft" w:date="2024-07-12T14:25:00Z" w16du:dateUtc="2024-07-12T18:25:00Z"/>
                <w:rFonts w:ascii="TimesNewRomanPSMT" w:eastAsiaTheme="minorHAnsi" w:hAnsi="TimesNewRomanPSMT" w:cs="TimesNewRomanPSMT"/>
                <w:sz w:val="16"/>
                <w:szCs w:val="16"/>
                <w:highlight w:val="cyan"/>
              </w:rPr>
            </w:pPr>
            <w:del w:id="1818" w:author="USA First Draft" w:date="2024-07-12T14:25:00Z" w16du:dateUtc="2024-07-12T18:25:00Z">
              <w:r w:rsidRPr="00817C22" w:rsidDel="00594F9A">
                <w:rPr>
                  <w:rFonts w:ascii="TimesNewRomanPSMT" w:eastAsiaTheme="minorHAnsi" w:hAnsi="TimesNewRomanPSMT" w:cs="TimesNewRomanPSMT"/>
                  <w:sz w:val="16"/>
                  <w:szCs w:val="16"/>
                  <w:highlight w:val="cyan"/>
                </w:rPr>
                <w:delText>BROADCASTING</w:delText>
              </w:r>
            </w:del>
          </w:p>
          <w:p w14:paraId="0A1E9BC7" w14:textId="4042B4B7" w:rsidR="00CD008B" w:rsidRPr="00817C22" w:rsidDel="00594F9A" w:rsidRDefault="00CD008B" w:rsidP="00145804">
            <w:pPr>
              <w:pStyle w:val="Tabletext"/>
              <w:jc w:val="center"/>
              <w:rPr>
                <w:del w:id="1819" w:author="USA First Draft" w:date="2024-07-12T14:25:00Z" w16du:dateUtc="2024-07-12T18:25:00Z"/>
                <w:sz w:val="16"/>
                <w:szCs w:val="16"/>
                <w:highlight w:val="cyan"/>
              </w:rPr>
            </w:pPr>
            <w:del w:id="1820" w:author="USA First Draft" w:date="2024-07-12T14:25:00Z" w16du:dateUtc="2024-07-12T18:25:00Z">
              <w:r w:rsidRPr="00817C22" w:rsidDel="00594F9A">
                <w:rPr>
                  <w:rFonts w:ascii="TimesNewRomanPSMT" w:eastAsiaTheme="minorHAnsi" w:hAnsi="TimesNewRomanPSMT" w:cs="TimesNewRomanPSMT"/>
                  <w:sz w:val="16"/>
                  <w:szCs w:val="16"/>
                  <w:highlight w:val="cyan"/>
                </w:rPr>
                <w:delText>Radiolocation</w:delText>
              </w:r>
            </w:del>
          </w:p>
        </w:tc>
        <w:tc>
          <w:tcPr>
            <w:tcW w:w="2410" w:type="dxa"/>
            <w:tcBorders>
              <w:top w:val="nil"/>
              <w:left w:val="single" w:sz="4" w:space="0" w:color="auto"/>
              <w:bottom w:val="single" w:sz="4" w:space="0" w:color="auto"/>
              <w:right w:val="single" w:sz="4" w:space="0" w:color="auto"/>
            </w:tcBorders>
            <w:vAlign w:val="center"/>
          </w:tcPr>
          <w:p w14:paraId="534AC6E8" w14:textId="70F7ADC1" w:rsidR="00CD008B" w:rsidRPr="00594F9A" w:rsidDel="00594F9A" w:rsidRDefault="00CD008B" w:rsidP="00145804">
            <w:pPr>
              <w:pStyle w:val="Tabletext"/>
              <w:jc w:val="center"/>
              <w:rPr>
                <w:del w:id="1821" w:author="USA First Draft" w:date="2024-07-12T14:25:00Z" w16du:dateUtc="2024-07-12T18:25:00Z"/>
                <w:rFonts w:ascii="TimesNewRomanPSMT" w:eastAsiaTheme="minorHAnsi" w:hAnsi="TimesNewRomanPSMT" w:cs="TimesNewRomanPSMT"/>
                <w:sz w:val="16"/>
                <w:szCs w:val="16"/>
                <w:highlight w:val="cyan"/>
                <w:lang w:val="en-US"/>
                <w:rPrChange w:id="1822" w:author="USA First Draft" w:date="2024-07-12T14:25:00Z" w16du:dateUtc="2024-07-12T18:25:00Z">
                  <w:rPr>
                    <w:del w:id="1823" w:author="USA First Draft" w:date="2024-07-12T14:25:00Z" w16du:dateUtc="2024-07-12T18:25:00Z"/>
                    <w:rFonts w:ascii="TimesNewRomanPSMT" w:eastAsiaTheme="minorHAnsi" w:hAnsi="TimesNewRomanPSMT" w:cs="TimesNewRomanPSMT"/>
                    <w:sz w:val="16"/>
                    <w:szCs w:val="16"/>
                    <w:highlight w:val="cyan"/>
                    <w:lang w:val="fr-FR"/>
                  </w:rPr>
                </w:rPrChange>
              </w:rPr>
            </w:pPr>
            <w:del w:id="1824"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1825" w:author="USA First Draft" w:date="2024-07-12T14:25:00Z" w16du:dateUtc="2024-07-12T18:25:00Z">
                    <w:rPr>
                      <w:rFonts w:ascii="TimesNewRomanPSMT" w:eastAsiaTheme="minorHAnsi" w:hAnsi="TimesNewRomanPSMT" w:cs="TimesNewRomanPSMT"/>
                      <w:sz w:val="16"/>
                      <w:szCs w:val="16"/>
                      <w:highlight w:val="cyan"/>
                      <w:lang w:val="fr-FR"/>
                    </w:rPr>
                  </w:rPrChange>
                </w:rPr>
                <w:delText>FIXED</w:delText>
              </w:r>
            </w:del>
          </w:p>
          <w:p w14:paraId="76BD9329" w14:textId="4FCE25BA" w:rsidR="00CD008B" w:rsidRPr="00594F9A" w:rsidDel="00594F9A" w:rsidRDefault="00CD008B" w:rsidP="00145804">
            <w:pPr>
              <w:pStyle w:val="Tabletext"/>
              <w:jc w:val="center"/>
              <w:rPr>
                <w:del w:id="1826" w:author="USA First Draft" w:date="2024-07-12T14:25:00Z" w16du:dateUtc="2024-07-12T18:25:00Z"/>
                <w:rFonts w:ascii="TimesNewRomanPSMT" w:eastAsiaTheme="minorHAnsi" w:hAnsi="TimesNewRomanPSMT" w:cs="TimesNewRomanPSMT"/>
                <w:sz w:val="16"/>
                <w:szCs w:val="16"/>
                <w:highlight w:val="cyan"/>
                <w:lang w:val="en-US"/>
                <w:rPrChange w:id="1827" w:author="USA First Draft" w:date="2024-07-12T14:25:00Z" w16du:dateUtc="2024-07-12T18:25:00Z">
                  <w:rPr>
                    <w:del w:id="1828" w:author="USA First Draft" w:date="2024-07-12T14:25:00Z" w16du:dateUtc="2024-07-12T18:25:00Z"/>
                    <w:rFonts w:ascii="TimesNewRomanPSMT" w:eastAsiaTheme="minorHAnsi" w:hAnsi="TimesNewRomanPSMT" w:cs="TimesNewRomanPSMT"/>
                    <w:sz w:val="16"/>
                    <w:szCs w:val="16"/>
                    <w:highlight w:val="cyan"/>
                    <w:lang w:val="fr-FR"/>
                  </w:rPr>
                </w:rPrChange>
              </w:rPr>
            </w:pPr>
            <w:del w:id="1829"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1830"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61C386C6" w14:textId="7BBA5698" w:rsidR="00CD008B" w:rsidRPr="00594F9A" w:rsidDel="00594F9A" w:rsidRDefault="00CD008B" w:rsidP="00145804">
            <w:pPr>
              <w:pStyle w:val="Tabletext"/>
              <w:jc w:val="center"/>
              <w:rPr>
                <w:del w:id="1831" w:author="USA First Draft" w:date="2024-07-12T14:25:00Z" w16du:dateUtc="2024-07-12T18:25:00Z"/>
                <w:rFonts w:ascii="TimesNewRomanPSMT" w:eastAsiaTheme="minorHAnsi" w:hAnsi="TimesNewRomanPSMT" w:cs="TimesNewRomanPSMT"/>
                <w:sz w:val="16"/>
                <w:szCs w:val="16"/>
                <w:highlight w:val="cyan"/>
                <w:lang w:val="en-US"/>
                <w:rPrChange w:id="1832" w:author="USA First Draft" w:date="2024-07-12T14:25:00Z" w16du:dateUtc="2024-07-12T18:25:00Z">
                  <w:rPr>
                    <w:del w:id="1833" w:author="USA First Draft" w:date="2024-07-12T14:25:00Z" w16du:dateUtc="2024-07-12T18:25:00Z"/>
                    <w:rFonts w:ascii="TimesNewRomanPSMT" w:eastAsiaTheme="minorHAnsi" w:hAnsi="TimesNewRomanPSMT" w:cs="TimesNewRomanPSMT"/>
                    <w:sz w:val="16"/>
                    <w:szCs w:val="16"/>
                    <w:highlight w:val="cyan"/>
                    <w:lang w:val="fr-FR"/>
                  </w:rPr>
                </w:rPrChange>
              </w:rPr>
            </w:pPr>
            <w:del w:id="1834"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1835" w:author="USA First Draft" w:date="2024-07-12T14:25:00Z" w16du:dateUtc="2024-07-12T18:25:00Z">
                    <w:rPr>
                      <w:rFonts w:ascii="TimesNewRomanPSMT" w:eastAsiaTheme="minorHAnsi" w:hAnsi="TimesNewRomanPSMT" w:cs="TimesNewRomanPSMT"/>
                      <w:sz w:val="16"/>
                      <w:szCs w:val="16"/>
                      <w:highlight w:val="cyan"/>
                      <w:lang w:val="fr-FR"/>
                    </w:rPr>
                  </w:rPrChange>
                </w:rPr>
                <w:delText>MOBILE except aeronautical</w:delText>
              </w:r>
            </w:del>
          </w:p>
          <w:p w14:paraId="251655F0" w14:textId="27AE2F31" w:rsidR="00CD008B" w:rsidRPr="00594F9A" w:rsidDel="00594F9A" w:rsidRDefault="00CD008B" w:rsidP="00145804">
            <w:pPr>
              <w:pStyle w:val="Tabletext"/>
              <w:jc w:val="center"/>
              <w:rPr>
                <w:del w:id="1836" w:author="USA First Draft" w:date="2024-07-12T14:25:00Z" w16du:dateUtc="2024-07-12T18:25:00Z"/>
                <w:rFonts w:ascii="TimesNewRomanPSMT" w:eastAsiaTheme="minorHAnsi" w:hAnsi="TimesNewRomanPSMT" w:cs="TimesNewRomanPSMT"/>
                <w:sz w:val="16"/>
                <w:szCs w:val="16"/>
                <w:highlight w:val="cyan"/>
                <w:lang w:val="en-US"/>
                <w:rPrChange w:id="1837" w:author="USA First Draft" w:date="2024-07-12T14:25:00Z" w16du:dateUtc="2024-07-12T18:25:00Z">
                  <w:rPr>
                    <w:del w:id="1838" w:author="USA First Draft" w:date="2024-07-12T14:25:00Z" w16du:dateUtc="2024-07-12T18:25:00Z"/>
                    <w:rFonts w:ascii="TimesNewRomanPSMT" w:eastAsiaTheme="minorHAnsi" w:hAnsi="TimesNewRomanPSMT" w:cs="TimesNewRomanPSMT"/>
                    <w:sz w:val="16"/>
                    <w:szCs w:val="16"/>
                    <w:highlight w:val="cyan"/>
                    <w:lang w:val="fr-FR"/>
                  </w:rPr>
                </w:rPrChange>
              </w:rPr>
            </w:pPr>
            <w:del w:id="1839"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1840"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64EBA344" w14:textId="40AD4AF8" w:rsidR="00CD008B" w:rsidRPr="00817C22" w:rsidDel="00594F9A" w:rsidRDefault="00CD008B" w:rsidP="00145804">
            <w:pPr>
              <w:pStyle w:val="Tabletext"/>
              <w:jc w:val="center"/>
              <w:rPr>
                <w:del w:id="1841" w:author="USA First Draft" w:date="2024-07-12T14:25:00Z" w16du:dateUtc="2024-07-12T18:25:00Z"/>
                <w:rFonts w:ascii="TimesNewRomanPSMT" w:eastAsiaTheme="minorHAnsi" w:hAnsi="TimesNewRomanPSMT" w:cs="TimesNewRomanPSMT"/>
                <w:sz w:val="16"/>
                <w:szCs w:val="16"/>
                <w:highlight w:val="cyan"/>
              </w:rPr>
            </w:pPr>
            <w:del w:id="1842" w:author="USA First Draft" w:date="2024-07-12T14:25:00Z" w16du:dateUtc="2024-07-12T18:25:00Z">
              <w:r w:rsidRPr="00817C22" w:rsidDel="00594F9A">
                <w:rPr>
                  <w:rFonts w:ascii="TimesNewRomanPSMT" w:eastAsiaTheme="minorHAnsi" w:hAnsi="TimesNewRomanPSMT" w:cs="TimesNewRomanPSMT"/>
                  <w:sz w:val="16"/>
                  <w:szCs w:val="16"/>
                  <w:highlight w:val="cyan"/>
                </w:rPr>
                <w:delText>BROADCASTING</w:delText>
              </w:r>
            </w:del>
          </w:p>
          <w:p w14:paraId="3EE341B1" w14:textId="54CCC706" w:rsidR="00CD008B" w:rsidRPr="00817C22" w:rsidDel="00594F9A" w:rsidRDefault="00CD008B" w:rsidP="00145804">
            <w:pPr>
              <w:pStyle w:val="Tabletext"/>
              <w:jc w:val="center"/>
              <w:rPr>
                <w:del w:id="1843" w:author="USA First Draft" w:date="2024-07-12T14:25:00Z" w16du:dateUtc="2024-07-12T18:25:00Z"/>
                <w:sz w:val="16"/>
                <w:szCs w:val="16"/>
                <w:highlight w:val="cyan"/>
              </w:rPr>
            </w:pPr>
            <w:del w:id="1844" w:author="USA First Draft" w:date="2024-07-12T14:25:00Z" w16du:dateUtc="2024-07-12T18:25:00Z">
              <w:r w:rsidRPr="00817C22" w:rsidDel="00594F9A">
                <w:rPr>
                  <w:rFonts w:ascii="TimesNewRomanPSMT" w:eastAsiaTheme="minorHAnsi" w:hAnsi="TimesNewRomanPSMT" w:cs="TimesNewRomanPSMT"/>
                  <w:sz w:val="16"/>
                  <w:szCs w:val="16"/>
                  <w:highlight w:val="cyan"/>
                </w:rPr>
                <w:delText>Radiolocation</w:delText>
              </w:r>
            </w:del>
          </w:p>
        </w:tc>
      </w:tr>
      <w:tr w:rsidR="00CD008B" w:rsidRPr="00D3562F" w:rsidDel="00594F9A" w14:paraId="06C4C575" w14:textId="675C8983" w:rsidTr="00817C22">
        <w:trPr>
          <w:trHeight w:val="312"/>
          <w:del w:id="1845" w:author="USA First Draft" w:date="2024-07-12T14:25:00Z"/>
        </w:trPr>
        <w:tc>
          <w:tcPr>
            <w:tcW w:w="2405" w:type="dxa"/>
            <w:tcBorders>
              <w:top w:val="nil"/>
              <w:left w:val="single" w:sz="4" w:space="0" w:color="auto"/>
              <w:bottom w:val="single" w:sz="4" w:space="0" w:color="auto"/>
              <w:right w:val="nil"/>
            </w:tcBorders>
            <w:shd w:val="clear" w:color="auto" w:fill="auto"/>
            <w:vAlign w:val="center"/>
            <w:hideMark/>
          </w:tcPr>
          <w:p w14:paraId="77E875CA" w14:textId="57052719" w:rsidR="00CD008B" w:rsidRPr="00D3562F" w:rsidDel="00594F9A" w:rsidRDefault="00CD008B" w:rsidP="00145804">
            <w:pPr>
              <w:pStyle w:val="Tabletext"/>
              <w:jc w:val="center"/>
              <w:rPr>
                <w:del w:id="1846" w:author="USA First Draft" w:date="2024-07-12T14:25:00Z" w16du:dateUtc="2024-07-12T18:25:00Z"/>
                <w:highlight w:val="cyan"/>
              </w:rPr>
            </w:pPr>
            <w:del w:id="1847" w:author="USA First Draft" w:date="2024-07-12T14:25:00Z" w16du:dateUtc="2024-07-12T18:25:00Z">
              <w:r w:rsidRPr="00D3562F" w:rsidDel="00594F9A">
                <w:rPr>
                  <w:highlight w:val="cyan"/>
                </w:rPr>
                <w:delText>A2</w:delText>
              </w:r>
            </w:del>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2BFBBBB9" w14:textId="24E25544" w:rsidR="00CD008B" w:rsidRPr="00D3562F" w:rsidDel="00594F9A" w:rsidRDefault="00CD008B" w:rsidP="00145804">
            <w:pPr>
              <w:pStyle w:val="Tabletext"/>
              <w:jc w:val="center"/>
              <w:rPr>
                <w:del w:id="1848" w:author="USA First Draft" w:date="2024-07-12T14:25:00Z" w16du:dateUtc="2024-07-12T18:25:00Z"/>
                <w:highlight w:val="cyan"/>
              </w:rPr>
            </w:pPr>
            <w:del w:id="1849" w:author="USA First Draft" w:date="2024-07-12T14:25:00Z" w16du:dateUtc="2024-07-12T18:25:00Z">
              <w:r w:rsidRPr="00D3562F" w:rsidDel="00594F9A">
                <w:rPr>
                  <w:highlight w:val="cyan"/>
                </w:rPr>
                <w:delText>925-960</w:delText>
              </w:r>
            </w:del>
          </w:p>
        </w:tc>
        <w:tc>
          <w:tcPr>
            <w:tcW w:w="2268" w:type="dxa"/>
            <w:tcBorders>
              <w:top w:val="nil"/>
              <w:left w:val="single" w:sz="4" w:space="0" w:color="auto"/>
              <w:bottom w:val="single" w:sz="4" w:space="0" w:color="auto"/>
              <w:right w:val="single" w:sz="4" w:space="0" w:color="auto"/>
            </w:tcBorders>
            <w:vAlign w:val="center"/>
          </w:tcPr>
          <w:p w14:paraId="735D6D10" w14:textId="52AF3C00" w:rsidR="00CD008B" w:rsidRPr="00594F9A" w:rsidDel="00594F9A" w:rsidRDefault="00CD008B" w:rsidP="00145804">
            <w:pPr>
              <w:pStyle w:val="Tabletext"/>
              <w:jc w:val="center"/>
              <w:rPr>
                <w:del w:id="1850" w:author="USA First Draft" w:date="2024-07-12T14:25:00Z" w16du:dateUtc="2024-07-12T18:25:00Z"/>
                <w:rFonts w:ascii="TimesNewRomanPSMT" w:eastAsiaTheme="minorHAnsi" w:hAnsi="TimesNewRomanPSMT" w:cs="TimesNewRomanPSMT"/>
                <w:sz w:val="16"/>
                <w:szCs w:val="16"/>
                <w:highlight w:val="cyan"/>
                <w:lang w:val="en-US"/>
                <w:rPrChange w:id="1851" w:author="USA First Draft" w:date="2024-07-12T14:25:00Z" w16du:dateUtc="2024-07-12T18:25:00Z">
                  <w:rPr>
                    <w:del w:id="1852" w:author="USA First Draft" w:date="2024-07-12T14:25:00Z" w16du:dateUtc="2024-07-12T18:25:00Z"/>
                    <w:rFonts w:ascii="TimesNewRomanPSMT" w:eastAsiaTheme="minorHAnsi" w:hAnsi="TimesNewRomanPSMT" w:cs="TimesNewRomanPSMT"/>
                    <w:sz w:val="16"/>
                    <w:szCs w:val="16"/>
                    <w:highlight w:val="cyan"/>
                    <w:lang w:val="fr-FR"/>
                  </w:rPr>
                </w:rPrChange>
              </w:rPr>
            </w:pPr>
            <w:del w:id="1853"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1854" w:author="USA First Draft" w:date="2024-07-12T14:25:00Z" w16du:dateUtc="2024-07-12T18:25:00Z">
                    <w:rPr>
                      <w:rFonts w:ascii="TimesNewRomanPSMT" w:eastAsiaTheme="minorHAnsi" w:hAnsi="TimesNewRomanPSMT" w:cs="TimesNewRomanPSMT"/>
                      <w:sz w:val="16"/>
                      <w:szCs w:val="16"/>
                      <w:highlight w:val="cyan"/>
                      <w:lang w:val="fr-FR"/>
                    </w:rPr>
                  </w:rPrChange>
                </w:rPr>
                <w:delText>FIXED</w:delText>
              </w:r>
            </w:del>
          </w:p>
          <w:p w14:paraId="622DFC3E" w14:textId="69039757" w:rsidR="00CD008B" w:rsidRPr="00594F9A" w:rsidDel="00594F9A" w:rsidRDefault="00CD008B" w:rsidP="00145804">
            <w:pPr>
              <w:pStyle w:val="Tabletext"/>
              <w:jc w:val="center"/>
              <w:rPr>
                <w:del w:id="1855" w:author="USA First Draft" w:date="2024-07-12T14:25:00Z" w16du:dateUtc="2024-07-12T18:25:00Z"/>
                <w:rFonts w:ascii="TimesNewRomanPSMT" w:eastAsiaTheme="minorHAnsi" w:hAnsi="TimesNewRomanPSMT" w:cs="TimesNewRomanPSMT"/>
                <w:sz w:val="16"/>
                <w:szCs w:val="16"/>
                <w:highlight w:val="cyan"/>
                <w:lang w:val="en-US"/>
                <w:rPrChange w:id="1856" w:author="USA First Draft" w:date="2024-07-12T14:25:00Z" w16du:dateUtc="2024-07-12T18:25:00Z">
                  <w:rPr>
                    <w:del w:id="1857" w:author="USA First Draft" w:date="2024-07-12T14:25:00Z" w16du:dateUtc="2024-07-12T18:25:00Z"/>
                    <w:rFonts w:ascii="TimesNewRomanPSMT" w:eastAsiaTheme="minorHAnsi" w:hAnsi="TimesNewRomanPSMT" w:cs="TimesNewRomanPSMT"/>
                    <w:sz w:val="16"/>
                    <w:szCs w:val="16"/>
                    <w:highlight w:val="cyan"/>
                    <w:lang w:val="fr-FR"/>
                  </w:rPr>
                </w:rPrChange>
              </w:rPr>
            </w:pPr>
            <w:del w:id="1858"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1859"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1932B310" w14:textId="11B4485C" w:rsidR="00CD008B" w:rsidRPr="00594F9A" w:rsidDel="00594F9A" w:rsidRDefault="00CD008B" w:rsidP="00145804">
            <w:pPr>
              <w:pStyle w:val="Tabletext"/>
              <w:jc w:val="center"/>
              <w:rPr>
                <w:del w:id="1860" w:author="USA First Draft" w:date="2024-07-12T14:25:00Z" w16du:dateUtc="2024-07-12T18:25:00Z"/>
                <w:rFonts w:ascii="TimesNewRomanPSMT" w:eastAsiaTheme="minorHAnsi" w:hAnsi="TimesNewRomanPSMT" w:cs="TimesNewRomanPSMT"/>
                <w:sz w:val="16"/>
                <w:szCs w:val="16"/>
                <w:highlight w:val="cyan"/>
                <w:lang w:val="en-US"/>
                <w:rPrChange w:id="1861" w:author="USA First Draft" w:date="2024-07-12T14:25:00Z" w16du:dateUtc="2024-07-12T18:25:00Z">
                  <w:rPr>
                    <w:del w:id="1862" w:author="USA First Draft" w:date="2024-07-12T14:25:00Z" w16du:dateUtc="2024-07-12T18:25:00Z"/>
                    <w:rFonts w:ascii="TimesNewRomanPSMT" w:eastAsiaTheme="minorHAnsi" w:hAnsi="TimesNewRomanPSMT" w:cs="TimesNewRomanPSMT"/>
                    <w:sz w:val="16"/>
                    <w:szCs w:val="16"/>
                    <w:highlight w:val="cyan"/>
                    <w:lang w:val="fr-FR"/>
                  </w:rPr>
                </w:rPrChange>
              </w:rPr>
            </w:pPr>
            <w:del w:id="1863"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1864" w:author="USA First Draft" w:date="2024-07-12T14:25:00Z" w16du:dateUtc="2024-07-12T18:25:00Z">
                    <w:rPr>
                      <w:rFonts w:ascii="TimesNewRomanPSMT" w:eastAsiaTheme="minorHAnsi" w:hAnsi="TimesNewRomanPSMT" w:cs="TimesNewRomanPSMT"/>
                      <w:sz w:val="16"/>
                      <w:szCs w:val="16"/>
                      <w:highlight w:val="cyan"/>
                      <w:lang w:val="fr-FR"/>
                    </w:rPr>
                  </w:rPrChange>
                </w:rPr>
                <w:delText>MOBILE except aeronautical</w:delText>
              </w:r>
            </w:del>
          </w:p>
          <w:p w14:paraId="490C2CCD" w14:textId="1CADFD6A" w:rsidR="00CD008B" w:rsidRPr="00594F9A" w:rsidDel="00594F9A" w:rsidRDefault="00CD008B" w:rsidP="00145804">
            <w:pPr>
              <w:pStyle w:val="Tabletext"/>
              <w:jc w:val="center"/>
              <w:rPr>
                <w:del w:id="1865" w:author="USA First Draft" w:date="2024-07-12T14:25:00Z" w16du:dateUtc="2024-07-12T18:25:00Z"/>
                <w:rFonts w:ascii="TimesNewRomanPSMT" w:eastAsiaTheme="minorHAnsi" w:hAnsi="TimesNewRomanPSMT" w:cs="TimesNewRomanPSMT"/>
                <w:sz w:val="16"/>
                <w:szCs w:val="16"/>
                <w:highlight w:val="cyan"/>
                <w:lang w:val="en-US"/>
                <w:rPrChange w:id="1866" w:author="USA First Draft" w:date="2024-07-12T14:25:00Z" w16du:dateUtc="2024-07-12T18:25:00Z">
                  <w:rPr>
                    <w:del w:id="1867" w:author="USA First Draft" w:date="2024-07-12T14:25:00Z" w16du:dateUtc="2024-07-12T18:25:00Z"/>
                    <w:rFonts w:ascii="TimesNewRomanPSMT" w:eastAsiaTheme="minorHAnsi" w:hAnsi="TimesNewRomanPSMT" w:cs="TimesNewRomanPSMT"/>
                    <w:sz w:val="16"/>
                    <w:szCs w:val="16"/>
                    <w:highlight w:val="cyan"/>
                    <w:lang w:val="fr-FR"/>
                  </w:rPr>
                </w:rPrChange>
              </w:rPr>
            </w:pPr>
            <w:del w:id="1868"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1869"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731F92F4" w14:textId="715335F8" w:rsidR="00CD008B" w:rsidRPr="00817C22" w:rsidDel="00594F9A" w:rsidRDefault="00CD008B" w:rsidP="00145804">
            <w:pPr>
              <w:pStyle w:val="Tabletext"/>
              <w:jc w:val="center"/>
              <w:rPr>
                <w:del w:id="1870" w:author="USA First Draft" w:date="2024-07-12T14:25:00Z" w16du:dateUtc="2024-07-12T18:25:00Z"/>
                <w:rFonts w:ascii="TimesNewRomanPSMT" w:eastAsiaTheme="minorHAnsi" w:hAnsi="TimesNewRomanPSMT" w:cs="TimesNewRomanPSMT"/>
                <w:sz w:val="16"/>
                <w:szCs w:val="16"/>
                <w:highlight w:val="cyan"/>
              </w:rPr>
            </w:pPr>
            <w:del w:id="1871" w:author="USA First Draft" w:date="2024-07-12T14:25:00Z" w16du:dateUtc="2024-07-12T18:25:00Z">
              <w:r w:rsidRPr="00817C22" w:rsidDel="00594F9A">
                <w:rPr>
                  <w:rFonts w:ascii="TimesNewRomanPSMT" w:eastAsiaTheme="minorHAnsi" w:hAnsi="TimesNewRomanPSMT" w:cs="TimesNewRomanPSMT"/>
                  <w:sz w:val="16"/>
                  <w:szCs w:val="16"/>
                  <w:highlight w:val="cyan"/>
                </w:rPr>
                <w:delText>BROADCASTING</w:delText>
              </w:r>
            </w:del>
          </w:p>
          <w:p w14:paraId="1D559CB8" w14:textId="624DD0FE" w:rsidR="00CD008B" w:rsidRPr="00817C22" w:rsidDel="00594F9A" w:rsidRDefault="00CD008B" w:rsidP="00145804">
            <w:pPr>
              <w:pStyle w:val="Tabletext"/>
              <w:jc w:val="center"/>
              <w:rPr>
                <w:del w:id="1872" w:author="USA First Draft" w:date="2024-07-12T14:25:00Z" w16du:dateUtc="2024-07-12T18:25:00Z"/>
                <w:rFonts w:ascii="TimesNewRomanPSMT" w:eastAsiaTheme="minorHAnsi" w:hAnsi="TimesNewRomanPSMT" w:cs="TimesNewRomanPSMT"/>
                <w:sz w:val="16"/>
                <w:szCs w:val="16"/>
                <w:highlight w:val="cyan"/>
              </w:rPr>
            </w:pPr>
            <w:del w:id="1873" w:author="USA First Draft" w:date="2024-07-12T14:25:00Z" w16du:dateUtc="2024-07-12T18:25:00Z">
              <w:r w:rsidRPr="00817C22" w:rsidDel="00594F9A">
                <w:rPr>
                  <w:rFonts w:ascii="TimesNewRomanPSMT" w:eastAsiaTheme="minorHAnsi" w:hAnsi="TimesNewRomanPSMT" w:cs="TimesNewRomanPSMT"/>
                  <w:sz w:val="16"/>
                  <w:szCs w:val="16"/>
                  <w:highlight w:val="cyan"/>
                </w:rPr>
                <w:delText>Radiolocation</w:delText>
              </w:r>
            </w:del>
          </w:p>
          <w:p w14:paraId="7869FEE8" w14:textId="5F1F433F" w:rsidR="00CD008B" w:rsidRPr="00817C22" w:rsidDel="00594F9A" w:rsidRDefault="00CD008B" w:rsidP="00145804">
            <w:pPr>
              <w:pStyle w:val="Tabletext"/>
              <w:jc w:val="center"/>
              <w:rPr>
                <w:del w:id="1874" w:author="USA First Draft" w:date="2024-07-12T14:25:00Z" w16du:dateUtc="2024-07-12T18:25:00Z"/>
                <w:sz w:val="16"/>
                <w:szCs w:val="16"/>
                <w:highlight w:val="cyan"/>
              </w:rPr>
            </w:pPr>
            <w:del w:id="1875" w:author="USA First Draft" w:date="2024-07-12T14:25:00Z" w16du:dateUtc="2024-07-12T18:25:00Z">
              <w:r w:rsidRPr="00817C22" w:rsidDel="00594F9A">
                <w:rPr>
                  <w:rFonts w:ascii="TimesNewRomanPSMT" w:eastAsiaTheme="minorHAnsi" w:hAnsi="TimesNewRomanPSMT" w:cs="TimesNewRomanPSMT"/>
                  <w:sz w:val="16"/>
                  <w:szCs w:val="16"/>
                  <w:highlight w:val="cyan"/>
                </w:rPr>
                <w:delText>Amateur</w:delText>
              </w:r>
            </w:del>
          </w:p>
        </w:tc>
        <w:tc>
          <w:tcPr>
            <w:tcW w:w="2410" w:type="dxa"/>
            <w:tcBorders>
              <w:top w:val="nil"/>
              <w:left w:val="single" w:sz="4" w:space="0" w:color="auto"/>
              <w:bottom w:val="single" w:sz="4" w:space="0" w:color="auto"/>
              <w:right w:val="single" w:sz="4" w:space="0" w:color="auto"/>
            </w:tcBorders>
            <w:vAlign w:val="center"/>
          </w:tcPr>
          <w:p w14:paraId="1564EFBD" w14:textId="03B8BD4E" w:rsidR="00CD008B" w:rsidRPr="00594F9A" w:rsidDel="00594F9A" w:rsidRDefault="00CD008B" w:rsidP="00145804">
            <w:pPr>
              <w:pStyle w:val="Tabletext"/>
              <w:jc w:val="center"/>
              <w:rPr>
                <w:del w:id="1876" w:author="USA First Draft" w:date="2024-07-12T14:25:00Z" w16du:dateUtc="2024-07-12T18:25:00Z"/>
                <w:rFonts w:ascii="TimesNewRomanPSMT" w:eastAsiaTheme="minorHAnsi" w:hAnsi="TimesNewRomanPSMT" w:cs="TimesNewRomanPSMT"/>
                <w:sz w:val="16"/>
                <w:szCs w:val="16"/>
                <w:highlight w:val="cyan"/>
                <w:lang w:val="en-US"/>
                <w:rPrChange w:id="1877" w:author="USA First Draft" w:date="2024-07-12T14:25:00Z" w16du:dateUtc="2024-07-12T18:25:00Z">
                  <w:rPr>
                    <w:del w:id="1878" w:author="USA First Draft" w:date="2024-07-12T14:25:00Z" w16du:dateUtc="2024-07-12T18:25:00Z"/>
                    <w:rFonts w:ascii="TimesNewRomanPSMT" w:eastAsiaTheme="minorHAnsi" w:hAnsi="TimesNewRomanPSMT" w:cs="TimesNewRomanPSMT"/>
                    <w:sz w:val="16"/>
                    <w:szCs w:val="16"/>
                    <w:highlight w:val="cyan"/>
                    <w:lang w:val="fr-FR"/>
                  </w:rPr>
                </w:rPrChange>
              </w:rPr>
            </w:pPr>
            <w:del w:id="1879"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1880" w:author="USA First Draft" w:date="2024-07-12T14:25:00Z" w16du:dateUtc="2024-07-12T18:25:00Z">
                    <w:rPr>
                      <w:rFonts w:ascii="TimesNewRomanPSMT" w:eastAsiaTheme="minorHAnsi" w:hAnsi="TimesNewRomanPSMT" w:cs="TimesNewRomanPSMT"/>
                      <w:sz w:val="16"/>
                      <w:szCs w:val="16"/>
                      <w:highlight w:val="cyan"/>
                      <w:lang w:val="fr-FR"/>
                    </w:rPr>
                  </w:rPrChange>
                </w:rPr>
                <w:delText>FIXED</w:delText>
              </w:r>
            </w:del>
          </w:p>
          <w:p w14:paraId="5C4DD709" w14:textId="63D3BECB" w:rsidR="00CD008B" w:rsidRPr="00594F9A" w:rsidDel="00594F9A" w:rsidRDefault="00CD008B" w:rsidP="00145804">
            <w:pPr>
              <w:pStyle w:val="Tabletext"/>
              <w:jc w:val="center"/>
              <w:rPr>
                <w:del w:id="1881" w:author="USA First Draft" w:date="2024-07-12T14:25:00Z" w16du:dateUtc="2024-07-12T18:25:00Z"/>
                <w:rFonts w:ascii="TimesNewRomanPSMT" w:eastAsiaTheme="minorHAnsi" w:hAnsi="TimesNewRomanPSMT" w:cs="TimesNewRomanPSMT"/>
                <w:sz w:val="16"/>
                <w:szCs w:val="16"/>
                <w:highlight w:val="cyan"/>
                <w:lang w:val="en-US"/>
                <w:rPrChange w:id="1882" w:author="USA First Draft" w:date="2024-07-12T14:25:00Z" w16du:dateUtc="2024-07-12T18:25:00Z">
                  <w:rPr>
                    <w:del w:id="1883" w:author="USA First Draft" w:date="2024-07-12T14:25:00Z" w16du:dateUtc="2024-07-12T18:25:00Z"/>
                    <w:rFonts w:ascii="TimesNewRomanPSMT" w:eastAsiaTheme="minorHAnsi" w:hAnsi="TimesNewRomanPSMT" w:cs="TimesNewRomanPSMT"/>
                    <w:sz w:val="16"/>
                    <w:szCs w:val="16"/>
                    <w:highlight w:val="cyan"/>
                    <w:lang w:val="fr-FR"/>
                  </w:rPr>
                </w:rPrChange>
              </w:rPr>
            </w:pPr>
            <w:del w:id="1884"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1885"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313F6902" w14:textId="601D82F1" w:rsidR="00CD008B" w:rsidRPr="00594F9A" w:rsidDel="00594F9A" w:rsidRDefault="00CD008B" w:rsidP="00145804">
            <w:pPr>
              <w:pStyle w:val="Tabletext"/>
              <w:jc w:val="center"/>
              <w:rPr>
                <w:del w:id="1886" w:author="USA First Draft" w:date="2024-07-12T14:25:00Z" w16du:dateUtc="2024-07-12T18:25:00Z"/>
                <w:rFonts w:ascii="TimesNewRomanPSMT" w:eastAsiaTheme="minorHAnsi" w:hAnsi="TimesNewRomanPSMT" w:cs="TimesNewRomanPSMT"/>
                <w:sz w:val="16"/>
                <w:szCs w:val="16"/>
                <w:highlight w:val="cyan"/>
                <w:lang w:val="en-US"/>
                <w:rPrChange w:id="1887" w:author="USA First Draft" w:date="2024-07-12T14:25:00Z" w16du:dateUtc="2024-07-12T18:25:00Z">
                  <w:rPr>
                    <w:del w:id="1888" w:author="USA First Draft" w:date="2024-07-12T14:25:00Z" w16du:dateUtc="2024-07-12T18:25:00Z"/>
                    <w:rFonts w:ascii="TimesNewRomanPSMT" w:eastAsiaTheme="minorHAnsi" w:hAnsi="TimesNewRomanPSMT" w:cs="TimesNewRomanPSMT"/>
                    <w:sz w:val="16"/>
                    <w:szCs w:val="16"/>
                    <w:highlight w:val="cyan"/>
                    <w:lang w:val="fr-FR"/>
                  </w:rPr>
                </w:rPrChange>
              </w:rPr>
            </w:pPr>
            <w:del w:id="1889"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1890" w:author="USA First Draft" w:date="2024-07-12T14:25:00Z" w16du:dateUtc="2024-07-12T18:25:00Z">
                    <w:rPr>
                      <w:rFonts w:ascii="TimesNewRomanPSMT" w:eastAsiaTheme="minorHAnsi" w:hAnsi="TimesNewRomanPSMT" w:cs="TimesNewRomanPSMT"/>
                      <w:sz w:val="16"/>
                      <w:szCs w:val="16"/>
                      <w:highlight w:val="cyan"/>
                      <w:lang w:val="fr-FR"/>
                    </w:rPr>
                  </w:rPrChange>
                </w:rPr>
                <w:delText>MOBILE except aeronautical</w:delText>
              </w:r>
            </w:del>
          </w:p>
          <w:p w14:paraId="68AC4B6A" w14:textId="020A5498" w:rsidR="00CD008B" w:rsidRPr="00594F9A" w:rsidDel="00594F9A" w:rsidRDefault="00CD008B" w:rsidP="00145804">
            <w:pPr>
              <w:pStyle w:val="Tabletext"/>
              <w:jc w:val="center"/>
              <w:rPr>
                <w:del w:id="1891" w:author="USA First Draft" w:date="2024-07-12T14:25:00Z" w16du:dateUtc="2024-07-12T18:25:00Z"/>
                <w:rFonts w:ascii="TimesNewRomanPSMT" w:eastAsiaTheme="minorHAnsi" w:hAnsi="TimesNewRomanPSMT" w:cs="TimesNewRomanPSMT"/>
                <w:sz w:val="16"/>
                <w:szCs w:val="16"/>
                <w:highlight w:val="cyan"/>
                <w:lang w:val="en-US"/>
                <w:rPrChange w:id="1892" w:author="USA First Draft" w:date="2024-07-12T14:25:00Z" w16du:dateUtc="2024-07-12T18:25:00Z">
                  <w:rPr>
                    <w:del w:id="1893" w:author="USA First Draft" w:date="2024-07-12T14:25:00Z" w16du:dateUtc="2024-07-12T18:25:00Z"/>
                    <w:rFonts w:ascii="TimesNewRomanPSMT" w:eastAsiaTheme="minorHAnsi" w:hAnsi="TimesNewRomanPSMT" w:cs="TimesNewRomanPSMT"/>
                    <w:sz w:val="16"/>
                    <w:szCs w:val="16"/>
                    <w:highlight w:val="cyan"/>
                    <w:lang w:val="fr-FR"/>
                  </w:rPr>
                </w:rPrChange>
              </w:rPr>
            </w:pPr>
            <w:del w:id="1894"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1895"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34D60B9B" w14:textId="21C25EC8" w:rsidR="00CD008B" w:rsidRPr="00817C22" w:rsidDel="00594F9A" w:rsidRDefault="00CD008B" w:rsidP="00145804">
            <w:pPr>
              <w:pStyle w:val="Tabletext"/>
              <w:jc w:val="center"/>
              <w:rPr>
                <w:del w:id="1896" w:author="USA First Draft" w:date="2024-07-12T14:25:00Z" w16du:dateUtc="2024-07-12T18:25:00Z"/>
                <w:rFonts w:ascii="TimesNewRomanPSMT" w:eastAsiaTheme="minorHAnsi" w:hAnsi="TimesNewRomanPSMT" w:cs="TimesNewRomanPSMT"/>
                <w:sz w:val="16"/>
                <w:szCs w:val="16"/>
                <w:highlight w:val="cyan"/>
              </w:rPr>
            </w:pPr>
            <w:del w:id="1897" w:author="USA First Draft" w:date="2024-07-12T14:25:00Z" w16du:dateUtc="2024-07-12T18:25:00Z">
              <w:r w:rsidRPr="00817C22" w:rsidDel="00594F9A">
                <w:rPr>
                  <w:rFonts w:ascii="TimesNewRomanPSMT" w:eastAsiaTheme="minorHAnsi" w:hAnsi="TimesNewRomanPSMT" w:cs="TimesNewRomanPSMT"/>
                  <w:sz w:val="16"/>
                  <w:szCs w:val="16"/>
                  <w:highlight w:val="cyan"/>
                </w:rPr>
                <w:delText>BROADCASTING</w:delText>
              </w:r>
            </w:del>
          </w:p>
          <w:p w14:paraId="12881AF1" w14:textId="71EE3617" w:rsidR="00CD008B" w:rsidRPr="00817C22" w:rsidDel="00594F9A" w:rsidRDefault="00CD008B" w:rsidP="00145804">
            <w:pPr>
              <w:pStyle w:val="Tabletext"/>
              <w:jc w:val="center"/>
              <w:rPr>
                <w:del w:id="1898" w:author="USA First Draft" w:date="2024-07-12T14:25:00Z" w16du:dateUtc="2024-07-12T18:25:00Z"/>
                <w:rFonts w:ascii="TimesNewRomanPSMT" w:eastAsiaTheme="minorHAnsi" w:hAnsi="TimesNewRomanPSMT" w:cs="TimesNewRomanPSMT"/>
                <w:sz w:val="16"/>
                <w:szCs w:val="16"/>
                <w:highlight w:val="cyan"/>
              </w:rPr>
            </w:pPr>
            <w:del w:id="1899" w:author="USA First Draft" w:date="2024-07-12T14:25:00Z" w16du:dateUtc="2024-07-12T18:25:00Z">
              <w:r w:rsidRPr="00817C22" w:rsidDel="00594F9A">
                <w:rPr>
                  <w:rFonts w:ascii="TimesNewRomanPSMT" w:eastAsiaTheme="minorHAnsi" w:hAnsi="TimesNewRomanPSMT" w:cs="TimesNewRomanPSMT"/>
                  <w:sz w:val="16"/>
                  <w:szCs w:val="16"/>
                  <w:highlight w:val="cyan"/>
                </w:rPr>
                <w:delText>Radiolocation</w:delText>
              </w:r>
            </w:del>
          </w:p>
          <w:p w14:paraId="0A7E5D08" w14:textId="7B3EE317" w:rsidR="00CD008B" w:rsidRPr="00594F9A" w:rsidDel="00594F9A" w:rsidRDefault="00CD008B" w:rsidP="00145804">
            <w:pPr>
              <w:pStyle w:val="Tabletext"/>
              <w:jc w:val="center"/>
              <w:rPr>
                <w:del w:id="1900" w:author="USA First Draft" w:date="2024-07-12T14:25:00Z" w16du:dateUtc="2024-07-12T18:25:00Z"/>
                <w:rFonts w:ascii="TimesNewRomanPSMT" w:eastAsiaTheme="minorHAnsi" w:hAnsi="TimesNewRomanPSMT" w:cs="TimesNewRomanPSMT"/>
                <w:sz w:val="16"/>
                <w:szCs w:val="16"/>
                <w:highlight w:val="cyan"/>
                <w:lang w:val="en-US"/>
                <w:rPrChange w:id="1901" w:author="USA First Draft" w:date="2024-07-12T14:25:00Z" w16du:dateUtc="2024-07-12T18:25:00Z">
                  <w:rPr>
                    <w:del w:id="1902" w:author="USA First Draft" w:date="2024-07-12T14:25:00Z" w16du:dateUtc="2024-07-12T18:25:00Z"/>
                    <w:rFonts w:ascii="TimesNewRomanPSMT" w:eastAsiaTheme="minorHAnsi" w:hAnsi="TimesNewRomanPSMT" w:cs="TimesNewRomanPSMT"/>
                    <w:sz w:val="16"/>
                    <w:szCs w:val="16"/>
                    <w:highlight w:val="cyan"/>
                    <w:lang w:val="fr-FR"/>
                  </w:rPr>
                </w:rPrChange>
              </w:rPr>
            </w:pPr>
            <w:del w:id="1903" w:author="USA First Draft" w:date="2024-07-12T14:25:00Z" w16du:dateUtc="2024-07-12T18:25:00Z">
              <w:r w:rsidRPr="00817C22" w:rsidDel="00594F9A">
                <w:rPr>
                  <w:rFonts w:ascii="TimesNewRomanPSMT" w:eastAsiaTheme="minorHAnsi" w:hAnsi="TimesNewRomanPSMT" w:cs="TimesNewRomanPSMT"/>
                  <w:sz w:val="16"/>
                  <w:szCs w:val="16"/>
                  <w:highlight w:val="cyan"/>
                </w:rPr>
                <w:delText>Amateur</w:delText>
              </w:r>
            </w:del>
          </w:p>
          <w:p w14:paraId="2CC3A857" w14:textId="369AF46C" w:rsidR="00CD008B" w:rsidRPr="00594F9A" w:rsidDel="00594F9A" w:rsidRDefault="00CD008B" w:rsidP="00145804">
            <w:pPr>
              <w:pStyle w:val="Tabletext"/>
              <w:jc w:val="center"/>
              <w:rPr>
                <w:del w:id="1904" w:author="USA First Draft" w:date="2024-07-12T14:25:00Z" w16du:dateUtc="2024-07-12T18:25:00Z"/>
                <w:rFonts w:ascii="TimesNewRomanPSMT" w:eastAsiaTheme="minorHAnsi" w:hAnsi="TimesNewRomanPSMT" w:cs="TimesNewRomanPSMT"/>
                <w:sz w:val="16"/>
                <w:szCs w:val="16"/>
                <w:highlight w:val="cyan"/>
                <w:lang w:val="en-US"/>
                <w:rPrChange w:id="1905" w:author="USA First Draft" w:date="2024-07-12T14:25:00Z" w16du:dateUtc="2024-07-12T18:25:00Z">
                  <w:rPr>
                    <w:del w:id="1906" w:author="USA First Draft" w:date="2024-07-12T14:25:00Z" w16du:dateUtc="2024-07-12T18:25:00Z"/>
                    <w:rFonts w:ascii="TimesNewRomanPSMT" w:eastAsiaTheme="minorHAnsi" w:hAnsi="TimesNewRomanPSMT" w:cs="TimesNewRomanPSMT"/>
                    <w:sz w:val="16"/>
                    <w:szCs w:val="16"/>
                    <w:highlight w:val="cyan"/>
                    <w:lang w:val="fr-FR"/>
                  </w:rPr>
                </w:rPrChange>
              </w:rPr>
            </w:pPr>
          </w:p>
          <w:p w14:paraId="691DE06E" w14:textId="16777B4D" w:rsidR="00CD008B" w:rsidRPr="00594F9A" w:rsidDel="00594F9A" w:rsidRDefault="00CD008B" w:rsidP="00145804">
            <w:pPr>
              <w:pStyle w:val="Tabletext"/>
              <w:jc w:val="center"/>
              <w:rPr>
                <w:del w:id="1907" w:author="USA First Draft" w:date="2024-07-12T14:25:00Z" w16du:dateUtc="2024-07-12T18:25:00Z"/>
                <w:rFonts w:ascii="TimesNewRomanPSMT" w:eastAsiaTheme="minorHAnsi" w:hAnsi="TimesNewRomanPSMT" w:cs="TimesNewRomanPSMT"/>
                <w:sz w:val="16"/>
                <w:szCs w:val="16"/>
                <w:highlight w:val="cyan"/>
                <w:lang w:val="en-US"/>
                <w:rPrChange w:id="1908" w:author="USA First Draft" w:date="2024-07-12T14:25:00Z" w16du:dateUtc="2024-07-12T18:25:00Z">
                  <w:rPr>
                    <w:del w:id="1909" w:author="USA First Draft" w:date="2024-07-12T14:25:00Z" w16du:dateUtc="2024-07-12T18:25:00Z"/>
                    <w:rFonts w:ascii="TimesNewRomanPSMT" w:eastAsiaTheme="minorHAnsi" w:hAnsi="TimesNewRomanPSMT" w:cs="TimesNewRomanPSMT"/>
                    <w:sz w:val="16"/>
                    <w:szCs w:val="16"/>
                    <w:highlight w:val="cyan"/>
                    <w:lang w:val="fr-FR"/>
                  </w:rPr>
                </w:rPrChange>
              </w:rPr>
            </w:pPr>
            <w:del w:id="1910"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1911" w:author="USA First Draft" w:date="2024-07-12T14:25:00Z" w16du:dateUtc="2024-07-12T18:25:00Z">
                    <w:rPr>
                      <w:rFonts w:ascii="TimesNewRomanPSMT" w:eastAsiaTheme="minorHAnsi" w:hAnsi="TimesNewRomanPSMT" w:cs="TimesNewRomanPSMT"/>
                      <w:sz w:val="16"/>
                      <w:szCs w:val="16"/>
                      <w:highlight w:val="cyan"/>
                      <w:lang w:val="fr-FR"/>
                    </w:rPr>
                  </w:rPrChange>
                </w:rPr>
                <w:delText>AERONAUTICAL MOBILE (R)</w:delText>
              </w:r>
            </w:del>
          </w:p>
          <w:p w14:paraId="3A37B919" w14:textId="1AF5EB9C" w:rsidR="00CD008B" w:rsidRPr="00594F9A" w:rsidDel="00594F9A" w:rsidRDefault="00CD008B" w:rsidP="00145804">
            <w:pPr>
              <w:pStyle w:val="Tabletext"/>
              <w:jc w:val="center"/>
              <w:rPr>
                <w:del w:id="1912" w:author="USA First Draft" w:date="2024-07-12T14:25:00Z" w16du:dateUtc="2024-07-12T18:25:00Z"/>
                <w:sz w:val="16"/>
                <w:szCs w:val="16"/>
                <w:highlight w:val="cyan"/>
                <w:lang w:val="en-US"/>
                <w:rPrChange w:id="1913" w:author="USA First Draft" w:date="2024-07-12T14:25:00Z" w16du:dateUtc="2024-07-12T18:25:00Z">
                  <w:rPr>
                    <w:del w:id="1914" w:author="USA First Draft" w:date="2024-07-12T14:25:00Z" w16du:dateUtc="2024-07-12T18:25:00Z"/>
                    <w:sz w:val="16"/>
                    <w:szCs w:val="16"/>
                    <w:highlight w:val="cyan"/>
                    <w:lang w:val="fr-FR"/>
                  </w:rPr>
                </w:rPrChange>
              </w:rPr>
            </w:pPr>
            <w:del w:id="1915"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1916" w:author="USA First Draft" w:date="2024-07-12T14:25:00Z" w16du:dateUtc="2024-07-12T18:25:00Z">
                    <w:rPr>
                      <w:rFonts w:ascii="TimesNewRomanPSMT" w:eastAsiaTheme="minorHAnsi" w:hAnsi="TimesNewRomanPSMT" w:cs="TimesNewRomanPSMT"/>
                      <w:sz w:val="16"/>
                      <w:szCs w:val="16"/>
                      <w:highlight w:val="cyan"/>
                      <w:lang w:val="fr-FR"/>
                    </w:rPr>
                  </w:rPrChange>
                </w:rPr>
                <w:delText>AERONAUTICAL RADIONAVIGATION</w:delText>
              </w:r>
            </w:del>
          </w:p>
        </w:tc>
      </w:tr>
      <w:tr w:rsidR="00CD008B" w:rsidRPr="00D3562F" w:rsidDel="00594F9A" w14:paraId="2D0B102A" w14:textId="19D6E35B" w:rsidTr="00817C22">
        <w:trPr>
          <w:trHeight w:val="312"/>
          <w:del w:id="1917" w:author="USA First Draft" w:date="2024-07-12T14:25:00Z"/>
        </w:trPr>
        <w:tc>
          <w:tcPr>
            <w:tcW w:w="2405" w:type="dxa"/>
            <w:tcBorders>
              <w:top w:val="nil"/>
              <w:left w:val="single" w:sz="4" w:space="0" w:color="auto"/>
              <w:bottom w:val="single" w:sz="4" w:space="0" w:color="auto"/>
              <w:right w:val="nil"/>
            </w:tcBorders>
            <w:shd w:val="clear" w:color="auto" w:fill="auto"/>
            <w:vAlign w:val="center"/>
            <w:hideMark/>
          </w:tcPr>
          <w:p w14:paraId="45D7D705" w14:textId="7AE27C1B" w:rsidR="00CD008B" w:rsidRPr="00D3562F" w:rsidDel="00594F9A" w:rsidRDefault="00CD008B" w:rsidP="00145804">
            <w:pPr>
              <w:pStyle w:val="Tabletext"/>
              <w:jc w:val="center"/>
              <w:rPr>
                <w:del w:id="1918" w:author="USA First Draft" w:date="2024-07-12T14:25:00Z" w16du:dateUtc="2024-07-12T18:25:00Z"/>
                <w:highlight w:val="cyan"/>
              </w:rPr>
            </w:pPr>
            <w:del w:id="1919" w:author="USA First Draft" w:date="2024-07-12T14:25:00Z" w16du:dateUtc="2024-07-12T18:25:00Z">
              <w:r w:rsidRPr="00D3562F" w:rsidDel="00594F9A">
                <w:rPr>
                  <w:highlight w:val="cyan"/>
                </w:rPr>
                <w:delText>A3</w:delText>
              </w:r>
            </w:del>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0460B988" w14:textId="2E90EF63" w:rsidR="00CD008B" w:rsidRPr="00D3562F" w:rsidDel="00594F9A" w:rsidRDefault="00CD008B" w:rsidP="00145804">
            <w:pPr>
              <w:pStyle w:val="Tabletext"/>
              <w:jc w:val="center"/>
              <w:rPr>
                <w:del w:id="1920" w:author="USA First Draft" w:date="2024-07-12T14:25:00Z" w16du:dateUtc="2024-07-12T18:25:00Z"/>
                <w:highlight w:val="cyan"/>
              </w:rPr>
            </w:pPr>
            <w:del w:id="1921" w:author="USA First Draft" w:date="2024-07-12T14:25:00Z" w16du:dateUtc="2024-07-12T18:25:00Z">
              <w:r w:rsidRPr="00D3562F" w:rsidDel="00594F9A">
                <w:rPr>
                  <w:highlight w:val="cyan"/>
                </w:rPr>
                <w:delText>791-821</w:delText>
              </w:r>
            </w:del>
          </w:p>
        </w:tc>
        <w:tc>
          <w:tcPr>
            <w:tcW w:w="2268" w:type="dxa"/>
            <w:tcBorders>
              <w:top w:val="nil"/>
              <w:left w:val="single" w:sz="4" w:space="0" w:color="auto"/>
              <w:bottom w:val="single" w:sz="4" w:space="0" w:color="auto"/>
              <w:right w:val="single" w:sz="4" w:space="0" w:color="auto"/>
            </w:tcBorders>
            <w:vAlign w:val="center"/>
          </w:tcPr>
          <w:p w14:paraId="0DBA3A4D" w14:textId="71700AA2" w:rsidR="00CD008B" w:rsidRPr="00594F9A" w:rsidDel="00594F9A" w:rsidRDefault="00CD008B" w:rsidP="00145804">
            <w:pPr>
              <w:pStyle w:val="Tabletext"/>
              <w:jc w:val="center"/>
              <w:rPr>
                <w:del w:id="1922" w:author="USA First Draft" w:date="2024-07-12T14:25:00Z" w16du:dateUtc="2024-07-12T18:25:00Z"/>
                <w:rFonts w:ascii="TimesNewRomanPSMT" w:eastAsiaTheme="minorHAnsi" w:hAnsi="TimesNewRomanPSMT" w:cs="TimesNewRomanPSMT"/>
                <w:sz w:val="16"/>
                <w:szCs w:val="16"/>
                <w:highlight w:val="cyan"/>
                <w:lang w:val="en-US"/>
                <w:rPrChange w:id="1923" w:author="USA First Draft" w:date="2024-07-12T14:25:00Z" w16du:dateUtc="2024-07-12T18:25:00Z">
                  <w:rPr>
                    <w:del w:id="1924" w:author="USA First Draft" w:date="2024-07-12T14:25:00Z" w16du:dateUtc="2024-07-12T18:25:00Z"/>
                    <w:rFonts w:ascii="TimesNewRomanPSMT" w:eastAsiaTheme="minorHAnsi" w:hAnsi="TimesNewRomanPSMT" w:cs="TimesNewRomanPSMT"/>
                    <w:sz w:val="16"/>
                    <w:szCs w:val="16"/>
                    <w:highlight w:val="cyan"/>
                    <w:lang w:val="fr-FR"/>
                  </w:rPr>
                </w:rPrChange>
              </w:rPr>
            </w:pPr>
            <w:del w:id="1925"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1926" w:author="USA First Draft" w:date="2024-07-12T14:25:00Z" w16du:dateUtc="2024-07-12T18:25:00Z">
                    <w:rPr>
                      <w:rFonts w:ascii="TimesNewRomanPSMT" w:eastAsiaTheme="minorHAnsi" w:hAnsi="TimesNewRomanPSMT" w:cs="TimesNewRomanPSMT"/>
                      <w:sz w:val="16"/>
                      <w:szCs w:val="16"/>
                      <w:highlight w:val="cyan"/>
                      <w:lang w:val="fr-FR"/>
                    </w:rPr>
                  </w:rPrChange>
                </w:rPr>
                <w:delText>FIXED</w:delText>
              </w:r>
            </w:del>
          </w:p>
          <w:p w14:paraId="3C5B4FAC" w14:textId="3F0A696C" w:rsidR="00CD008B" w:rsidRPr="00594F9A" w:rsidDel="00594F9A" w:rsidRDefault="00CD008B" w:rsidP="00145804">
            <w:pPr>
              <w:pStyle w:val="Tabletext"/>
              <w:jc w:val="center"/>
              <w:rPr>
                <w:del w:id="1927" w:author="USA First Draft" w:date="2024-07-12T14:25:00Z" w16du:dateUtc="2024-07-12T18:25:00Z"/>
                <w:rFonts w:ascii="TimesNewRomanPSMT" w:eastAsiaTheme="minorHAnsi" w:hAnsi="TimesNewRomanPSMT" w:cs="TimesNewRomanPSMT"/>
                <w:sz w:val="16"/>
                <w:szCs w:val="16"/>
                <w:highlight w:val="cyan"/>
                <w:lang w:val="en-US"/>
                <w:rPrChange w:id="1928" w:author="USA First Draft" w:date="2024-07-12T14:25:00Z" w16du:dateUtc="2024-07-12T18:25:00Z">
                  <w:rPr>
                    <w:del w:id="1929" w:author="USA First Draft" w:date="2024-07-12T14:25:00Z" w16du:dateUtc="2024-07-12T18:25:00Z"/>
                    <w:rFonts w:ascii="TimesNewRomanPSMT" w:eastAsiaTheme="minorHAnsi" w:hAnsi="TimesNewRomanPSMT" w:cs="TimesNewRomanPSMT"/>
                    <w:sz w:val="16"/>
                    <w:szCs w:val="16"/>
                    <w:highlight w:val="cyan"/>
                    <w:lang w:val="fr-FR"/>
                  </w:rPr>
                </w:rPrChange>
              </w:rPr>
            </w:pPr>
            <w:del w:id="1930"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1931" w:author="USA First Draft" w:date="2024-07-12T14:25:00Z" w16du:dateUtc="2024-07-12T18:25:00Z">
                    <w:rPr>
                      <w:rFonts w:ascii="TimesNewRomanPSMT" w:eastAsiaTheme="minorHAnsi" w:hAnsi="TimesNewRomanPSMT" w:cs="TimesNewRomanPSMT"/>
                      <w:sz w:val="16"/>
                      <w:szCs w:val="16"/>
                      <w:highlight w:val="cyan"/>
                      <w:lang w:val="fr-FR"/>
                    </w:rPr>
                  </w:rPrChange>
                </w:rPr>
                <w:delText>MOBILE except aeronautical</w:delText>
              </w:r>
            </w:del>
          </w:p>
          <w:p w14:paraId="160C6010" w14:textId="4810F2AE" w:rsidR="00CD008B" w:rsidRPr="00594F9A" w:rsidDel="00594F9A" w:rsidRDefault="00CD008B" w:rsidP="00145804">
            <w:pPr>
              <w:pStyle w:val="Tabletext"/>
              <w:jc w:val="center"/>
              <w:rPr>
                <w:del w:id="1932" w:author="USA First Draft" w:date="2024-07-12T14:25:00Z" w16du:dateUtc="2024-07-12T18:25:00Z"/>
                <w:rFonts w:ascii="TimesNewRomanPSMT" w:eastAsiaTheme="minorHAnsi" w:hAnsi="TimesNewRomanPSMT" w:cs="TimesNewRomanPSMT"/>
                <w:sz w:val="16"/>
                <w:szCs w:val="16"/>
                <w:highlight w:val="cyan"/>
                <w:lang w:val="en-US"/>
                <w:rPrChange w:id="1933" w:author="USA First Draft" w:date="2024-07-12T14:25:00Z" w16du:dateUtc="2024-07-12T18:25:00Z">
                  <w:rPr>
                    <w:del w:id="1934" w:author="USA First Draft" w:date="2024-07-12T14:25:00Z" w16du:dateUtc="2024-07-12T18:25:00Z"/>
                    <w:rFonts w:ascii="TimesNewRomanPSMT" w:eastAsiaTheme="minorHAnsi" w:hAnsi="TimesNewRomanPSMT" w:cs="TimesNewRomanPSMT"/>
                    <w:sz w:val="16"/>
                    <w:szCs w:val="16"/>
                    <w:highlight w:val="cyan"/>
                    <w:lang w:val="fr-FR"/>
                  </w:rPr>
                </w:rPrChange>
              </w:rPr>
            </w:pPr>
            <w:del w:id="1935"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1936"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73CE12D6" w14:textId="65811D95" w:rsidR="00CD008B" w:rsidRPr="00594F9A" w:rsidDel="00594F9A" w:rsidRDefault="00CD008B" w:rsidP="00145804">
            <w:pPr>
              <w:pStyle w:val="Tabletext"/>
              <w:jc w:val="center"/>
              <w:rPr>
                <w:del w:id="1937" w:author="USA First Draft" w:date="2024-07-12T14:25:00Z" w16du:dateUtc="2024-07-12T18:25:00Z"/>
                <w:rFonts w:ascii="TimesNewRomanPSMT" w:eastAsiaTheme="minorHAnsi" w:hAnsi="TimesNewRomanPSMT" w:cs="TimesNewRomanPSMT"/>
                <w:sz w:val="16"/>
                <w:szCs w:val="16"/>
                <w:highlight w:val="cyan"/>
                <w:lang w:val="en-US"/>
                <w:rPrChange w:id="1938" w:author="USA First Draft" w:date="2024-07-12T14:25:00Z" w16du:dateUtc="2024-07-12T18:25:00Z">
                  <w:rPr>
                    <w:del w:id="1939" w:author="USA First Draft" w:date="2024-07-12T14:25:00Z" w16du:dateUtc="2024-07-12T18:25:00Z"/>
                    <w:rFonts w:ascii="TimesNewRomanPSMT" w:eastAsiaTheme="minorHAnsi" w:hAnsi="TimesNewRomanPSMT" w:cs="TimesNewRomanPSMT"/>
                    <w:sz w:val="16"/>
                    <w:szCs w:val="16"/>
                    <w:highlight w:val="cyan"/>
                    <w:lang w:val="fr-FR"/>
                  </w:rPr>
                </w:rPrChange>
              </w:rPr>
            </w:pPr>
            <w:del w:id="1940"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1941"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43B59174" w14:textId="5A38F9B1" w:rsidR="00CD008B" w:rsidRPr="00817C22" w:rsidDel="00594F9A" w:rsidRDefault="00CD008B" w:rsidP="00145804">
            <w:pPr>
              <w:pStyle w:val="Tabletext"/>
              <w:jc w:val="center"/>
              <w:rPr>
                <w:del w:id="1942" w:author="USA First Draft" w:date="2024-07-12T14:25:00Z" w16du:dateUtc="2024-07-12T18:25:00Z"/>
                <w:sz w:val="16"/>
                <w:szCs w:val="16"/>
                <w:highlight w:val="cyan"/>
              </w:rPr>
            </w:pPr>
            <w:del w:id="1943" w:author="USA First Draft" w:date="2024-07-12T14:25:00Z" w16du:dateUtc="2024-07-12T18:25:00Z">
              <w:r w:rsidRPr="00817C22" w:rsidDel="00594F9A">
                <w:rPr>
                  <w:rFonts w:ascii="TimesNewRomanPSMT" w:eastAsiaTheme="minorHAnsi" w:hAnsi="TimesNewRomanPSMT" w:cs="TimesNewRomanPSMT"/>
                  <w:sz w:val="16"/>
                  <w:szCs w:val="16"/>
                  <w:highlight w:val="cyan"/>
                </w:rPr>
                <w:delText>BROADCASTING</w:delText>
              </w:r>
            </w:del>
          </w:p>
        </w:tc>
        <w:tc>
          <w:tcPr>
            <w:tcW w:w="2410" w:type="dxa"/>
            <w:tcBorders>
              <w:top w:val="nil"/>
              <w:left w:val="single" w:sz="4" w:space="0" w:color="auto"/>
              <w:bottom w:val="single" w:sz="4" w:space="0" w:color="auto"/>
              <w:right w:val="single" w:sz="4" w:space="0" w:color="auto"/>
            </w:tcBorders>
            <w:vAlign w:val="center"/>
          </w:tcPr>
          <w:p w14:paraId="2799F6C5" w14:textId="003040BC" w:rsidR="00CD008B" w:rsidRPr="00594F9A" w:rsidDel="00594F9A" w:rsidRDefault="00CD008B" w:rsidP="00145804">
            <w:pPr>
              <w:pStyle w:val="Tabletext"/>
              <w:jc w:val="center"/>
              <w:rPr>
                <w:del w:id="1944" w:author="USA First Draft" w:date="2024-07-12T14:25:00Z" w16du:dateUtc="2024-07-12T18:25:00Z"/>
                <w:rFonts w:ascii="TimesNewRomanPSMT" w:eastAsiaTheme="minorHAnsi" w:hAnsi="TimesNewRomanPSMT" w:cs="TimesNewRomanPSMT"/>
                <w:sz w:val="16"/>
                <w:szCs w:val="16"/>
                <w:highlight w:val="cyan"/>
                <w:lang w:val="en-US"/>
                <w:rPrChange w:id="1945" w:author="USA First Draft" w:date="2024-07-12T14:25:00Z" w16du:dateUtc="2024-07-12T18:25:00Z">
                  <w:rPr>
                    <w:del w:id="1946" w:author="USA First Draft" w:date="2024-07-12T14:25:00Z" w16du:dateUtc="2024-07-12T18:25:00Z"/>
                    <w:rFonts w:ascii="TimesNewRomanPSMT" w:eastAsiaTheme="minorHAnsi" w:hAnsi="TimesNewRomanPSMT" w:cs="TimesNewRomanPSMT"/>
                    <w:sz w:val="16"/>
                    <w:szCs w:val="16"/>
                    <w:highlight w:val="cyan"/>
                    <w:lang w:val="fr-FR"/>
                  </w:rPr>
                </w:rPrChange>
              </w:rPr>
            </w:pPr>
            <w:del w:id="1947"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1948" w:author="USA First Draft" w:date="2024-07-12T14:25:00Z" w16du:dateUtc="2024-07-12T18:25:00Z">
                    <w:rPr>
                      <w:rFonts w:ascii="TimesNewRomanPSMT" w:eastAsiaTheme="minorHAnsi" w:hAnsi="TimesNewRomanPSMT" w:cs="TimesNewRomanPSMT"/>
                      <w:sz w:val="16"/>
                      <w:szCs w:val="16"/>
                      <w:highlight w:val="cyan"/>
                      <w:lang w:val="fr-FR"/>
                    </w:rPr>
                  </w:rPrChange>
                </w:rPr>
                <w:delText>FIXED</w:delText>
              </w:r>
            </w:del>
          </w:p>
          <w:p w14:paraId="589C9F0F" w14:textId="0E7C4967" w:rsidR="00CD008B" w:rsidRPr="00594F9A" w:rsidDel="00594F9A" w:rsidRDefault="00CD008B" w:rsidP="00145804">
            <w:pPr>
              <w:pStyle w:val="Tabletext"/>
              <w:jc w:val="center"/>
              <w:rPr>
                <w:del w:id="1949" w:author="USA First Draft" w:date="2024-07-12T14:25:00Z" w16du:dateUtc="2024-07-12T18:25:00Z"/>
                <w:rFonts w:ascii="TimesNewRomanPSMT" w:eastAsiaTheme="minorHAnsi" w:hAnsi="TimesNewRomanPSMT" w:cs="TimesNewRomanPSMT"/>
                <w:sz w:val="16"/>
                <w:szCs w:val="16"/>
                <w:highlight w:val="cyan"/>
                <w:lang w:val="en-US"/>
                <w:rPrChange w:id="1950" w:author="USA First Draft" w:date="2024-07-12T14:25:00Z" w16du:dateUtc="2024-07-12T18:25:00Z">
                  <w:rPr>
                    <w:del w:id="1951" w:author="USA First Draft" w:date="2024-07-12T14:25:00Z" w16du:dateUtc="2024-07-12T18:25:00Z"/>
                    <w:rFonts w:ascii="TimesNewRomanPSMT" w:eastAsiaTheme="minorHAnsi" w:hAnsi="TimesNewRomanPSMT" w:cs="TimesNewRomanPSMT"/>
                    <w:sz w:val="16"/>
                    <w:szCs w:val="16"/>
                    <w:highlight w:val="cyan"/>
                    <w:lang w:val="fr-FR"/>
                  </w:rPr>
                </w:rPrChange>
              </w:rPr>
            </w:pPr>
            <w:del w:id="1952"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1953" w:author="USA First Draft" w:date="2024-07-12T14:25:00Z" w16du:dateUtc="2024-07-12T18:25:00Z">
                    <w:rPr>
                      <w:rFonts w:ascii="TimesNewRomanPSMT" w:eastAsiaTheme="minorHAnsi" w:hAnsi="TimesNewRomanPSMT" w:cs="TimesNewRomanPSMT"/>
                      <w:sz w:val="16"/>
                      <w:szCs w:val="16"/>
                      <w:highlight w:val="cyan"/>
                      <w:lang w:val="fr-FR"/>
                    </w:rPr>
                  </w:rPrChange>
                </w:rPr>
                <w:delText>MOBILE except aeronautical</w:delText>
              </w:r>
            </w:del>
          </w:p>
          <w:p w14:paraId="0B8EE4D5" w14:textId="380523D9" w:rsidR="00CD008B" w:rsidRPr="00594F9A" w:rsidDel="00594F9A" w:rsidRDefault="00CD008B" w:rsidP="00145804">
            <w:pPr>
              <w:pStyle w:val="Tabletext"/>
              <w:jc w:val="center"/>
              <w:rPr>
                <w:del w:id="1954" w:author="USA First Draft" w:date="2024-07-12T14:25:00Z" w16du:dateUtc="2024-07-12T18:25:00Z"/>
                <w:rFonts w:ascii="TimesNewRomanPSMT" w:eastAsiaTheme="minorHAnsi" w:hAnsi="TimesNewRomanPSMT" w:cs="TimesNewRomanPSMT"/>
                <w:sz w:val="16"/>
                <w:szCs w:val="16"/>
                <w:highlight w:val="cyan"/>
                <w:lang w:val="en-US"/>
                <w:rPrChange w:id="1955" w:author="USA First Draft" w:date="2024-07-12T14:25:00Z" w16du:dateUtc="2024-07-12T18:25:00Z">
                  <w:rPr>
                    <w:del w:id="1956" w:author="USA First Draft" w:date="2024-07-12T14:25:00Z" w16du:dateUtc="2024-07-12T18:25:00Z"/>
                    <w:rFonts w:ascii="TimesNewRomanPSMT" w:eastAsiaTheme="minorHAnsi" w:hAnsi="TimesNewRomanPSMT" w:cs="TimesNewRomanPSMT"/>
                    <w:sz w:val="16"/>
                    <w:szCs w:val="16"/>
                    <w:highlight w:val="cyan"/>
                    <w:lang w:val="fr-FR"/>
                  </w:rPr>
                </w:rPrChange>
              </w:rPr>
            </w:pPr>
            <w:del w:id="1957"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1958"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03ED85D1" w14:textId="1BE5289B" w:rsidR="00CD008B" w:rsidRPr="00594F9A" w:rsidDel="00594F9A" w:rsidRDefault="00CD008B" w:rsidP="00145804">
            <w:pPr>
              <w:pStyle w:val="Tabletext"/>
              <w:jc w:val="center"/>
              <w:rPr>
                <w:del w:id="1959" w:author="USA First Draft" w:date="2024-07-12T14:25:00Z" w16du:dateUtc="2024-07-12T18:25:00Z"/>
                <w:rFonts w:ascii="TimesNewRomanPSMT" w:eastAsiaTheme="minorHAnsi" w:hAnsi="TimesNewRomanPSMT" w:cs="TimesNewRomanPSMT"/>
                <w:sz w:val="16"/>
                <w:szCs w:val="16"/>
                <w:highlight w:val="cyan"/>
                <w:lang w:val="en-US"/>
                <w:rPrChange w:id="1960" w:author="USA First Draft" w:date="2024-07-12T14:25:00Z" w16du:dateUtc="2024-07-12T18:25:00Z">
                  <w:rPr>
                    <w:del w:id="1961" w:author="USA First Draft" w:date="2024-07-12T14:25:00Z" w16du:dateUtc="2024-07-12T18:25:00Z"/>
                    <w:rFonts w:ascii="TimesNewRomanPSMT" w:eastAsiaTheme="minorHAnsi" w:hAnsi="TimesNewRomanPSMT" w:cs="TimesNewRomanPSMT"/>
                    <w:sz w:val="16"/>
                    <w:szCs w:val="16"/>
                    <w:highlight w:val="cyan"/>
                    <w:lang w:val="fr-FR"/>
                  </w:rPr>
                </w:rPrChange>
              </w:rPr>
            </w:pPr>
            <w:del w:id="1962"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1963"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4A334C83" w14:textId="3B3921EA" w:rsidR="00CD008B" w:rsidRPr="00817C22" w:rsidDel="00594F9A" w:rsidRDefault="00CD008B" w:rsidP="00145804">
            <w:pPr>
              <w:pStyle w:val="Tabletext"/>
              <w:jc w:val="center"/>
              <w:rPr>
                <w:del w:id="1964" w:author="USA First Draft" w:date="2024-07-12T14:25:00Z" w16du:dateUtc="2024-07-12T18:25:00Z"/>
                <w:sz w:val="16"/>
                <w:szCs w:val="16"/>
                <w:highlight w:val="cyan"/>
              </w:rPr>
            </w:pPr>
            <w:del w:id="1965" w:author="USA First Draft" w:date="2024-07-12T14:25:00Z" w16du:dateUtc="2024-07-12T18:25:00Z">
              <w:r w:rsidRPr="00817C22" w:rsidDel="00594F9A">
                <w:rPr>
                  <w:rFonts w:ascii="TimesNewRomanPSMT" w:eastAsiaTheme="minorHAnsi" w:hAnsi="TimesNewRomanPSMT" w:cs="TimesNewRomanPSMT"/>
                  <w:sz w:val="16"/>
                  <w:szCs w:val="16"/>
                  <w:highlight w:val="cyan"/>
                </w:rPr>
                <w:delText>BROADCASTING</w:delText>
              </w:r>
            </w:del>
          </w:p>
        </w:tc>
      </w:tr>
      <w:tr w:rsidR="00CD008B" w:rsidRPr="00D3562F" w:rsidDel="00594F9A" w14:paraId="160B0A9A" w14:textId="1D1D643A" w:rsidTr="00817C22">
        <w:trPr>
          <w:trHeight w:val="288"/>
          <w:del w:id="1966" w:author="USA First Draft" w:date="2024-07-12T14:25:00Z"/>
        </w:trPr>
        <w:tc>
          <w:tcPr>
            <w:tcW w:w="2405" w:type="dxa"/>
            <w:vMerge w:val="restart"/>
            <w:tcBorders>
              <w:top w:val="nil"/>
              <w:left w:val="single" w:sz="4" w:space="0" w:color="auto"/>
              <w:bottom w:val="single" w:sz="4" w:space="0" w:color="auto"/>
              <w:right w:val="nil"/>
            </w:tcBorders>
            <w:shd w:val="clear" w:color="auto" w:fill="auto"/>
            <w:vAlign w:val="center"/>
            <w:hideMark/>
          </w:tcPr>
          <w:p w14:paraId="1C77D52E" w14:textId="2821F9D1" w:rsidR="00CD008B" w:rsidRPr="00D3562F" w:rsidDel="00594F9A" w:rsidRDefault="00CD008B" w:rsidP="00145804">
            <w:pPr>
              <w:pStyle w:val="Tabletext"/>
              <w:jc w:val="center"/>
              <w:rPr>
                <w:del w:id="1967" w:author="USA First Draft" w:date="2024-07-12T14:25:00Z" w16du:dateUtc="2024-07-12T18:25:00Z"/>
                <w:highlight w:val="cyan"/>
              </w:rPr>
            </w:pPr>
            <w:del w:id="1968" w:author="USA First Draft" w:date="2024-07-12T14:25:00Z" w16du:dateUtc="2024-07-12T18:25:00Z">
              <w:r w:rsidRPr="00D3562F" w:rsidDel="00594F9A">
                <w:rPr>
                  <w:highlight w:val="cyan"/>
                </w:rPr>
                <w:delText>A4</w:delText>
              </w:r>
            </w:del>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3C3A08D9" w14:textId="61FD6BB7" w:rsidR="00CD008B" w:rsidRPr="00D3562F" w:rsidDel="00594F9A" w:rsidRDefault="00CD008B" w:rsidP="00145804">
            <w:pPr>
              <w:pStyle w:val="Tabletext"/>
              <w:jc w:val="center"/>
              <w:rPr>
                <w:del w:id="1969" w:author="USA First Draft" w:date="2024-07-12T14:25:00Z" w16du:dateUtc="2024-07-12T18:25:00Z"/>
                <w:highlight w:val="cyan"/>
              </w:rPr>
            </w:pPr>
            <w:del w:id="1970" w:author="USA First Draft" w:date="2024-07-12T14:25:00Z" w16du:dateUtc="2024-07-12T18:25:00Z">
              <w:r w:rsidRPr="00D3562F" w:rsidDel="00594F9A">
                <w:rPr>
                  <w:highlight w:val="cyan"/>
                </w:rPr>
                <w:delText>728-746</w:delText>
              </w:r>
            </w:del>
          </w:p>
        </w:tc>
        <w:tc>
          <w:tcPr>
            <w:tcW w:w="2268" w:type="dxa"/>
            <w:tcBorders>
              <w:top w:val="nil"/>
              <w:left w:val="single" w:sz="4" w:space="0" w:color="auto"/>
              <w:bottom w:val="single" w:sz="4" w:space="0" w:color="auto"/>
              <w:right w:val="single" w:sz="4" w:space="0" w:color="auto"/>
            </w:tcBorders>
            <w:vAlign w:val="center"/>
          </w:tcPr>
          <w:p w14:paraId="19723D15" w14:textId="550FF32B" w:rsidR="00CD008B" w:rsidRPr="00594F9A" w:rsidDel="00594F9A" w:rsidRDefault="00CD008B" w:rsidP="00145804">
            <w:pPr>
              <w:pStyle w:val="Tabletext"/>
              <w:jc w:val="center"/>
              <w:rPr>
                <w:del w:id="1971" w:author="USA First Draft" w:date="2024-07-12T14:25:00Z" w16du:dateUtc="2024-07-12T18:25:00Z"/>
                <w:rFonts w:ascii="TimesNewRomanPSMT" w:eastAsiaTheme="minorHAnsi" w:hAnsi="TimesNewRomanPSMT" w:cs="TimesNewRomanPSMT"/>
                <w:sz w:val="16"/>
                <w:szCs w:val="16"/>
                <w:highlight w:val="cyan"/>
                <w:lang w:val="en-US"/>
                <w:rPrChange w:id="1972" w:author="USA First Draft" w:date="2024-07-12T14:25:00Z" w16du:dateUtc="2024-07-12T18:25:00Z">
                  <w:rPr>
                    <w:del w:id="1973" w:author="USA First Draft" w:date="2024-07-12T14:25:00Z" w16du:dateUtc="2024-07-12T18:25:00Z"/>
                    <w:rFonts w:ascii="TimesNewRomanPSMT" w:eastAsiaTheme="minorHAnsi" w:hAnsi="TimesNewRomanPSMT" w:cs="TimesNewRomanPSMT"/>
                    <w:sz w:val="16"/>
                    <w:szCs w:val="16"/>
                    <w:highlight w:val="cyan"/>
                    <w:lang w:val="fr-FR"/>
                  </w:rPr>
                </w:rPrChange>
              </w:rPr>
            </w:pPr>
            <w:del w:id="1974"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1975" w:author="USA First Draft" w:date="2024-07-12T14:25:00Z" w16du:dateUtc="2024-07-12T18:25:00Z">
                    <w:rPr>
                      <w:rFonts w:ascii="TimesNewRomanPSMT" w:eastAsiaTheme="minorHAnsi" w:hAnsi="TimesNewRomanPSMT" w:cs="TimesNewRomanPSMT"/>
                      <w:sz w:val="16"/>
                      <w:szCs w:val="16"/>
                      <w:highlight w:val="cyan"/>
                      <w:lang w:val="fr-FR"/>
                    </w:rPr>
                  </w:rPrChange>
                </w:rPr>
                <w:delText>FIXED</w:delText>
              </w:r>
            </w:del>
          </w:p>
          <w:p w14:paraId="4E9E16B6" w14:textId="2D7CD007" w:rsidR="00CD008B" w:rsidRPr="00594F9A" w:rsidDel="00594F9A" w:rsidRDefault="00CD008B" w:rsidP="00145804">
            <w:pPr>
              <w:pStyle w:val="Tabletext"/>
              <w:jc w:val="center"/>
              <w:rPr>
                <w:del w:id="1976" w:author="USA First Draft" w:date="2024-07-12T14:25:00Z" w16du:dateUtc="2024-07-12T18:25:00Z"/>
                <w:rFonts w:ascii="TimesNewRomanPSMT" w:eastAsiaTheme="minorHAnsi" w:hAnsi="TimesNewRomanPSMT" w:cs="TimesNewRomanPSMT"/>
                <w:sz w:val="16"/>
                <w:szCs w:val="16"/>
                <w:highlight w:val="cyan"/>
                <w:lang w:val="en-US"/>
                <w:rPrChange w:id="1977" w:author="USA First Draft" w:date="2024-07-12T14:25:00Z" w16du:dateUtc="2024-07-12T18:25:00Z">
                  <w:rPr>
                    <w:del w:id="1978" w:author="USA First Draft" w:date="2024-07-12T14:25:00Z" w16du:dateUtc="2024-07-12T18:25:00Z"/>
                    <w:rFonts w:ascii="TimesNewRomanPSMT" w:eastAsiaTheme="minorHAnsi" w:hAnsi="TimesNewRomanPSMT" w:cs="TimesNewRomanPSMT"/>
                    <w:sz w:val="16"/>
                    <w:szCs w:val="16"/>
                    <w:highlight w:val="cyan"/>
                    <w:lang w:val="fr-FR"/>
                  </w:rPr>
                </w:rPrChange>
              </w:rPr>
            </w:pPr>
            <w:del w:id="1979"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1980" w:author="USA First Draft" w:date="2024-07-12T14:25:00Z" w16du:dateUtc="2024-07-12T18:25:00Z">
                    <w:rPr>
                      <w:rFonts w:ascii="TimesNewRomanPSMT" w:eastAsiaTheme="minorHAnsi" w:hAnsi="TimesNewRomanPSMT" w:cs="TimesNewRomanPSMT"/>
                      <w:sz w:val="16"/>
                      <w:szCs w:val="16"/>
                      <w:highlight w:val="cyan"/>
                      <w:lang w:val="fr-FR"/>
                    </w:rPr>
                  </w:rPrChange>
                </w:rPr>
                <w:delText>MOBILE except aeronautical</w:delText>
              </w:r>
            </w:del>
          </w:p>
          <w:p w14:paraId="21DA13EB" w14:textId="0BAA817A" w:rsidR="00CD008B" w:rsidRPr="00594F9A" w:rsidDel="00594F9A" w:rsidRDefault="00CD008B" w:rsidP="00145804">
            <w:pPr>
              <w:pStyle w:val="Tabletext"/>
              <w:jc w:val="center"/>
              <w:rPr>
                <w:del w:id="1981" w:author="USA First Draft" w:date="2024-07-12T14:25:00Z" w16du:dateUtc="2024-07-12T18:25:00Z"/>
                <w:rFonts w:ascii="TimesNewRomanPSMT" w:eastAsiaTheme="minorHAnsi" w:hAnsi="TimesNewRomanPSMT" w:cs="TimesNewRomanPSMT"/>
                <w:sz w:val="16"/>
                <w:szCs w:val="16"/>
                <w:highlight w:val="cyan"/>
                <w:lang w:val="en-US"/>
                <w:rPrChange w:id="1982" w:author="USA First Draft" w:date="2024-07-12T14:25:00Z" w16du:dateUtc="2024-07-12T18:25:00Z">
                  <w:rPr>
                    <w:del w:id="1983" w:author="USA First Draft" w:date="2024-07-12T14:25:00Z" w16du:dateUtc="2024-07-12T18:25:00Z"/>
                    <w:rFonts w:ascii="TimesNewRomanPSMT" w:eastAsiaTheme="minorHAnsi" w:hAnsi="TimesNewRomanPSMT" w:cs="TimesNewRomanPSMT"/>
                    <w:sz w:val="16"/>
                    <w:szCs w:val="16"/>
                    <w:highlight w:val="cyan"/>
                    <w:lang w:val="fr-FR"/>
                  </w:rPr>
                </w:rPrChange>
              </w:rPr>
            </w:pPr>
            <w:del w:id="1984"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1985"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463AE301" w14:textId="56B9C811" w:rsidR="00CD008B" w:rsidRPr="00594F9A" w:rsidDel="00594F9A" w:rsidRDefault="00CD008B" w:rsidP="00145804">
            <w:pPr>
              <w:pStyle w:val="Tabletext"/>
              <w:jc w:val="center"/>
              <w:rPr>
                <w:del w:id="1986" w:author="USA First Draft" w:date="2024-07-12T14:25:00Z" w16du:dateUtc="2024-07-12T18:25:00Z"/>
                <w:rFonts w:ascii="TimesNewRomanPSMT" w:eastAsiaTheme="minorHAnsi" w:hAnsi="TimesNewRomanPSMT" w:cs="TimesNewRomanPSMT"/>
                <w:sz w:val="16"/>
                <w:szCs w:val="16"/>
                <w:highlight w:val="cyan"/>
                <w:lang w:val="en-US"/>
                <w:rPrChange w:id="1987" w:author="USA First Draft" w:date="2024-07-12T14:25:00Z" w16du:dateUtc="2024-07-12T18:25:00Z">
                  <w:rPr>
                    <w:del w:id="1988" w:author="USA First Draft" w:date="2024-07-12T14:25:00Z" w16du:dateUtc="2024-07-12T18:25:00Z"/>
                    <w:rFonts w:ascii="TimesNewRomanPSMT" w:eastAsiaTheme="minorHAnsi" w:hAnsi="TimesNewRomanPSMT" w:cs="TimesNewRomanPSMT"/>
                    <w:sz w:val="16"/>
                    <w:szCs w:val="16"/>
                    <w:highlight w:val="cyan"/>
                    <w:lang w:val="fr-FR"/>
                  </w:rPr>
                </w:rPrChange>
              </w:rPr>
            </w:pPr>
            <w:del w:id="1989"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1990"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5C2385E3" w14:textId="326C1453" w:rsidR="00CD008B" w:rsidRPr="00817C22" w:rsidDel="00594F9A" w:rsidRDefault="00CD008B" w:rsidP="00145804">
            <w:pPr>
              <w:pStyle w:val="Tabletext"/>
              <w:jc w:val="center"/>
              <w:rPr>
                <w:del w:id="1991" w:author="USA First Draft" w:date="2024-07-12T14:25:00Z" w16du:dateUtc="2024-07-12T18:25:00Z"/>
                <w:sz w:val="16"/>
                <w:szCs w:val="16"/>
                <w:highlight w:val="cyan"/>
              </w:rPr>
            </w:pPr>
            <w:del w:id="1992" w:author="USA First Draft" w:date="2024-07-12T14:25:00Z" w16du:dateUtc="2024-07-12T18:25:00Z">
              <w:r w:rsidRPr="00817C22" w:rsidDel="00594F9A">
                <w:rPr>
                  <w:rFonts w:ascii="TimesNewRomanPSMT" w:eastAsiaTheme="minorHAnsi" w:hAnsi="TimesNewRomanPSMT" w:cs="TimesNewRomanPSMT"/>
                  <w:sz w:val="16"/>
                  <w:szCs w:val="16"/>
                  <w:highlight w:val="cyan"/>
                </w:rPr>
                <w:delText>BROADCASTING</w:delText>
              </w:r>
            </w:del>
          </w:p>
        </w:tc>
        <w:tc>
          <w:tcPr>
            <w:tcW w:w="2410" w:type="dxa"/>
            <w:tcBorders>
              <w:top w:val="nil"/>
              <w:left w:val="single" w:sz="4" w:space="0" w:color="auto"/>
              <w:bottom w:val="single" w:sz="4" w:space="0" w:color="auto"/>
              <w:right w:val="single" w:sz="4" w:space="0" w:color="auto"/>
            </w:tcBorders>
            <w:vAlign w:val="center"/>
          </w:tcPr>
          <w:p w14:paraId="59D43E37" w14:textId="7E20A5C0" w:rsidR="00CD008B" w:rsidRPr="00594F9A" w:rsidDel="00594F9A" w:rsidRDefault="00CD008B" w:rsidP="00145804">
            <w:pPr>
              <w:pStyle w:val="Tabletext"/>
              <w:jc w:val="center"/>
              <w:rPr>
                <w:del w:id="1993" w:author="USA First Draft" w:date="2024-07-12T14:25:00Z" w16du:dateUtc="2024-07-12T18:25:00Z"/>
                <w:rFonts w:ascii="TimesNewRomanPSMT" w:eastAsiaTheme="minorHAnsi" w:hAnsi="TimesNewRomanPSMT" w:cs="TimesNewRomanPSMT"/>
                <w:sz w:val="16"/>
                <w:szCs w:val="16"/>
                <w:highlight w:val="cyan"/>
                <w:lang w:val="en-US"/>
                <w:rPrChange w:id="1994" w:author="USA First Draft" w:date="2024-07-12T14:25:00Z" w16du:dateUtc="2024-07-12T18:25:00Z">
                  <w:rPr>
                    <w:del w:id="1995" w:author="USA First Draft" w:date="2024-07-12T14:25:00Z" w16du:dateUtc="2024-07-12T18:25:00Z"/>
                    <w:rFonts w:ascii="TimesNewRomanPSMT" w:eastAsiaTheme="minorHAnsi" w:hAnsi="TimesNewRomanPSMT" w:cs="TimesNewRomanPSMT"/>
                    <w:sz w:val="16"/>
                    <w:szCs w:val="16"/>
                    <w:highlight w:val="cyan"/>
                    <w:lang w:val="fr-FR"/>
                  </w:rPr>
                </w:rPrChange>
              </w:rPr>
            </w:pPr>
            <w:del w:id="1996"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1997" w:author="USA First Draft" w:date="2024-07-12T14:25:00Z" w16du:dateUtc="2024-07-12T18:25:00Z">
                    <w:rPr>
                      <w:rFonts w:ascii="TimesNewRomanPSMT" w:eastAsiaTheme="minorHAnsi" w:hAnsi="TimesNewRomanPSMT" w:cs="TimesNewRomanPSMT"/>
                      <w:sz w:val="16"/>
                      <w:szCs w:val="16"/>
                      <w:highlight w:val="cyan"/>
                      <w:lang w:val="fr-FR"/>
                    </w:rPr>
                  </w:rPrChange>
                </w:rPr>
                <w:delText>FIXED</w:delText>
              </w:r>
            </w:del>
          </w:p>
          <w:p w14:paraId="3E639B46" w14:textId="7C903FAF" w:rsidR="00CD008B" w:rsidRPr="00594F9A" w:rsidDel="00594F9A" w:rsidRDefault="00CD008B" w:rsidP="00145804">
            <w:pPr>
              <w:pStyle w:val="Tabletext"/>
              <w:jc w:val="center"/>
              <w:rPr>
                <w:del w:id="1998" w:author="USA First Draft" w:date="2024-07-12T14:25:00Z" w16du:dateUtc="2024-07-12T18:25:00Z"/>
                <w:rFonts w:ascii="TimesNewRomanPSMT" w:eastAsiaTheme="minorHAnsi" w:hAnsi="TimesNewRomanPSMT" w:cs="TimesNewRomanPSMT"/>
                <w:sz w:val="16"/>
                <w:szCs w:val="16"/>
                <w:highlight w:val="cyan"/>
                <w:lang w:val="en-US"/>
                <w:rPrChange w:id="1999" w:author="USA First Draft" w:date="2024-07-12T14:25:00Z" w16du:dateUtc="2024-07-12T18:25:00Z">
                  <w:rPr>
                    <w:del w:id="2000" w:author="USA First Draft" w:date="2024-07-12T14:25:00Z" w16du:dateUtc="2024-07-12T18:25:00Z"/>
                    <w:rFonts w:ascii="TimesNewRomanPSMT" w:eastAsiaTheme="minorHAnsi" w:hAnsi="TimesNewRomanPSMT" w:cs="TimesNewRomanPSMT"/>
                    <w:sz w:val="16"/>
                    <w:szCs w:val="16"/>
                    <w:highlight w:val="cyan"/>
                    <w:lang w:val="fr-FR"/>
                  </w:rPr>
                </w:rPrChange>
              </w:rPr>
            </w:pPr>
            <w:del w:id="2001"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002" w:author="USA First Draft" w:date="2024-07-12T14:25:00Z" w16du:dateUtc="2024-07-12T18:25:00Z">
                    <w:rPr>
                      <w:rFonts w:ascii="TimesNewRomanPSMT" w:eastAsiaTheme="minorHAnsi" w:hAnsi="TimesNewRomanPSMT" w:cs="TimesNewRomanPSMT"/>
                      <w:sz w:val="16"/>
                      <w:szCs w:val="16"/>
                      <w:highlight w:val="cyan"/>
                      <w:lang w:val="fr-FR"/>
                    </w:rPr>
                  </w:rPrChange>
                </w:rPr>
                <w:delText>MOBILE except aeronautical</w:delText>
              </w:r>
            </w:del>
          </w:p>
          <w:p w14:paraId="0E48975D" w14:textId="1981FA93" w:rsidR="00CD008B" w:rsidRPr="00594F9A" w:rsidDel="00594F9A" w:rsidRDefault="00CD008B" w:rsidP="00145804">
            <w:pPr>
              <w:pStyle w:val="Tabletext"/>
              <w:jc w:val="center"/>
              <w:rPr>
                <w:del w:id="2003" w:author="USA First Draft" w:date="2024-07-12T14:25:00Z" w16du:dateUtc="2024-07-12T18:25:00Z"/>
                <w:rFonts w:ascii="TimesNewRomanPSMT" w:eastAsiaTheme="minorHAnsi" w:hAnsi="TimesNewRomanPSMT" w:cs="TimesNewRomanPSMT"/>
                <w:sz w:val="16"/>
                <w:szCs w:val="16"/>
                <w:highlight w:val="cyan"/>
                <w:lang w:val="en-US"/>
                <w:rPrChange w:id="2004" w:author="USA First Draft" w:date="2024-07-12T14:25:00Z" w16du:dateUtc="2024-07-12T18:25:00Z">
                  <w:rPr>
                    <w:del w:id="2005" w:author="USA First Draft" w:date="2024-07-12T14:25:00Z" w16du:dateUtc="2024-07-12T18:25:00Z"/>
                    <w:rFonts w:ascii="TimesNewRomanPSMT" w:eastAsiaTheme="minorHAnsi" w:hAnsi="TimesNewRomanPSMT" w:cs="TimesNewRomanPSMT"/>
                    <w:sz w:val="16"/>
                    <w:szCs w:val="16"/>
                    <w:highlight w:val="cyan"/>
                    <w:lang w:val="fr-FR"/>
                  </w:rPr>
                </w:rPrChange>
              </w:rPr>
            </w:pPr>
            <w:del w:id="2006"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007"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11E3707A" w14:textId="22F8AF0A" w:rsidR="00CD008B" w:rsidRPr="00594F9A" w:rsidDel="00594F9A" w:rsidRDefault="00CD008B" w:rsidP="00145804">
            <w:pPr>
              <w:pStyle w:val="Tabletext"/>
              <w:jc w:val="center"/>
              <w:rPr>
                <w:del w:id="2008" w:author="USA First Draft" w:date="2024-07-12T14:25:00Z" w16du:dateUtc="2024-07-12T18:25:00Z"/>
                <w:rFonts w:ascii="TimesNewRomanPSMT" w:eastAsiaTheme="minorHAnsi" w:hAnsi="TimesNewRomanPSMT" w:cs="TimesNewRomanPSMT"/>
                <w:sz w:val="16"/>
                <w:szCs w:val="16"/>
                <w:highlight w:val="cyan"/>
                <w:lang w:val="en-US"/>
                <w:rPrChange w:id="2009" w:author="USA First Draft" w:date="2024-07-12T14:25:00Z" w16du:dateUtc="2024-07-12T18:25:00Z">
                  <w:rPr>
                    <w:del w:id="2010" w:author="USA First Draft" w:date="2024-07-12T14:25:00Z" w16du:dateUtc="2024-07-12T18:25:00Z"/>
                    <w:rFonts w:ascii="TimesNewRomanPSMT" w:eastAsiaTheme="minorHAnsi" w:hAnsi="TimesNewRomanPSMT" w:cs="TimesNewRomanPSMT"/>
                    <w:sz w:val="16"/>
                    <w:szCs w:val="16"/>
                    <w:highlight w:val="cyan"/>
                    <w:lang w:val="fr-FR"/>
                  </w:rPr>
                </w:rPrChange>
              </w:rPr>
            </w:pPr>
            <w:del w:id="2011"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012"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5D5EB9CE" w14:textId="2C92F713" w:rsidR="00CD008B" w:rsidRPr="00817C22" w:rsidDel="00594F9A" w:rsidRDefault="00CD008B" w:rsidP="00145804">
            <w:pPr>
              <w:pStyle w:val="Tabletext"/>
              <w:jc w:val="center"/>
              <w:rPr>
                <w:del w:id="2013" w:author="USA First Draft" w:date="2024-07-12T14:25:00Z" w16du:dateUtc="2024-07-12T18:25:00Z"/>
                <w:sz w:val="16"/>
                <w:szCs w:val="16"/>
                <w:highlight w:val="cyan"/>
              </w:rPr>
            </w:pPr>
            <w:del w:id="2014" w:author="USA First Draft" w:date="2024-07-12T14:25:00Z" w16du:dateUtc="2024-07-12T18:25:00Z">
              <w:r w:rsidRPr="00817C22" w:rsidDel="00594F9A">
                <w:rPr>
                  <w:rFonts w:ascii="TimesNewRomanPSMT" w:eastAsiaTheme="minorHAnsi" w:hAnsi="TimesNewRomanPSMT" w:cs="TimesNewRomanPSMT"/>
                  <w:sz w:val="16"/>
                  <w:szCs w:val="16"/>
                  <w:highlight w:val="cyan"/>
                </w:rPr>
                <w:delText>BROADCASTING</w:delText>
              </w:r>
            </w:del>
          </w:p>
        </w:tc>
      </w:tr>
      <w:tr w:rsidR="00CD008B" w:rsidRPr="00D3562F" w:rsidDel="00594F9A" w14:paraId="70B66024" w14:textId="12FE4B90" w:rsidTr="00817C22">
        <w:trPr>
          <w:trHeight w:val="288"/>
          <w:del w:id="2015" w:author="USA First Draft" w:date="2024-07-12T14:25:00Z"/>
        </w:trPr>
        <w:tc>
          <w:tcPr>
            <w:tcW w:w="2405" w:type="dxa"/>
            <w:vMerge/>
            <w:tcBorders>
              <w:top w:val="nil"/>
              <w:left w:val="single" w:sz="4" w:space="0" w:color="auto"/>
              <w:bottom w:val="single" w:sz="4" w:space="0" w:color="auto"/>
              <w:right w:val="nil"/>
            </w:tcBorders>
            <w:vAlign w:val="center"/>
            <w:hideMark/>
          </w:tcPr>
          <w:p w14:paraId="40A2659A" w14:textId="0B9AD420" w:rsidR="00CD008B" w:rsidRPr="00D3562F" w:rsidDel="00594F9A" w:rsidRDefault="00CD008B" w:rsidP="00145804">
            <w:pPr>
              <w:pStyle w:val="Tabletext"/>
              <w:jc w:val="center"/>
              <w:rPr>
                <w:del w:id="2016" w:author="USA First Draft" w:date="2024-07-12T14:25:00Z" w16du:dateUtc="2024-07-12T18:25:00Z"/>
                <w:highlight w:val="cyan"/>
              </w:rPr>
            </w:pP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31208C81" w14:textId="1E3B0690" w:rsidR="00CD008B" w:rsidRPr="00D3562F" w:rsidDel="00594F9A" w:rsidRDefault="00CD008B" w:rsidP="00145804">
            <w:pPr>
              <w:pStyle w:val="Tabletext"/>
              <w:jc w:val="center"/>
              <w:rPr>
                <w:del w:id="2017" w:author="USA First Draft" w:date="2024-07-12T14:25:00Z" w16du:dateUtc="2024-07-12T18:25:00Z"/>
                <w:highlight w:val="cyan"/>
              </w:rPr>
            </w:pPr>
            <w:del w:id="2018" w:author="USA First Draft" w:date="2024-07-12T14:25:00Z" w16du:dateUtc="2024-07-12T18:25:00Z">
              <w:r w:rsidRPr="00D3562F" w:rsidDel="00594F9A">
                <w:rPr>
                  <w:highlight w:val="cyan"/>
                </w:rPr>
                <w:delText>746-763</w:delText>
              </w:r>
            </w:del>
          </w:p>
        </w:tc>
        <w:tc>
          <w:tcPr>
            <w:tcW w:w="2268" w:type="dxa"/>
            <w:tcBorders>
              <w:top w:val="nil"/>
              <w:left w:val="single" w:sz="4" w:space="0" w:color="auto"/>
              <w:bottom w:val="single" w:sz="4" w:space="0" w:color="auto"/>
              <w:right w:val="single" w:sz="4" w:space="0" w:color="auto"/>
            </w:tcBorders>
            <w:vAlign w:val="center"/>
          </w:tcPr>
          <w:p w14:paraId="48BAF63F" w14:textId="589AE4C9" w:rsidR="00CD008B" w:rsidRPr="00594F9A" w:rsidDel="00594F9A" w:rsidRDefault="00CD008B" w:rsidP="00145804">
            <w:pPr>
              <w:pStyle w:val="Tabletext"/>
              <w:jc w:val="center"/>
              <w:rPr>
                <w:del w:id="2019" w:author="USA First Draft" w:date="2024-07-12T14:25:00Z" w16du:dateUtc="2024-07-12T18:25:00Z"/>
                <w:rFonts w:ascii="TimesNewRomanPSMT" w:eastAsiaTheme="minorHAnsi" w:hAnsi="TimesNewRomanPSMT" w:cs="TimesNewRomanPSMT"/>
                <w:sz w:val="16"/>
                <w:szCs w:val="16"/>
                <w:highlight w:val="cyan"/>
                <w:lang w:val="en-US"/>
                <w:rPrChange w:id="2020" w:author="USA First Draft" w:date="2024-07-12T14:25:00Z" w16du:dateUtc="2024-07-12T18:25:00Z">
                  <w:rPr>
                    <w:del w:id="2021" w:author="USA First Draft" w:date="2024-07-12T14:25:00Z" w16du:dateUtc="2024-07-12T18:25:00Z"/>
                    <w:rFonts w:ascii="TimesNewRomanPSMT" w:eastAsiaTheme="minorHAnsi" w:hAnsi="TimesNewRomanPSMT" w:cs="TimesNewRomanPSMT"/>
                    <w:sz w:val="16"/>
                    <w:szCs w:val="16"/>
                    <w:highlight w:val="cyan"/>
                    <w:lang w:val="fr-FR"/>
                  </w:rPr>
                </w:rPrChange>
              </w:rPr>
            </w:pPr>
            <w:del w:id="2022"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023" w:author="USA First Draft" w:date="2024-07-12T14:25:00Z" w16du:dateUtc="2024-07-12T18:25:00Z">
                    <w:rPr>
                      <w:rFonts w:ascii="TimesNewRomanPSMT" w:eastAsiaTheme="minorHAnsi" w:hAnsi="TimesNewRomanPSMT" w:cs="TimesNewRomanPSMT"/>
                      <w:sz w:val="16"/>
                      <w:szCs w:val="16"/>
                      <w:highlight w:val="cyan"/>
                      <w:lang w:val="fr-FR"/>
                    </w:rPr>
                  </w:rPrChange>
                </w:rPr>
                <w:delText>FIXED</w:delText>
              </w:r>
            </w:del>
          </w:p>
          <w:p w14:paraId="4785B05E" w14:textId="627106C2" w:rsidR="00CD008B" w:rsidRPr="00594F9A" w:rsidDel="00594F9A" w:rsidRDefault="00CD008B" w:rsidP="00145804">
            <w:pPr>
              <w:pStyle w:val="Tabletext"/>
              <w:jc w:val="center"/>
              <w:rPr>
                <w:del w:id="2024" w:author="USA First Draft" w:date="2024-07-12T14:25:00Z" w16du:dateUtc="2024-07-12T18:25:00Z"/>
                <w:rFonts w:ascii="TimesNewRomanPSMT" w:eastAsiaTheme="minorHAnsi" w:hAnsi="TimesNewRomanPSMT" w:cs="TimesNewRomanPSMT"/>
                <w:sz w:val="16"/>
                <w:szCs w:val="16"/>
                <w:highlight w:val="cyan"/>
                <w:lang w:val="en-US"/>
                <w:rPrChange w:id="2025" w:author="USA First Draft" w:date="2024-07-12T14:25:00Z" w16du:dateUtc="2024-07-12T18:25:00Z">
                  <w:rPr>
                    <w:del w:id="2026" w:author="USA First Draft" w:date="2024-07-12T14:25:00Z" w16du:dateUtc="2024-07-12T18:25:00Z"/>
                    <w:rFonts w:ascii="TimesNewRomanPSMT" w:eastAsiaTheme="minorHAnsi" w:hAnsi="TimesNewRomanPSMT" w:cs="TimesNewRomanPSMT"/>
                    <w:sz w:val="16"/>
                    <w:szCs w:val="16"/>
                    <w:highlight w:val="cyan"/>
                    <w:lang w:val="fr-FR"/>
                  </w:rPr>
                </w:rPrChange>
              </w:rPr>
            </w:pPr>
            <w:del w:id="2027"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028" w:author="USA First Draft" w:date="2024-07-12T14:25:00Z" w16du:dateUtc="2024-07-12T18:25:00Z">
                    <w:rPr>
                      <w:rFonts w:ascii="TimesNewRomanPSMT" w:eastAsiaTheme="minorHAnsi" w:hAnsi="TimesNewRomanPSMT" w:cs="TimesNewRomanPSMT"/>
                      <w:sz w:val="16"/>
                      <w:szCs w:val="16"/>
                      <w:highlight w:val="cyan"/>
                      <w:lang w:val="fr-FR"/>
                    </w:rPr>
                  </w:rPrChange>
                </w:rPr>
                <w:delText>MOBILE except aeronautical</w:delText>
              </w:r>
            </w:del>
          </w:p>
          <w:p w14:paraId="6ECBEC0C" w14:textId="68454A12" w:rsidR="00CD008B" w:rsidRPr="00594F9A" w:rsidDel="00594F9A" w:rsidRDefault="00CD008B" w:rsidP="00145804">
            <w:pPr>
              <w:pStyle w:val="Tabletext"/>
              <w:jc w:val="center"/>
              <w:rPr>
                <w:del w:id="2029" w:author="USA First Draft" w:date="2024-07-12T14:25:00Z" w16du:dateUtc="2024-07-12T18:25:00Z"/>
                <w:rFonts w:ascii="TimesNewRomanPSMT" w:eastAsiaTheme="minorHAnsi" w:hAnsi="TimesNewRomanPSMT" w:cs="TimesNewRomanPSMT"/>
                <w:sz w:val="16"/>
                <w:szCs w:val="16"/>
                <w:highlight w:val="cyan"/>
                <w:lang w:val="en-US"/>
                <w:rPrChange w:id="2030" w:author="USA First Draft" w:date="2024-07-12T14:25:00Z" w16du:dateUtc="2024-07-12T18:25:00Z">
                  <w:rPr>
                    <w:del w:id="2031" w:author="USA First Draft" w:date="2024-07-12T14:25:00Z" w16du:dateUtc="2024-07-12T18:25:00Z"/>
                    <w:rFonts w:ascii="TimesNewRomanPSMT" w:eastAsiaTheme="minorHAnsi" w:hAnsi="TimesNewRomanPSMT" w:cs="TimesNewRomanPSMT"/>
                    <w:sz w:val="16"/>
                    <w:szCs w:val="16"/>
                    <w:highlight w:val="cyan"/>
                    <w:lang w:val="fr-FR"/>
                  </w:rPr>
                </w:rPrChange>
              </w:rPr>
            </w:pPr>
            <w:del w:id="2032"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033"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202B89C3" w14:textId="7D35D284" w:rsidR="00CD008B" w:rsidRPr="00594F9A" w:rsidDel="00594F9A" w:rsidRDefault="00CD008B" w:rsidP="00145804">
            <w:pPr>
              <w:pStyle w:val="Tabletext"/>
              <w:jc w:val="center"/>
              <w:rPr>
                <w:del w:id="2034" w:author="USA First Draft" w:date="2024-07-12T14:25:00Z" w16du:dateUtc="2024-07-12T18:25:00Z"/>
                <w:rFonts w:ascii="TimesNewRomanPSMT" w:eastAsiaTheme="minorHAnsi" w:hAnsi="TimesNewRomanPSMT" w:cs="TimesNewRomanPSMT"/>
                <w:sz w:val="16"/>
                <w:szCs w:val="16"/>
                <w:highlight w:val="cyan"/>
                <w:lang w:val="en-US"/>
                <w:rPrChange w:id="2035" w:author="USA First Draft" w:date="2024-07-12T14:25:00Z" w16du:dateUtc="2024-07-12T18:25:00Z">
                  <w:rPr>
                    <w:del w:id="2036" w:author="USA First Draft" w:date="2024-07-12T14:25:00Z" w16du:dateUtc="2024-07-12T18:25:00Z"/>
                    <w:rFonts w:ascii="TimesNewRomanPSMT" w:eastAsiaTheme="minorHAnsi" w:hAnsi="TimesNewRomanPSMT" w:cs="TimesNewRomanPSMT"/>
                    <w:sz w:val="16"/>
                    <w:szCs w:val="16"/>
                    <w:highlight w:val="cyan"/>
                    <w:lang w:val="fr-FR"/>
                  </w:rPr>
                </w:rPrChange>
              </w:rPr>
            </w:pPr>
            <w:del w:id="2037"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038"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4150CBFE" w14:textId="0B7ECB26" w:rsidR="00CD008B" w:rsidRPr="00817C22" w:rsidDel="00594F9A" w:rsidRDefault="00CD008B" w:rsidP="00145804">
            <w:pPr>
              <w:pStyle w:val="Tabletext"/>
              <w:jc w:val="center"/>
              <w:rPr>
                <w:del w:id="2039" w:author="USA First Draft" w:date="2024-07-12T14:25:00Z" w16du:dateUtc="2024-07-12T18:25:00Z"/>
                <w:sz w:val="16"/>
                <w:szCs w:val="16"/>
                <w:highlight w:val="cyan"/>
              </w:rPr>
            </w:pPr>
            <w:del w:id="2040" w:author="USA First Draft" w:date="2024-07-12T14:25:00Z" w16du:dateUtc="2024-07-12T18:25:00Z">
              <w:r w:rsidRPr="00817C22" w:rsidDel="00594F9A">
                <w:rPr>
                  <w:rFonts w:ascii="TimesNewRomanPSMT" w:eastAsiaTheme="minorHAnsi" w:hAnsi="TimesNewRomanPSMT" w:cs="TimesNewRomanPSMT"/>
                  <w:sz w:val="16"/>
                  <w:szCs w:val="16"/>
                  <w:highlight w:val="cyan"/>
                </w:rPr>
                <w:delText>BROADCASTING</w:delText>
              </w:r>
            </w:del>
          </w:p>
        </w:tc>
        <w:tc>
          <w:tcPr>
            <w:tcW w:w="2410" w:type="dxa"/>
            <w:tcBorders>
              <w:top w:val="nil"/>
              <w:left w:val="single" w:sz="4" w:space="0" w:color="auto"/>
              <w:bottom w:val="single" w:sz="4" w:space="0" w:color="auto"/>
              <w:right w:val="single" w:sz="4" w:space="0" w:color="auto"/>
            </w:tcBorders>
            <w:vAlign w:val="center"/>
          </w:tcPr>
          <w:p w14:paraId="53AE940F" w14:textId="4389CBD2" w:rsidR="00CD008B" w:rsidRPr="00594F9A" w:rsidDel="00594F9A" w:rsidRDefault="00CD008B" w:rsidP="00145804">
            <w:pPr>
              <w:pStyle w:val="Tabletext"/>
              <w:jc w:val="center"/>
              <w:rPr>
                <w:del w:id="2041" w:author="USA First Draft" w:date="2024-07-12T14:25:00Z" w16du:dateUtc="2024-07-12T18:25:00Z"/>
                <w:rFonts w:ascii="TimesNewRomanPSMT" w:eastAsiaTheme="minorHAnsi" w:hAnsi="TimesNewRomanPSMT" w:cs="TimesNewRomanPSMT"/>
                <w:sz w:val="16"/>
                <w:szCs w:val="16"/>
                <w:highlight w:val="cyan"/>
                <w:lang w:val="en-US"/>
                <w:rPrChange w:id="2042" w:author="USA First Draft" w:date="2024-07-12T14:25:00Z" w16du:dateUtc="2024-07-12T18:25:00Z">
                  <w:rPr>
                    <w:del w:id="2043" w:author="USA First Draft" w:date="2024-07-12T14:25:00Z" w16du:dateUtc="2024-07-12T18:25:00Z"/>
                    <w:rFonts w:ascii="TimesNewRomanPSMT" w:eastAsiaTheme="minorHAnsi" w:hAnsi="TimesNewRomanPSMT" w:cs="TimesNewRomanPSMT"/>
                    <w:sz w:val="16"/>
                    <w:szCs w:val="16"/>
                    <w:highlight w:val="cyan"/>
                    <w:lang w:val="fr-FR"/>
                  </w:rPr>
                </w:rPrChange>
              </w:rPr>
            </w:pPr>
            <w:del w:id="2044"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045" w:author="USA First Draft" w:date="2024-07-12T14:25:00Z" w16du:dateUtc="2024-07-12T18:25:00Z">
                    <w:rPr>
                      <w:rFonts w:ascii="TimesNewRomanPSMT" w:eastAsiaTheme="minorHAnsi" w:hAnsi="TimesNewRomanPSMT" w:cs="TimesNewRomanPSMT"/>
                      <w:sz w:val="16"/>
                      <w:szCs w:val="16"/>
                      <w:highlight w:val="cyan"/>
                      <w:lang w:val="fr-FR"/>
                    </w:rPr>
                  </w:rPrChange>
                </w:rPr>
                <w:delText>FIXED</w:delText>
              </w:r>
            </w:del>
          </w:p>
          <w:p w14:paraId="6B72D38C" w14:textId="436FE74B" w:rsidR="00CD008B" w:rsidRPr="00594F9A" w:rsidDel="00594F9A" w:rsidRDefault="00CD008B" w:rsidP="00145804">
            <w:pPr>
              <w:pStyle w:val="Tabletext"/>
              <w:jc w:val="center"/>
              <w:rPr>
                <w:del w:id="2046" w:author="USA First Draft" w:date="2024-07-12T14:25:00Z" w16du:dateUtc="2024-07-12T18:25:00Z"/>
                <w:rFonts w:ascii="TimesNewRomanPSMT" w:eastAsiaTheme="minorHAnsi" w:hAnsi="TimesNewRomanPSMT" w:cs="TimesNewRomanPSMT"/>
                <w:sz w:val="16"/>
                <w:szCs w:val="16"/>
                <w:highlight w:val="cyan"/>
                <w:lang w:val="en-US"/>
                <w:rPrChange w:id="2047" w:author="USA First Draft" w:date="2024-07-12T14:25:00Z" w16du:dateUtc="2024-07-12T18:25:00Z">
                  <w:rPr>
                    <w:del w:id="2048" w:author="USA First Draft" w:date="2024-07-12T14:25:00Z" w16du:dateUtc="2024-07-12T18:25:00Z"/>
                    <w:rFonts w:ascii="TimesNewRomanPSMT" w:eastAsiaTheme="minorHAnsi" w:hAnsi="TimesNewRomanPSMT" w:cs="TimesNewRomanPSMT"/>
                    <w:sz w:val="16"/>
                    <w:szCs w:val="16"/>
                    <w:highlight w:val="cyan"/>
                    <w:lang w:val="fr-FR"/>
                  </w:rPr>
                </w:rPrChange>
              </w:rPr>
            </w:pPr>
            <w:del w:id="2049"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050" w:author="USA First Draft" w:date="2024-07-12T14:25:00Z" w16du:dateUtc="2024-07-12T18:25:00Z">
                    <w:rPr>
                      <w:rFonts w:ascii="TimesNewRomanPSMT" w:eastAsiaTheme="minorHAnsi" w:hAnsi="TimesNewRomanPSMT" w:cs="TimesNewRomanPSMT"/>
                      <w:sz w:val="16"/>
                      <w:szCs w:val="16"/>
                      <w:highlight w:val="cyan"/>
                      <w:lang w:val="fr-FR"/>
                    </w:rPr>
                  </w:rPrChange>
                </w:rPr>
                <w:delText>MOBILE except aeronautical</w:delText>
              </w:r>
            </w:del>
          </w:p>
          <w:p w14:paraId="2F2A825E" w14:textId="6E6885C2" w:rsidR="00CD008B" w:rsidRPr="00594F9A" w:rsidDel="00594F9A" w:rsidRDefault="00CD008B" w:rsidP="00145804">
            <w:pPr>
              <w:pStyle w:val="Tabletext"/>
              <w:jc w:val="center"/>
              <w:rPr>
                <w:del w:id="2051" w:author="USA First Draft" w:date="2024-07-12T14:25:00Z" w16du:dateUtc="2024-07-12T18:25:00Z"/>
                <w:rFonts w:ascii="TimesNewRomanPSMT" w:eastAsiaTheme="minorHAnsi" w:hAnsi="TimesNewRomanPSMT" w:cs="TimesNewRomanPSMT"/>
                <w:sz w:val="16"/>
                <w:szCs w:val="16"/>
                <w:highlight w:val="cyan"/>
                <w:lang w:val="en-US"/>
                <w:rPrChange w:id="2052" w:author="USA First Draft" w:date="2024-07-12T14:25:00Z" w16du:dateUtc="2024-07-12T18:25:00Z">
                  <w:rPr>
                    <w:del w:id="2053" w:author="USA First Draft" w:date="2024-07-12T14:25:00Z" w16du:dateUtc="2024-07-12T18:25:00Z"/>
                    <w:rFonts w:ascii="TimesNewRomanPSMT" w:eastAsiaTheme="minorHAnsi" w:hAnsi="TimesNewRomanPSMT" w:cs="TimesNewRomanPSMT"/>
                    <w:sz w:val="16"/>
                    <w:szCs w:val="16"/>
                    <w:highlight w:val="cyan"/>
                    <w:lang w:val="fr-FR"/>
                  </w:rPr>
                </w:rPrChange>
              </w:rPr>
            </w:pPr>
            <w:del w:id="2054"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055"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0CD82831" w14:textId="4B9F4FEE" w:rsidR="00CD008B" w:rsidRPr="00594F9A" w:rsidDel="00594F9A" w:rsidRDefault="00CD008B" w:rsidP="00145804">
            <w:pPr>
              <w:pStyle w:val="Tabletext"/>
              <w:jc w:val="center"/>
              <w:rPr>
                <w:del w:id="2056" w:author="USA First Draft" w:date="2024-07-12T14:25:00Z" w16du:dateUtc="2024-07-12T18:25:00Z"/>
                <w:rFonts w:ascii="TimesNewRomanPSMT" w:eastAsiaTheme="minorHAnsi" w:hAnsi="TimesNewRomanPSMT" w:cs="TimesNewRomanPSMT"/>
                <w:sz w:val="16"/>
                <w:szCs w:val="16"/>
                <w:highlight w:val="cyan"/>
                <w:lang w:val="en-US"/>
                <w:rPrChange w:id="2057" w:author="USA First Draft" w:date="2024-07-12T14:25:00Z" w16du:dateUtc="2024-07-12T18:25:00Z">
                  <w:rPr>
                    <w:del w:id="2058" w:author="USA First Draft" w:date="2024-07-12T14:25:00Z" w16du:dateUtc="2024-07-12T18:25:00Z"/>
                    <w:rFonts w:ascii="TimesNewRomanPSMT" w:eastAsiaTheme="minorHAnsi" w:hAnsi="TimesNewRomanPSMT" w:cs="TimesNewRomanPSMT"/>
                    <w:sz w:val="16"/>
                    <w:szCs w:val="16"/>
                    <w:highlight w:val="cyan"/>
                    <w:lang w:val="fr-FR"/>
                  </w:rPr>
                </w:rPrChange>
              </w:rPr>
            </w:pPr>
            <w:del w:id="2059"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060"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5B8AA3AF" w14:textId="1BA48E93" w:rsidR="00CD008B" w:rsidRPr="00817C22" w:rsidDel="00594F9A" w:rsidRDefault="00CD008B" w:rsidP="00145804">
            <w:pPr>
              <w:pStyle w:val="Tabletext"/>
              <w:jc w:val="center"/>
              <w:rPr>
                <w:del w:id="2061" w:author="USA First Draft" w:date="2024-07-12T14:25:00Z" w16du:dateUtc="2024-07-12T18:25:00Z"/>
                <w:sz w:val="16"/>
                <w:szCs w:val="16"/>
                <w:highlight w:val="cyan"/>
              </w:rPr>
            </w:pPr>
            <w:del w:id="2062" w:author="USA First Draft" w:date="2024-07-12T14:25:00Z" w16du:dateUtc="2024-07-12T18:25:00Z">
              <w:r w:rsidRPr="00817C22" w:rsidDel="00594F9A">
                <w:rPr>
                  <w:rFonts w:ascii="TimesNewRomanPSMT" w:eastAsiaTheme="minorHAnsi" w:hAnsi="TimesNewRomanPSMT" w:cs="TimesNewRomanPSMT"/>
                  <w:sz w:val="16"/>
                  <w:szCs w:val="16"/>
                  <w:highlight w:val="cyan"/>
                </w:rPr>
                <w:delText>BROADCASTING</w:delText>
              </w:r>
            </w:del>
          </w:p>
        </w:tc>
      </w:tr>
      <w:tr w:rsidR="00CD008B" w:rsidRPr="00D3562F" w:rsidDel="00594F9A" w14:paraId="4D9247E2" w14:textId="3722DD63" w:rsidTr="00817C22">
        <w:trPr>
          <w:trHeight w:val="312"/>
          <w:del w:id="2063" w:author="USA First Draft" w:date="2024-07-12T14:25:00Z"/>
        </w:trPr>
        <w:tc>
          <w:tcPr>
            <w:tcW w:w="2405" w:type="dxa"/>
            <w:tcBorders>
              <w:top w:val="nil"/>
              <w:left w:val="single" w:sz="4" w:space="0" w:color="auto"/>
              <w:bottom w:val="single" w:sz="4" w:space="0" w:color="auto"/>
              <w:right w:val="nil"/>
            </w:tcBorders>
            <w:shd w:val="clear" w:color="auto" w:fill="auto"/>
            <w:vAlign w:val="center"/>
            <w:hideMark/>
          </w:tcPr>
          <w:p w14:paraId="1F9330AD" w14:textId="288FCC4C" w:rsidR="00CD008B" w:rsidRPr="00D3562F" w:rsidDel="00594F9A" w:rsidRDefault="00CD008B" w:rsidP="00145804">
            <w:pPr>
              <w:pStyle w:val="Tabletext"/>
              <w:jc w:val="center"/>
              <w:rPr>
                <w:del w:id="2064" w:author="USA First Draft" w:date="2024-07-12T14:25:00Z" w16du:dateUtc="2024-07-12T18:25:00Z"/>
                <w:highlight w:val="cyan"/>
              </w:rPr>
            </w:pPr>
            <w:del w:id="2065" w:author="USA First Draft" w:date="2024-07-12T14:25:00Z" w16du:dateUtc="2024-07-12T18:25:00Z">
              <w:r w:rsidRPr="00D3562F" w:rsidDel="00594F9A">
                <w:rPr>
                  <w:highlight w:val="cyan"/>
                </w:rPr>
                <w:delText>A5</w:delText>
              </w:r>
            </w:del>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6CBF3064" w14:textId="42832231" w:rsidR="00CD008B" w:rsidRPr="00D3562F" w:rsidDel="00594F9A" w:rsidRDefault="00CD008B" w:rsidP="00145804">
            <w:pPr>
              <w:pStyle w:val="Tabletext"/>
              <w:jc w:val="center"/>
              <w:rPr>
                <w:del w:id="2066" w:author="USA First Draft" w:date="2024-07-12T14:25:00Z" w16du:dateUtc="2024-07-12T18:25:00Z"/>
                <w:highlight w:val="cyan"/>
              </w:rPr>
            </w:pPr>
            <w:del w:id="2067" w:author="USA First Draft" w:date="2024-07-12T14:25:00Z" w16du:dateUtc="2024-07-12T18:25:00Z">
              <w:r w:rsidRPr="00D3562F" w:rsidDel="00594F9A">
                <w:rPr>
                  <w:highlight w:val="cyan"/>
                </w:rPr>
                <w:delText>758-803</w:delText>
              </w:r>
            </w:del>
          </w:p>
        </w:tc>
        <w:tc>
          <w:tcPr>
            <w:tcW w:w="2268" w:type="dxa"/>
            <w:tcBorders>
              <w:top w:val="nil"/>
              <w:left w:val="single" w:sz="4" w:space="0" w:color="auto"/>
              <w:bottom w:val="single" w:sz="4" w:space="0" w:color="auto"/>
              <w:right w:val="single" w:sz="4" w:space="0" w:color="auto"/>
            </w:tcBorders>
            <w:vAlign w:val="center"/>
          </w:tcPr>
          <w:p w14:paraId="7DB05A78" w14:textId="56837340" w:rsidR="00CD008B" w:rsidRPr="00594F9A" w:rsidDel="00594F9A" w:rsidRDefault="00CD008B" w:rsidP="00145804">
            <w:pPr>
              <w:pStyle w:val="Tabletext"/>
              <w:jc w:val="center"/>
              <w:rPr>
                <w:del w:id="2068" w:author="USA First Draft" w:date="2024-07-12T14:25:00Z" w16du:dateUtc="2024-07-12T18:25:00Z"/>
                <w:rFonts w:ascii="TimesNewRomanPSMT" w:eastAsiaTheme="minorHAnsi" w:hAnsi="TimesNewRomanPSMT" w:cs="TimesNewRomanPSMT"/>
                <w:sz w:val="16"/>
                <w:szCs w:val="16"/>
                <w:highlight w:val="cyan"/>
                <w:lang w:val="en-US"/>
                <w:rPrChange w:id="2069" w:author="USA First Draft" w:date="2024-07-12T14:25:00Z" w16du:dateUtc="2024-07-12T18:25:00Z">
                  <w:rPr>
                    <w:del w:id="2070" w:author="USA First Draft" w:date="2024-07-12T14:25:00Z" w16du:dateUtc="2024-07-12T18:25:00Z"/>
                    <w:rFonts w:ascii="TimesNewRomanPSMT" w:eastAsiaTheme="minorHAnsi" w:hAnsi="TimesNewRomanPSMT" w:cs="TimesNewRomanPSMT"/>
                    <w:sz w:val="16"/>
                    <w:szCs w:val="16"/>
                    <w:highlight w:val="cyan"/>
                    <w:lang w:val="fr-FR"/>
                  </w:rPr>
                </w:rPrChange>
              </w:rPr>
            </w:pPr>
            <w:del w:id="2071"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072" w:author="USA First Draft" w:date="2024-07-12T14:25:00Z" w16du:dateUtc="2024-07-12T18:25:00Z">
                    <w:rPr>
                      <w:rFonts w:ascii="TimesNewRomanPSMT" w:eastAsiaTheme="minorHAnsi" w:hAnsi="TimesNewRomanPSMT" w:cs="TimesNewRomanPSMT"/>
                      <w:sz w:val="16"/>
                      <w:szCs w:val="16"/>
                      <w:highlight w:val="cyan"/>
                      <w:lang w:val="fr-FR"/>
                    </w:rPr>
                  </w:rPrChange>
                </w:rPr>
                <w:delText>FIXED</w:delText>
              </w:r>
            </w:del>
          </w:p>
          <w:p w14:paraId="718BAE65" w14:textId="0FAEBE49" w:rsidR="00CD008B" w:rsidRPr="00594F9A" w:rsidDel="00594F9A" w:rsidRDefault="00CD008B" w:rsidP="00145804">
            <w:pPr>
              <w:pStyle w:val="Tabletext"/>
              <w:jc w:val="center"/>
              <w:rPr>
                <w:del w:id="2073" w:author="USA First Draft" w:date="2024-07-12T14:25:00Z" w16du:dateUtc="2024-07-12T18:25:00Z"/>
                <w:rFonts w:ascii="TimesNewRomanPSMT" w:eastAsiaTheme="minorHAnsi" w:hAnsi="TimesNewRomanPSMT" w:cs="TimesNewRomanPSMT"/>
                <w:sz w:val="16"/>
                <w:szCs w:val="16"/>
                <w:highlight w:val="cyan"/>
                <w:lang w:val="en-US"/>
                <w:rPrChange w:id="2074" w:author="USA First Draft" w:date="2024-07-12T14:25:00Z" w16du:dateUtc="2024-07-12T18:25:00Z">
                  <w:rPr>
                    <w:del w:id="2075" w:author="USA First Draft" w:date="2024-07-12T14:25:00Z" w16du:dateUtc="2024-07-12T18:25:00Z"/>
                    <w:rFonts w:ascii="TimesNewRomanPSMT" w:eastAsiaTheme="minorHAnsi" w:hAnsi="TimesNewRomanPSMT" w:cs="TimesNewRomanPSMT"/>
                    <w:sz w:val="16"/>
                    <w:szCs w:val="16"/>
                    <w:highlight w:val="cyan"/>
                    <w:lang w:val="fr-FR"/>
                  </w:rPr>
                </w:rPrChange>
              </w:rPr>
            </w:pPr>
            <w:del w:id="2076"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077" w:author="USA First Draft" w:date="2024-07-12T14:25:00Z" w16du:dateUtc="2024-07-12T18:25:00Z">
                    <w:rPr>
                      <w:rFonts w:ascii="TimesNewRomanPSMT" w:eastAsiaTheme="minorHAnsi" w:hAnsi="TimesNewRomanPSMT" w:cs="TimesNewRomanPSMT"/>
                      <w:sz w:val="16"/>
                      <w:szCs w:val="16"/>
                      <w:highlight w:val="cyan"/>
                      <w:lang w:val="fr-FR"/>
                    </w:rPr>
                  </w:rPrChange>
                </w:rPr>
                <w:delText>MOBILE except aeronautical</w:delText>
              </w:r>
            </w:del>
          </w:p>
          <w:p w14:paraId="16AE3BD3" w14:textId="0B125AB0" w:rsidR="00CD008B" w:rsidRPr="00594F9A" w:rsidDel="00594F9A" w:rsidRDefault="00CD008B" w:rsidP="00145804">
            <w:pPr>
              <w:pStyle w:val="Tabletext"/>
              <w:jc w:val="center"/>
              <w:rPr>
                <w:del w:id="2078" w:author="USA First Draft" w:date="2024-07-12T14:25:00Z" w16du:dateUtc="2024-07-12T18:25:00Z"/>
                <w:rFonts w:ascii="TimesNewRomanPSMT" w:eastAsiaTheme="minorHAnsi" w:hAnsi="TimesNewRomanPSMT" w:cs="TimesNewRomanPSMT"/>
                <w:sz w:val="16"/>
                <w:szCs w:val="16"/>
                <w:highlight w:val="cyan"/>
                <w:lang w:val="en-US"/>
                <w:rPrChange w:id="2079" w:author="USA First Draft" w:date="2024-07-12T14:25:00Z" w16du:dateUtc="2024-07-12T18:25:00Z">
                  <w:rPr>
                    <w:del w:id="2080" w:author="USA First Draft" w:date="2024-07-12T14:25:00Z" w16du:dateUtc="2024-07-12T18:25:00Z"/>
                    <w:rFonts w:ascii="TimesNewRomanPSMT" w:eastAsiaTheme="minorHAnsi" w:hAnsi="TimesNewRomanPSMT" w:cs="TimesNewRomanPSMT"/>
                    <w:sz w:val="16"/>
                    <w:szCs w:val="16"/>
                    <w:highlight w:val="cyan"/>
                    <w:lang w:val="fr-FR"/>
                  </w:rPr>
                </w:rPrChange>
              </w:rPr>
            </w:pPr>
            <w:del w:id="2081"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082"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3539CD1E" w14:textId="2BF7E2C8" w:rsidR="00CD008B" w:rsidRPr="00594F9A" w:rsidDel="00594F9A" w:rsidRDefault="00CD008B" w:rsidP="00145804">
            <w:pPr>
              <w:pStyle w:val="Tabletext"/>
              <w:jc w:val="center"/>
              <w:rPr>
                <w:del w:id="2083" w:author="USA First Draft" w:date="2024-07-12T14:25:00Z" w16du:dateUtc="2024-07-12T18:25:00Z"/>
                <w:rFonts w:ascii="TimesNewRomanPSMT" w:eastAsiaTheme="minorHAnsi" w:hAnsi="TimesNewRomanPSMT" w:cs="TimesNewRomanPSMT"/>
                <w:sz w:val="16"/>
                <w:szCs w:val="16"/>
                <w:highlight w:val="cyan"/>
                <w:lang w:val="en-US"/>
                <w:rPrChange w:id="2084" w:author="USA First Draft" w:date="2024-07-12T14:25:00Z" w16du:dateUtc="2024-07-12T18:25:00Z">
                  <w:rPr>
                    <w:del w:id="2085" w:author="USA First Draft" w:date="2024-07-12T14:25:00Z" w16du:dateUtc="2024-07-12T18:25:00Z"/>
                    <w:rFonts w:ascii="TimesNewRomanPSMT" w:eastAsiaTheme="minorHAnsi" w:hAnsi="TimesNewRomanPSMT" w:cs="TimesNewRomanPSMT"/>
                    <w:sz w:val="16"/>
                    <w:szCs w:val="16"/>
                    <w:highlight w:val="cyan"/>
                    <w:lang w:val="fr-FR"/>
                  </w:rPr>
                </w:rPrChange>
              </w:rPr>
            </w:pPr>
            <w:del w:id="2086"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087"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057ECBF9" w14:textId="76F63C9A" w:rsidR="00CD008B" w:rsidRPr="00817C22" w:rsidDel="00594F9A" w:rsidRDefault="00CD008B" w:rsidP="00145804">
            <w:pPr>
              <w:pStyle w:val="Tabletext"/>
              <w:jc w:val="center"/>
              <w:rPr>
                <w:del w:id="2088" w:author="USA First Draft" w:date="2024-07-12T14:25:00Z" w16du:dateUtc="2024-07-12T18:25:00Z"/>
                <w:sz w:val="16"/>
                <w:szCs w:val="16"/>
                <w:highlight w:val="cyan"/>
              </w:rPr>
            </w:pPr>
            <w:del w:id="2089" w:author="USA First Draft" w:date="2024-07-12T14:25:00Z" w16du:dateUtc="2024-07-12T18:25:00Z">
              <w:r w:rsidRPr="00817C22" w:rsidDel="00594F9A">
                <w:rPr>
                  <w:rFonts w:ascii="TimesNewRomanPSMT" w:eastAsiaTheme="minorHAnsi" w:hAnsi="TimesNewRomanPSMT" w:cs="TimesNewRomanPSMT"/>
                  <w:sz w:val="16"/>
                  <w:szCs w:val="16"/>
                  <w:highlight w:val="cyan"/>
                </w:rPr>
                <w:delText>BROADCASTING</w:delText>
              </w:r>
            </w:del>
          </w:p>
        </w:tc>
        <w:tc>
          <w:tcPr>
            <w:tcW w:w="2410" w:type="dxa"/>
            <w:tcBorders>
              <w:top w:val="nil"/>
              <w:left w:val="single" w:sz="4" w:space="0" w:color="auto"/>
              <w:bottom w:val="single" w:sz="4" w:space="0" w:color="auto"/>
              <w:right w:val="single" w:sz="4" w:space="0" w:color="auto"/>
            </w:tcBorders>
            <w:vAlign w:val="center"/>
          </w:tcPr>
          <w:p w14:paraId="6C63BB4A" w14:textId="49031553" w:rsidR="00CD008B" w:rsidRPr="00594F9A" w:rsidDel="00594F9A" w:rsidRDefault="00CD008B" w:rsidP="00145804">
            <w:pPr>
              <w:pStyle w:val="Tabletext"/>
              <w:jc w:val="center"/>
              <w:rPr>
                <w:del w:id="2090" w:author="USA First Draft" w:date="2024-07-12T14:25:00Z" w16du:dateUtc="2024-07-12T18:25:00Z"/>
                <w:rFonts w:ascii="TimesNewRomanPSMT" w:eastAsiaTheme="minorHAnsi" w:hAnsi="TimesNewRomanPSMT" w:cs="TimesNewRomanPSMT"/>
                <w:sz w:val="16"/>
                <w:szCs w:val="16"/>
                <w:highlight w:val="cyan"/>
                <w:lang w:val="en-US"/>
                <w:rPrChange w:id="2091" w:author="USA First Draft" w:date="2024-07-12T14:25:00Z" w16du:dateUtc="2024-07-12T18:25:00Z">
                  <w:rPr>
                    <w:del w:id="2092" w:author="USA First Draft" w:date="2024-07-12T14:25:00Z" w16du:dateUtc="2024-07-12T18:25:00Z"/>
                    <w:rFonts w:ascii="TimesNewRomanPSMT" w:eastAsiaTheme="minorHAnsi" w:hAnsi="TimesNewRomanPSMT" w:cs="TimesNewRomanPSMT"/>
                    <w:sz w:val="16"/>
                    <w:szCs w:val="16"/>
                    <w:highlight w:val="cyan"/>
                    <w:lang w:val="fr-FR"/>
                  </w:rPr>
                </w:rPrChange>
              </w:rPr>
            </w:pPr>
            <w:del w:id="2093"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094" w:author="USA First Draft" w:date="2024-07-12T14:25:00Z" w16du:dateUtc="2024-07-12T18:25:00Z">
                    <w:rPr>
                      <w:rFonts w:ascii="TimesNewRomanPSMT" w:eastAsiaTheme="minorHAnsi" w:hAnsi="TimesNewRomanPSMT" w:cs="TimesNewRomanPSMT"/>
                      <w:sz w:val="16"/>
                      <w:szCs w:val="16"/>
                      <w:highlight w:val="cyan"/>
                      <w:lang w:val="fr-FR"/>
                    </w:rPr>
                  </w:rPrChange>
                </w:rPr>
                <w:delText>FIXED</w:delText>
              </w:r>
            </w:del>
          </w:p>
          <w:p w14:paraId="4914E9B0" w14:textId="7B2D2C89" w:rsidR="00CD008B" w:rsidRPr="00594F9A" w:rsidDel="00594F9A" w:rsidRDefault="00CD008B" w:rsidP="00145804">
            <w:pPr>
              <w:pStyle w:val="Tabletext"/>
              <w:jc w:val="center"/>
              <w:rPr>
                <w:del w:id="2095" w:author="USA First Draft" w:date="2024-07-12T14:25:00Z" w16du:dateUtc="2024-07-12T18:25:00Z"/>
                <w:rFonts w:ascii="TimesNewRomanPSMT" w:eastAsiaTheme="minorHAnsi" w:hAnsi="TimesNewRomanPSMT" w:cs="TimesNewRomanPSMT"/>
                <w:sz w:val="16"/>
                <w:szCs w:val="16"/>
                <w:highlight w:val="cyan"/>
                <w:lang w:val="en-US"/>
                <w:rPrChange w:id="2096" w:author="USA First Draft" w:date="2024-07-12T14:25:00Z" w16du:dateUtc="2024-07-12T18:25:00Z">
                  <w:rPr>
                    <w:del w:id="2097" w:author="USA First Draft" w:date="2024-07-12T14:25:00Z" w16du:dateUtc="2024-07-12T18:25:00Z"/>
                    <w:rFonts w:ascii="TimesNewRomanPSMT" w:eastAsiaTheme="minorHAnsi" w:hAnsi="TimesNewRomanPSMT" w:cs="TimesNewRomanPSMT"/>
                    <w:sz w:val="16"/>
                    <w:szCs w:val="16"/>
                    <w:highlight w:val="cyan"/>
                    <w:lang w:val="fr-FR"/>
                  </w:rPr>
                </w:rPrChange>
              </w:rPr>
            </w:pPr>
            <w:del w:id="2098"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099" w:author="USA First Draft" w:date="2024-07-12T14:25:00Z" w16du:dateUtc="2024-07-12T18:25:00Z">
                    <w:rPr>
                      <w:rFonts w:ascii="TimesNewRomanPSMT" w:eastAsiaTheme="minorHAnsi" w:hAnsi="TimesNewRomanPSMT" w:cs="TimesNewRomanPSMT"/>
                      <w:sz w:val="16"/>
                      <w:szCs w:val="16"/>
                      <w:highlight w:val="cyan"/>
                      <w:lang w:val="fr-FR"/>
                    </w:rPr>
                  </w:rPrChange>
                </w:rPr>
                <w:delText>MOBILE except aeronautical</w:delText>
              </w:r>
            </w:del>
          </w:p>
          <w:p w14:paraId="4255DCAE" w14:textId="51BFF769" w:rsidR="00CD008B" w:rsidRPr="00594F9A" w:rsidDel="00594F9A" w:rsidRDefault="00CD008B" w:rsidP="00145804">
            <w:pPr>
              <w:pStyle w:val="Tabletext"/>
              <w:jc w:val="center"/>
              <w:rPr>
                <w:del w:id="2100" w:author="USA First Draft" w:date="2024-07-12T14:25:00Z" w16du:dateUtc="2024-07-12T18:25:00Z"/>
                <w:rFonts w:ascii="TimesNewRomanPSMT" w:eastAsiaTheme="minorHAnsi" w:hAnsi="TimesNewRomanPSMT" w:cs="TimesNewRomanPSMT"/>
                <w:sz w:val="16"/>
                <w:szCs w:val="16"/>
                <w:highlight w:val="cyan"/>
                <w:lang w:val="en-US"/>
                <w:rPrChange w:id="2101" w:author="USA First Draft" w:date="2024-07-12T14:25:00Z" w16du:dateUtc="2024-07-12T18:25:00Z">
                  <w:rPr>
                    <w:del w:id="2102" w:author="USA First Draft" w:date="2024-07-12T14:25:00Z" w16du:dateUtc="2024-07-12T18:25:00Z"/>
                    <w:rFonts w:ascii="TimesNewRomanPSMT" w:eastAsiaTheme="minorHAnsi" w:hAnsi="TimesNewRomanPSMT" w:cs="TimesNewRomanPSMT"/>
                    <w:sz w:val="16"/>
                    <w:szCs w:val="16"/>
                    <w:highlight w:val="cyan"/>
                    <w:lang w:val="fr-FR"/>
                  </w:rPr>
                </w:rPrChange>
              </w:rPr>
            </w:pPr>
            <w:del w:id="2103"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104"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72FFCD95" w14:textId="66F72C00" w:rsidR="00CD008B" w:rsidRPr="00594F9A" w:rsidDel="00594F9A" w:rsidRDefault="00CD008B" w:rsidP="00145804">
            <w:pPr>
              <w:pStyle w:val="Tabletext"/>
              <w:jc w:val="center"/>
              <w:rPr>
                <w:del w:id="2105" w:author="USA First Draft" w:date="2024-07-12T14:25:00Z" w16du:dateUtc="2024-07-12T18:25:00Z"/>
                <w:rFonts w:ascii="TimesNewRomanPSMT" w:eastAsiaTheme="minorHAnsi" w:hAnsi="TimesNewRomanPSMT" w:cs="TimesNewRomanPSMT"/>
                <w:sz w:val="16"/>
                <w:szCs w:val="16"/>
                <w:highlight w:val="cyan"/>
                <w:lang w:val="en-US"/>
                <w:rPrChange w:id="2106" w:author="USA First Draft" w:date="2024-07-12T14:25:00Z" w16du:dateUtc="2024-07-12T18:25:00Z">
                  <w:rPr>
                    <w:del w:id="2107" w:author="USA First Draft" w:date="2024-07-12T14:25:00Z" w16du:dateUtc="2024-07-12T18:25:00Z"/>
                    <w:rFonts w:ascii="TimesNewRomanPSMT" w:eastAsiaTheme="minorHAnsi" w:hAnsi="TimesNewRomanPSMT" w:cs="TimesNewRomanPSMT"/>
                    <w:sz w:val="16"/>
                    <w:szCs w:val="16"/>
                    <w:highlight w:val="cyan"/>
                    <w:lang w:val="fr-FR"/>
                  </w:rPr>
                </w:rPrChange>
              </w:rPr>
            </w:pPr>
            <w:del w:id="2108"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109"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5A7ECD2E" w14:textId="7ED7C80F" w:rsidR="00CD008B" w:rsidRPr="00817C22" w:rsidDel="00594F9A" w:rsidRDefault="00CD008B" w:rsidP="00145804">
            <w:pPr>
              <w:pStyle w:val="Tabletext"/>
              <w:jc w:val="center"/>
              <w:rPr>
                <w:del w:id="2110" w:author="USA First Draft" w:date="2024-07-12T14:25:00Z" w16du:dateUtc="2024-07-12T18:25:00Z"/>
                <w:sz w:val="16"/>
                <w:szCs w:val="16"/>
                <w:highlight w:val="cyan"/>
              </w:rPr>
            </w:pPr>
            <w:del w:id="2111" w:author="USA First Draft" w:date="2024-07-12T14:25:00Z" w16du:dateUtc="2024-07-12T18:25:00Z">
              <w:r w:rsidRPr="00817C22" w:rsidDel="00594F9A">
                <w:rPr>
                  <w:rFonts w:ascii="TimesNewRomanPSMT" w:eastAsiaTheme="minorHAnsi" w:hAnsi="TimesNewRomanPSMT" w:cs="TimesNewRomanPSMT"/>
                  <w:sz w:val="16"/>
                  <w:szCs w:val="16"/>
                  <w:highlight w:val="cyan"/>
                </w:rPr>
                <w:delText>BROADCASTING</w:delText>
              </w:r>
            </w:del>
          </w:p>
        </w:tc>
      </w:tr>
      <w:tr w:rsidR="00CD008B" w:rsidRPr="00D3562F" w:rsidDel="00594F9A" w14:paraId="1876CEF7" w14:textId="4AE736A0" w:rsidTr="00817C22">
        <w:trPr>
          <w:trHeight w:val="312"/>
          <w:del w:id="2112" w:author="USA First Draft" w:date="2024-07-12T14:25:00Z"/>
        </w:trPr>
        <w:tc>
          <w:tcPr>
            <w:tcW w:w="2405" w:type="dxa"/>
            <w:tcBorders>
              <w:top w:val="nil"/>
              <w:left w:val="single" w:sz="4" w:space="0" w:color="auto"/>
              <w:bottom w:val="single" w:sz="4" w:space="0" w:color="auto"/>
              <w:right w:val="nil"/>
            </w:tcBorders>
            <w:shd w:val="clear" w:color="auto" w:fill="auto"/>
            <w:vAlign w:val="center"/>
            <w:hideMark/>
          </w:tcPr>
          <w:p w14:paraId="7FDC91B3" w14:textId="7A32CEB6" w:rsidR="00CD008B" w:rsidRPr="00D3562F" w:rsidDel="00594F9A" w:rsidRDefault="00CD008B" w:rsidP="00145804">
            <w:pPr>
              <w:pStyle w:val="Tabletext"/>
              <w:jc w:val="center"/>
              <w:rPr>
                <w:del w:id="2113" w:author="USA First Draft" w:date="2024-07-12T14:25:00Z" w16du:dateUtc="2024-07-12T18:25:00Z"/>
                <w:highlight w:val="cyan"/>
              </w:rPr>
            </w:pPr>
            <w:del w:id="2114" w:author="USA First Draft" w:date="2024-07-12T14:25:00Z" w16du:dateUtc="2024-07-12T18:25:00Z">
              <w:r w:rsidRPr="00D3562F" w:rsidDel="00594F9A">
                <w:rPr>
                  <w:highlight w:val="cyan"/>
                </w:rPr>
                <w:lastRenderedPageBreak/>
                <w:delText>A7</w:delText>
              </w:r>
            </w:del>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4BCE6FBF" w14:textId="19ECFDF8" w:rsidR="00CD008B" w:rsidRPr="00D3562F" w:rsidDel="00594F9A" w:rsidRDefault="00CD008B" w:rsidP="00145804">
            <w:pPr>
              <w:pStyle w:val="Tabletext"/>
              <w:jc w:val="center"/>
              <w:rPr>
                <w:del w:id="2115" w:author="USA First Draft" w:date="2024-07-12T14:25:00Z" w16du:dateUtc="2024-07-12T18:25:00Z"/>
                <w:highlight w:val="cyan"/>
              </w:rPr>
            </w:pPr>
            <w:del w:id="2116" w:author="USA First Draft" w:date="2024-07-12T14:25:00Z" w16du:dateUtc="2024-07-12T18:25:00Z">
              <w:r w:rsidRPr="00D3562F" w:rsidDel="00594F9A">
                <w:rPr>
                  <w:highlight w:val="cyan"/>
                </w:rPr>
                <w:delText>758-788</w:delText>
              </w:r>
            </w:del>
          </w:p>
        </w:tc>
        <w:tc>
          <w:tcPr>
            <w:tcW w:w="2268" w:type="dxa"/>
            <w:tcBorders>
              <w:top w:val="nil"/>
              <w:left w:val="single" w:sz="4" w:space="0" w:color="auto"/>
              <w:bottom w:val="single" w:sz="4" w:space="0" w:color="auto"/>
              <w:right w:val="single" w:sz="4" w:space="0" w:color="auto"/>
            </w:tcBorders>
            <w:vAlign w:val="center"/>
          </w:tcPr>
          <w:p w14:paraId="49A1C5A2" w14:textId="792E7218" w:rsidR="00CD008B" w:rsidRPr="00594F9A" w:rsidDel="00594F9A" w:rsidRDefault="00CD008B" w:rsidP="00145804">
            <w:pPr>
              <w:pStyle w:val="Tabletext"/>
              <w:jc w:val="center"/>
              <w:rPr>
                <w:del w:id="2117" w:author="USA First Draft" w:date="2024-07-12T14:25:00Z" w16du:dateUtc="2024-07-12T18:25:00Z"/>
                <w:rFonts w:ascii="TimesNewRomanPSMT" w:eastAsiaTheme="minorHAnsi" w:hAnsi="TimesNewRomanPSMT" w:cs="TimesNewRomanPSMT"/>
                <w:sz w:val="16"/>
                <w:szCs w:val="16"/>
                <w:highlight w:val="cyan"/>
                <w:lang w:val="en-US"/>
                <w:rPrChange w:id="2118" w:author="USA First Draft" w:date="2024-07-12T14:25:00Z" w16du:dateUtc="2024-07-12T18:25:00Z">
                  <w:rPr>
                    <w:del w:id="2119" w:author="USA First Draft" w:date="2024-07-12T14:25:00Z" w16du:dateUtc="2024-07-12T18:25:00Z"/>
                    <w:rFonts w:ascii="TimesNewRomanPSMT" w:eastAsiaTheme="minorHAnsi" w:hAnsi="TimesNewRomanPSMT" w:cs="TimesNewRomanPSMT"/>
                    <w:sz w:val="16"/>
                    <w:szCs w:val="16"/>
                    <w:highlight w:val="cyan"/>
                    <w:lang w:val="fr-FR"/>
                  </w:rPr>
                </w:rPrChange>
              </w:rPr>
            </w:pPr>
            <w:del w:id="2120"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121" w:author="USA First Draft" w:date="2024-07-12T14:25:00Z" w16du:dateUtc="2024-07-12T18:25:00Z">
                    <w:rPr>
                      <w:rFonts w:ascii="TimesNewRomanPSMT" w:eastAsiaTheme="minorHAnsi" w:hAnsi="TimesNewRomanPSMT" w:cs="TimesNewRomanPSMT"/>
                      <w:sz w:val="16"/>
                      <w:szCs w:val="16"/>
                      <w:highlight w:val="cyan"/>
                      <w:lang w:val="fr-FR"/>
                    </w:rPr>
                  </w:rPrChange>
                </w:rPr>
                <w:delText>FIXED</w:delText>
              </w:r>
            </w:del>
          </w:p>
          <w:p w14:paraId="5E27AA1F" w14:textId="638B9383" w:rsidR="00CD008B" w:rsidRPr="00594F9A" w:rsidDel="00594F9A" w:rsidRDefault="00CD008B" w:rsidP="00145804">
            <w:pPr>
              <w:pStyle w:val="Tabletext"/>
              <w:jc w:val="center"/>
              <w:rPr>
                <w:del w:id="2122" w:author="USA First Draft" w:date="2024-07-12T14:25:00Z" w16du:dateUtc="2024-07-12T18:25:00Z"/>
                <w:rFonts w:ascii="TimesNewRomanPSMT" w:eastAsiaTheme="minorHAnsi" w:hAnsi="TimesNewRomanPSMT" w:cs="TimesNewRomanPSMT"/>
                <w:sz w:val="16"/>
                <w:szCs w:val="16"/>
                <w:highlight w:val="cyan"/>
                <w:lang w:val="en-US"/>
                <w:rPrChange w:id="2123" w:author="USA First Draft" w:date="2024-07-12T14:25:00Z" w16du:dateUtc="2024-07-12T18:25:00Z">
                  <w:rPr>
                    <w:del w:id="2124" w:author="USA First Draft" w:date="2024-07-12T14:25:00Z" w16du:dateUtc="2024-07-12T18:25:00Z"/>
                    <w:rFonts w:ascii="TimesNewRomanPSMT" w:eastAsiaTheme="minorHAnsi" w:hAnsi="TimesNewRomanPSMT" w:cs="TimesNewRomanPSMT"/>
                    <w:sz w:val="16"/>
                    <w:szCs w:val="16"/>
                    <w:highlight w:val="cyan"/>
                    <w:lang w:val="fr-FR"/>
                  </w:rPr>
                </w:rPrChange>
              </w:rPr>
            </w:pPr>
            <w:del w:id="2125"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126" w:author="USA First Draft" w:date="2024-07-12T14:25:00Z" w16du:dateUtc="2024-07-12T18:25:00Z">
                    <w:rPr>
                      <w:rFonts w:ascii="TimesNewRomanPSMT" w:eastAsiaTheme="minorHAnsi" w:hAnsi="TimesNewRomanPSMT" w:cs="TimesNewRomanPSMT"/>
                      <w:sz w:val="16"/>
                      <w:szCs w:val="16"/>
                      <w:highlight w:val="cyan"/>
                      <w:lang w:val="fr-FR"/>
                    </w:rPr>
                  </w:rPrChange>
                </w:rPr>
                <w:delText>MOBILE except aeronautical</w:delText>
              </w:r>
            </w:del>
          </w:p>
          <w:p w14:paraId="32B65209" w14:textId="2CDE5E61" w:rsidR="00CD008B" w:rsidRPr="00594F9A" w:rsidDel="00594F9A" w:rsidRDefault="00CD008B" w:rsidP="00145804">
            <w:pPr>
              <w:pStyle w:val="Tabletext"/>
              <w:jc w:val="center"/>
              <w:rPr>
                <w:del w:id="2127" w:author="USA First Draft" w:date="2024-07-12T14:25:00Z" w16du:dateUtc="2024-07-12T18:25:00Z"/>
                <w:rFonts w:ascii="TimesNewRomanPSMT" w:eastAsiaTheme="minorHAnsi" w:hAnsi="TimesNewRomanPSMT" w:cs="TimesNewRomanPSMT"/>
                <w:sz w:val="16"/>
                <w:szCs w:val="16"/>
                <w:highlight w:val="cyan"/>
                <w:lang w:val="en-US"/>
                <w:rPrChange w:id="2128" w:author="USA First Draft" w:date="2024-07-12T14:25:00Z" w16du:dateUtc="2024-07-12T18:25:00Z">
                  <w:rPr>
                    <w:del w:id="2129" w:author="USA First Draft" w:date="2024-07-12T14:25:00Z" w16du:dateUtc="2024-07-12T18:25:00Z"/>
                    <w:rFonts w:ascii="TimesNewRomanPSMT" w:eastAsiaTheme="minorHAnsi" w:hAnsi="TimesNewRomanPSMT" w:cs="TimesNewRomanPSMT"/>
                    <w:sz w:val="16"/>
                    <w:szCs w:val="16"/>
                    <w:highlight w:val="cyan"/>
                    <w:lang w:val="fr-FR"/>
                  </w:rPr>
                </w:rPrChange>
              </w:rPr>
            </w:pPr>
            <w:del w:id="2130"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131"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1775F6E4" w14:textId="0B1A684E" w:rsidR="00CD008B" w:rsidRPr="00594F9A" w:rsidDel="00594F9A" w:rsidRDefault="00CD008B" w:rsidP="00145804">
            <w:pPr>
              <w:pStyle w:val="Tabletext"/>
              <w:jc w:val="center"/>
              <w:rPr>
                <w:del w:id="2132" w:author="USA First Draft" w:date="2024-07-12T14:25:00Z" w16du:dateUtc="2024-07-12T18:25:00Z"/>
                <w:rFonts w:ascii="TimesNewRomanPSMT" w:eastAsiaTheme="minorHAnsi" w:hAnsi="TimesNewRomanPSMT" w:cs="TimesNewRomanPSMT"/>
                <w:sz w:val="16"/>
                <w:szCs w:val="16"/>
                <w:highlight w:val="cyan"/>
                <w:lang w:val="en-US"/>
                <w:rPrChange w:id="2133" w:author="USA First Draft" w:date="2024-07-12T14:25:00Z" w16du:dateUtc="2024-07-12T18:25:00Z">
                  <w:rPr>
                    <w:del w:id="2134" w:author="USA First Draft" w:date="2024-07-12T14:25:00Z" w16du:dateUtc="2024-07-12T18:25:00Z"/>
                    <w:rFonts w:ascii="TimesNewRomanPSMT" w:eastAsiaTheme="minorHAnsi" w:hAnsi="TimesNewRomanPSMT" w:cs="TimesNewRomanPSMT"/>
                    <w:sz w:val="16"/>
                    <w:szCs w:val="16"/>
                    <w:highlight w:val="cyan"/>
                    <w:lang w:val="fr-FR"/>
                  </w:rPr>
                </w:rPrChange>
              </w:rPr>
            </w:pPr>
            <w:del w:id="2135"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136"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238D5794" w14:textId="61A20C32" w:rsidR="00CD008B" w:rsidRPr="00817C22" w:rsidDel="00594F9A" w:rsidRDefault="00CD008B" w:rsidP="00145804">
            <w:pPr>
              <w:pStyle w:val="Tabletext"/>
              <w:jc w:val="center"/>
              <w:rPr>
                <w:del w:id="2137" w:author="USA First Draft" w:date="2024-07-12T14:25:00Z" w16du:dateUtc="2024-07-12T18:25:00Z"/>
                <w:sz w:val="16"/>
                <w:szCs w:val="16"/>
                <w:highlight w:val="cyan"/>
              </w:rPr>
            </w:pPr>
            <w:del w:id="2138" w:author="USA First Draft" w:date="2024-07-12T14:25:00Z" w16du:dateUtc="2024-07-12T18:25:00Z">
              <w:r w:rsidRPr="00817C22" w:rsidDel="00594F9A">
                <w:rPr>
                  <w:rFonts w:ascii="TimesNewRomanPSMT" w:eastAsiaTheme="minorHAnsi" w:hAnsi="TimesNewRomanPSMT" w:cs="TimesNewRomanPSMT"/>
                  <w:sz w:val="16"/>
                  <w:szCs w:val="16"/>
                  <w:highlight w:val="cyan"/>
                </w:rPr>
                <w:delText>BROADCASTING</w:delText>
              </w:r>
            </w:del>
          </w:p>
        </w:tc>
        <w:tc>
          <w:tcPr>
            <w:tcW w:w="2410" w:type="dxa"/>
            <w:tcBorders>
              <w:top w:val="nil"/>
              <w:left w:val="single" w:sz="4" w:space="0" w:color="auto"/>
              <w:bottom w:val="single" w:sz="4" w:space="0" w:color="auto"/>
              <w:right w:val="single" w:sz="4" w:space="0" w:color="auto"/>
            </w:tcBorders>
            <w:vAlign w:val="center"/>
          </w:tcPr>
          <w:p w14:paraId="00659EF0" w14:textId="396F6FCE" w:rsidR="00CD008B" w:rsidRPr="00594F9A" w:rsidDel="00594F9A" w:rsidRDefault="00CD008B" w:rsidP="00145804">
            <w:pPr>
              <w:pStyle w:val="Tabletext"/>
              <w:jc w:val="center"/>
              <w:rPr>
                <w:del w:id="2139" w:author="USA First Draft" w:date="2024-07-12T14:25:00Z" w16du:dateUtc="2024-07-12T18:25:00Z"/>
                <w:rFonts w:ascii="TimesNewRomanPSMT" w:eastAsiaTheme="minorHAnsi" w:hAnsi="TimesNewRomanPSMT" w:cs="TimesNewRomanPSMT"/>
                <w:sz w:val="16"/>
                <w:szCs w:val="16"/>
                <w:highlight w:val="cyan"/>
                <w:lang w:val="en-US"/>
                <w:rPrChange w:id="2140" w:author="USA First Draft" w:date="2024-07-12T14:25:00Z" w16du:dateUtc="2024-07-12T18:25:00Z">
                  <w:rPr>
                    <w:del w:id="2141" w:author="USA First Draft" w:date="2024-07-12T14:25:00Z" w16du:dateUtc="2024-07-12T18:25:00Z"/>
                    <w:rFonts w:ascii="TimesNewRomanPSMT" w:eastAsiaTheme="minorHAnsi" w:hAnsi="TimesNewRomanPSMT" w:cs="TimesNewRomanPSMT"/>
                    <w:sz w:val="16"/>
                    <w:szCs w:val="16"/>
                    <w:highlight w:val="cyan"/>
                    <w:lang w:val="fr-FR"/>
                  </w:rPr>
                </w:rPrChange>
              </w:rPr>
            </w:pPr>
            <w:del w:id="2142"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143" w:author="USA First Draft" w:date="2024-07-12T14:25:00Z" w16du:dateUtc="2024-07-12T18:25:00Z">
                    <w:rPr>
                      <w:rFonts w:ascii="TimesNewRomanPSMT" w:eastAsiaTheme="minorHAnsi" w:hAnsi="TimesNewRomanPSMT" w:cs="TimesNewRomanPSMT"/>
                      <w:sz w:val="16"/>
                      <w:szCs w:val="16"/>
                      <w:highlight w:val="cyan"/>
                      <w:lang w:val="fr-FR"/>
                    </w:rPr>
                  </w:rPrChange>
                </w:rPr>
                <w:delText>FIXED</w:delText>
              </w:r>
            </w:del>
          </w:p>
          <w:p w14:paraId="558F0C51" w14:textId="2739ACF8" w:rsidR="00CD008B" w:rsidRPr="00594F9A" w:rsidDel="00594F9A" w:rsidRDefault="00CD008B" w:rsidP="00145804">
            <w:pPr>
              <w:pStyle w:val="Tabletext"/>
              <w:jc w:val="center"/>
              <w:rPr>
                <w:del w:id="2144" w:author="USA First Draft" w:date="2024-07-12T14:25:00Z" w16du:dateUtc="2024-07-12T18:25:00Z"/>
                <w:rFonts w:ascii="TimesNewRomanPSMT" w:eastAsiaTheme="minorHAnsi" w:hAnsi="TimesNewRomanPSMT" w:cs="TimesNewRomanPSMT"/>
                <w:sz w:val="16"/>
                <w:szCs w:val="16"/>
                <w:highlight w:val="cyan"/>
                <w:lang w:val="en-US"/>
                <w:rPrChange w:id="2145" w:author="USA First Draft" w:date="2024-07-12T14:25:00Z" w16du:dateUtc="2024-07-12T18:25:00Z">
                  <w:rPr>
                    <w:del w:id="2146" w:author="USA First Draft" w:date="2024-07-12T14:25:00Z" w16du:dateUtc="2024-07-12T18:25:00Z"/>
                    <w:rFonts w:ascii="TimesNewRomanPSMT" w:eastAsiaTheme="minorHAnsi" w:hAnsi="TimesNewRomanPSMT" w:cs="TimesNewRomanPSMT"/>
                    <w:sz w:val="16"/>
                    <w:szCs w:val="16"/>
                    <w:highlight w:val="cyan"/>
                    <w:lang w:val="fr-FR"/>
                  </w:rPr>
                </w:rPrChange>
              </w:rPr>
            </w:pPr>
            <w:del w:id="2147"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148" w:author="USA First Draft" w:date="2024-07-12T14:25:00Z" w16du:dateUtc="2024-07-12T18:25:00Z">
                    <w:rPr>
                      <w:rFonts w:ascii="TimesNewRomanPSMT" w:eastAsiaTheme="minorHAnsi" w:hAnsi="TimesNewRomanPSMT" w:cs="TimesNewRomanPSMT"/>
                      <w:sz w:val="16"/>
                      <w:szCs w:val="16"/>
                      <w:highlight w:val="cyan"/>
                      <w:lang w:val="fr-FR"/>
                    </w:rPr>
                  </w:rPrChange>
                </w:rPr>
                <w:delText>MOBILE except aeronautical</w:delText>
              </w:r>
            </w:del>
          </w:p>
          <w:p w14:paraId="6BD862EE" w14:textId="18B0CEF0" w:rsidR="00CD008B" w:rsidRPr="00594F9A" w:rsidDel="00594F9A" w:rsidRDefault="00CD008B" w:rsidP="00145804">
            <w:pPr>
              <w:pStyle w:val="Tabletext"/>
              <w:jc w:val="center"/>
              <w:rPr>
                <w:del w:id="2149" w:author="USA First Draft" w:date="2024-07-12T14:25:00Z" w16du:dateUtc="2024-07-12T18:25:00Z"/>
                <w:rFonts w:ascii="TimesNewRomanPSMT" w:eastAsiaTheme="minorHAnsi" w:hAnsi="TimesNewRomanPSMT" w:cs="TimesNewRomanPSMT"/>
                <w:sz w:val="16"/>
                <w:szCs w:val="16"/>
                <w:highlight w:val="cyan"/>
                <w:lang w:val="en-US"/>
                <w:rPrChange w:id="2150" w:author="USA First Draft" w:date="2024-07-12T14:25:00Z" w16du:dateUtc="2024-07-12T18:25:00Z">
                  <w:rPr>
                    <w:del w:id="2151" w:author="USA First Draft" w:date="2024-07-12T14:25:00Z" w16du:dateUtc="2024-07-12T18:25:00Z"/>
                    <w:rFonts w:ascii="TimesNewRomanPSMT" w:eastAsiaTheme="minorHAnsi" w:hAnsi="TimesNewRomanPSMT" w:cs="TimesNewRomanPSMT"/>
                    <w:sz w:val="16"/>
                    <w:szCs w:val="16"/>
                    <w:highlight w:val="cyan"/>
                    <w:lang w:val="fr-FR"/>
                  </w:rPr>
                </w:rPrChange>
              </w:rPr>
            </w:pPr>
            <w:del w:id="2152"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153"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67583513" w14:textId="55AF409F" w:rsidR="00CD008B" w:rsidRPr="00594F9A" w:rsidDel="00594F9A" w:rsidRDefault="00CD008B" w:rsidP="00145804">
            <w:pPr>
              <w:pStyle w:val="Tabletext"/>
              <w:jc w:val="center"/>
              <w:rPr>
                <w:del w:id="2154" w:author="USA First Draft" w:date="2024-07-12T14:25:00Z" w16du:dateUtc="2024-07-12T18:25:00Z"/>
                <w:rFonts w:ascii="TimesNewRomanPSMT" w:eastAsiaTheme="minorHAnsi" w:hAnsi="TimesNewRomanPSMT" w:cs="TimesNewRomanPSMT"/>
                <w:sz w:val="16"/>
                <w:szCs w:val="16"/>
                <w:highlight w:val="cyan"/>
                <w:lang w:val="en-US"/>
                <w:rPrChange w:id="2155" w:author="USA First Draft" w:date="2024-07-12T14:25:00Z" w16du:dateUtc="2024-07-12T18:25:00Z">
                  <w:rPr>
                    <w:del w:id="2156" w:author="USA First Draft" w:date="2024-07-12T14:25:00Z" w16du:dateUtc="2024-07-12T18:25:00Z"/>
                    <w:rFonts w:ascii="TimesNewRomanPSMT" w:eastAsiaTheme="minorHAnsi" w:hAnsi="TimesNewRomanPSMT" w:cs="TimesNewRomanPSMT"/>
                    <w:sz w:val="16"/>
                    <w:szCs w:val="16"/>
                    <w:highlight w:val="cyan"/>
                    <w:lang w:val="fr-FR"/>
                  </w:rPr>
                </w:rPrChange>
              </w:rPr>
            </w:pPr>
            <w:del w:id="2157"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158"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3DF91A68" w14:textId="54794209" w:rsidR="00CD008B" w:rsidRPr="00817C22" w:rsidDel="00594F9A" w:rsidRDefault="00CD008B" w:rsidP="00145804">
            <w:pPr>
              <w:pStyle w:val="Tabletext"/>
              <w:jc w:val="center"/>
              <w:rPr>
                <w:del w:id="2159" w:author="USA First Draft" w:date="2024-07-12T14:25:00Z" w16du:dateUtc="2024-07-12T18:25:00Z"/>
                <w:sz w:val="16"/>
                <w:szCs w:val="16"/>
                <w:highlight w:val="cyan"/>
              </w:rPr>
            </w:pPr>
            <w:del w:id="2160" w:author="USA First Draft" w:date="2024-07-12T14:25:00Z" w16du:dateUtc="2024-07-12T18:25:00Z">
              <w:r w:rsidRPr="00817C22" w:rsidDel="00594F9A">
                <w:rPr>
                  <w:rFonts w:ascii="TimesNewRomanPSMT" w:eastAsiaTheme="minorHAnsi" w:hAnsi="TimesNewRomanPSMT" w:cs="TimesNewRomanPSMT"/>
                  <w:sz w:val="16"/>
                  <w:szCs w:val="16"/>
                  <w:highlight w:val="cyan"/>
                </w:rPr>
                <w:delText>BROADCASTING</w:delText>
              </w:r>
            </w:del>
          </w:p>
        </w:tc>
      </w:tr>
      <w:tr w:rsidR="00CD008B" w:rsidRPr="00D3562F" w:rsidDel="00594F9A" w14:paraId="009358EA" w14:textId="379B2934" w:rsidTr="00817C22">
        <w:trPr>
          <w:trHeight w:val="312"/>
          <w:del w:id="2161" w:author="USA First Draft" w:date="2024-07-12T14:25:00Z"/>
        </w:trPr>
        <w:tc>
          <w:tcPr>
            <w:tcW w:w="2405" w:type="dxa"/>
            <w:tcBorders>
              <w:top w:val="nil"/>
              <w:left w:val="single" w:sz="4" w:space="0" w:color="auto"/>
              <w:bottom w:val="single" w:sz="4" w:space="0" w:color="auto"/>
              <w:right w:val="nil"/>
            </w:tcBorders>
            <w:shd w:val="clear" w:color="auto" w:fill="auto"/>
            <w:vAlign w:val="center"/>
            <w:hideMark/>
          </w:tcPr>
          <w:p w14:paraId="20EEA2A3" w14:textId="3A772BF9" w:rsidR="00CD008B" w:rsidRPr="00D3562F" w:rsidDel="00594F9A" w:rsidRDefault="00CD008B" w:rsidP="00145804">
            <w:pPr>
              <w:pStyle w:val="Tabletext"/>
              <w:jc w:val="center"/>
              <w:rPr>
                <w:del w:id="2162" w:author="USA First Draft" w:date="2024-07-12T14:25:00Z" w16du:dateUtc="2024-07-12T18:25:00Z"/>
                <w:highlight w:val="cyan"/>
              </w:rPr>
            </w:pPr>
            <w:del w:id="2163" w:author="USA First Draft" w:date="2024-07-12T14:25:00Z" w16du:dateUtc="2024-07-12T18:25:00Z">
              <w:r w:rsidRPr="00D3562F" w:rsidDel="00594F9A">
                <w:rPr>
                  <w:highlight w:val="cyan"/>
                </w:rPr>
                <w:delText>A8</w:delText>
              </w:r>
            </w:del>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7DE216EF" w14:textId="65813E6B" w:rsidR="00CD008B" w:rsidRPr="00D3562F" w:rsidDel="00594F9A" w:rsidRDefault="00CD008B" w:rsidP="00145804">
            <w:pPr>
              <w:pStyle w:val="Tabletext"/>
              <w:jc w:val="center"/>
              <w:rPr>
                <w:del w:id="2164" w:author="USA First Draft" w:date="2024-07-12T14:25:00Z" w16du:dateUtc="2024-07-12T18:25:00Z"/>
                <w:highlight w:val="cyan"/>
              </w:rPr>
            </w:pPr>
            <w:del w:id="2165" w:author="USA First Draft" w:date="2024-07-12T14:25:00Z" w16du:dateUtc="2024-07-12T18:25:00Z">
              <w:r w:rsidRPr="00D3562F" w:rsidDel="00594F9A">
                <w:rPr>
                  <w:highlight w:val="cyan"/>
                </w:rPr>
                <w:delText>753-758</w:delText>
              </w:r>
            </w:del>
          </w:p>
        </w:tc>
        <w:tc>
          <w:tcPr>
            <w:tcW w:w="2268" w:type="dxa"/>
            <w:tcBorders>
              <w:top w:val="nil"/>
              <w:left w:val="single" w:sz="4" w:space="0" w:color="auto"/>
              <w:bottom w:val="single" w:sz="4" w:space="0" w:color="auto"/>
              <w:right w:val="single" w:sz="4" w:space="0" w:color="auto"/>
            </w:tcBorders>
            <w:vAlign w:val="center"/>
          </w:tcPr>
          <w:p w14:paraId="6596D937" w14:textId="1FE48399" w:rsidR="00CD008B" w:rsidRPr="00594F9A" w:rsidDel="00594F9A" w:rsidRDefault="00CD008B" w:rsidP="00145804">
            <w:pPr>
              <w:pStyle w:val="Tabletext"/>
              <w:jc w:val="center"/>
              <w:rPr>
                <w:del w:id="2166" w:author="USA First Draft" w:date="2024-07-12T14:25:00Z" w16du:dateUtc="2024-07-12T18:25:00Z"/>
                <w:rFonts w:ascii="TimesNewRomanPSMT" w:eastAsiaTheme="minorHAnsi" w:hAnsi="TimesNewRomanPSMT" w:cs="TimesNewRomanPSMT"/>
                <w:sz w:val="16"/>
                <w:szCs w:val="16"/>
                <w:highlight w:val="cyan"/>
                <w:lang w:val="en-US"/>
                <w:rPrChange w:id="2167" w:author="USA First Draft" w:date="2024-07-12T14:25:00Z" w16du:dateUtc="2024-07-12T18:25:00Z">
                  <w:rPr>
                    <w:del w:id="2168" w:author="USA First Draft" w:date="2024-07-12T14:25:00Z" w16du:dateUtc="2024-07-12T18:25:00Z"/>
                    <w:rFonts w:ascii="TimesNewRomanPSMT" w:eastAsiaTheme="minorHAnsi" w:hAnsi="TimesNewRomanPSMT" w:cs="TimesNewRomanPSMT"/>
                    <w:sz w:val="16"/>
                    <w:szCs w:val="16"/>
                    <w:highlight w:val="cyan"/>
                    <w:lang w:val="fr-FR"/>
                  </w:rPr>
                </w:rPrChange>
              </w:rPr>
            </w:pPr>
            <w:del w:id="2169"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170" w:author="USA First Draft" w:date="2024-07-12T14:25:00Z" w16du:dateUtc="2024-07-12T18:25:00Z">
                    <w:rPr>
                      <w:rFonts w:ascii="TimesNewRomanPSMT" w:eastAsiaTheme="minorHAnsi" w:hAnsi="TimesNewRomanPSMT" w:cs="TimesNewRomanPSMT"/>
                      <w:sz w:val="16"/>
                      <w:szCs w:val="16"/>
                      <w:highlight w:val="cyan"/>
                      <w:lang w:val="fr-FR"/>
                    </w:rPr>
                  </w:rPrChange>
                </w:rPr>
                <w:delText>FIXED</w:delText>
              </w:r>
            </w:del>
          </w:p>
          <w:p w14:paraId="6717FFB3" w14:textId="404FC35C" w:rsidR="00CD008B" w:rsidRPr="00594F9A" w:rsidDel="00594F9A" w:rsidRDefault="00CD008B" w:rsidP="00145804">
            <w:pPr>
              <w:pStyle w:val="Tabletext"/>
              <w:jc w:val="center"/>
              <w:rPr>
                <w:del w:id="2171" w:author="USA First Draft" w:date="2024-07-12T14:25:00Z" w16du:dateUtc="2024-07-12T18:25:00Z"/>
                <w:rFonts w:ascii="TimesNewRomanPSMT" w:eastAsiaTheme="minorHAnsi" w:hAnsi="TimesNewRomanPSMT" w:cs="TimesNewRomanPSMT"/>
                <w:sz w:val="16"/>
                <w:szCs w:val="16"/>
                <w:highlight w:val="cyan"/>
                <w:lang w:val="en-US"/>
                <w:rPrChange w:id="2172" w:author="USA First Draft" w:date="2024-07-12T14:25:00Z" w16du:dateUtc="2024-07-12T18:25:00Z">
                  <w:rPr>
                    <w:del w:id="2173" w:author="USA First Draft" w:date="2024-07-12T14:25:00Z" w16du:dateUtc="2024-07-12T18:25:00Z"/>
                    <w:rFonts w:ascii="TimesNewRomanPSMT" w:eastAsiaTheme="minorHAnsi" w:hAnsi="TimesNewRomanPSMT" w:cs="TimesNewRomanPSMT"/>
                    <w:sz w:val="16"/>
                    <w:szCs w:val="16"/>
                    <w:highlight w:val="cyan"/>
                    <w:lang w:val="fr-FR"/>
                  </w:rPr>
                </w:rPrChange>
              </w:rPr>
            </w:pPr>
            <w:del w:id="2174"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175" w:author="USA First Draft" w:date="2024-07-12T14:25:00Z" w16du:dateUtc="2024-07-12T18:25:00Z">
                    <w:rPr>
                      <w:rFonts w:ascii="TimesNewRomanPSMT" w:eastAsiaTheme="minorHAnsi" w:hAnsi="TimesNewRomanPSMT" w:cs="TimesNewRomanPSMT"/>
                      <w:sz w:val="16"/>
                      <w:szCs w:val="16"/>
                      <w:highlight w:val="cyan"/>
                      <w:lang w:val="fr-FR"/>
                    </w:rPr>
                  </w:rPrChange>
                </w:rPr>
                <w:delText>MOBILE except aeronautical</w:delText>
              </w:r>
            </w:del>
          </w:p>
          <w:p w14:paraId="1EB96560" w14:textId="445F871A" w:rsidR="00CD008B" w:rsidRPr="00594F9A" w:rsidDel="00594F9A" w:rsidRDefault="00CD008B" w:rsidP="00145804">
            <w:pPr>
              <w:pStyle w:val="Tabletext"/>
              <w:jc w:val="center"/>
              <w:rPr>
                <w:del w:id="2176" w:author="USA First Draft" w:date="2024-07-12T14:25:00Z" w16du:dateUtc="2024-07-12T18:25:00Z"/>
                <w:rFonts w:ascii="TimesNewRomanPSMT" w:eastAsiaTheme="minorHAnsi" w:hAnsi="TimesNewRomanPSMT" w:cs="TimesNewRomanPSMT"/>
                <w:sz w:val="16"/>
                <w:szCs w:val="16"/>
                <w:highlight w:val="cyan"/>
                <w:lang w:val="en-US"/>
                <w:rPrChange w:id="2177" w:author="USA First Draft" w:date="2024-07-12T14:25:00Z" w16du:dateUtc="2024-07-12T18:25:00Z">
                  <w:rPr>
                    <w:del w:id="2178" w:author="USA First Draft" w:date="2024-07-12T14:25:00Z" w16du:dateUtc="2024-07-12T18:25:00Z"/>
                    <w:rFonts w:ascii="TimesNewRomanPSMT" w:eastAsiaTheme="minorHAnsi" w:hAnsi="TimesNewRomanPSMT" w:cs="TimesNewRomanPSMT"/>
                    <w:sz w:val="16"/>
                    <w:szCs w:val="16"/>
                    <w:highlight w:val="cyan"/>
                    <w:lang w:val="fr-FR"/>
                  </w:rPr>
                </w:rPrChange>
              </w:rPr>
            </w:pPr>
            <w:del w:id="2179"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180"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4972C434" w14:textId="5A362F92" w:rsidR="00CD008B" w:rsidRPr="00594F9A" w:rsidDel="00594F9A" w:rsidRDefault="00CD008B" w:rsidP="00145804">
            <w:pPr>
              <w:pStyle w:val="Tabletext"/>
              <w:jc w:val="center"/>
              <w:rPr>
                <w:del w:id="2181" w:author="USA First Draft" w:date="2024-07-12T14:25:00Z" w16du:dateUtc="2024-07-12T18:25:00Z"/>
                <w:rFonts w:ascii="TimesNewRomanPSMT" w:eastAsiaTheme="minorHAnsi" w:hAnsi="TimesNewRomanPSMT" w:cs="TimesNewRomanPSMT"/>
                <w:sz w:val="16"/>
                <w:szCs w:val="16"/>
                <w:highlight w:val="cyan"/>
                <w:lang w:val="en-US"/>
                <w:rPrChange w:id="2182" w:author="USA First Draft" w:date="2024-07-12T14:25:00Z" w16du:dateUtc="2024-07-12T18:25:00Z">
                  <w:rPr>
                    <w:del w:id="2183" w:author="USA First Draft" w:date="2024-07-12T14:25:00Z" w16du:dateUtc="2024-07-12T18:25:00Z"/>
                    <w:rFonts w:ascii="TimesNewRomanPSMT" w:eastAsiaTheme="minorHAnsi" w:hAnsi="TimesNewRomanPSMT" w:cs="TimesNewRomanPSMT"/>
                    <w:sz w:val="16"/>
                    <w:szCs w:val="16"/>
                    <w:highlight w:val="cyan"/>
                    <w:lang w:val="fr-FR"/>
                  </w:rPr>
                </w:rPrChange>
              </w:rPr>
            </w:pPr>
            <w:del w:id="2184"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185"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52DDDECC" w14:textId="072FA530" w:rsidR="00CD008B" w:rsidRPr="00817C22" w:rsidDel="00594F9A" w:rsidRDefault="00CD008B" w:rsidP="00145804">
            <w:pPr>
              <w:pStyle w:val="Tabletext"/>
              <w:jc w:val="center"/>
              <w:rPr>
                <w:del w:id="2186" w:author="USA First Draft" w:date="2024-07-12T14:25:00Z" w16du:dateUtc="2024-07-12T18:25:00Z"/>
                <w:sz w:val="16"/>
                <w:szCs w:val="16"/>
                <w:highlight w:val="cyan"/>
              </w:rPr>
            </w:pPr>
            <w:del w:id="2187" w:author="USA First Draft" w:date="2024-07-12T14:25:00Z" w16du:dateUtc="2024-07-12T18:25:00Z">
              <w:r w:rsidRPr="00817C22" w:rsidDel="00594F9A">
                <w:rPr>
                  <w:rFonts w:ascii="TimesNewRomanPSMT" w:eastAsiaTheme="minorHAnsi" w:hAnsi="TimesNewRomanPSMT" w:cs="TimesNewRomanPSMT"/>
                  <w:sz w:val="16"/>
                  <w:szCs w:val="16"/>
                  <w:highlight w:val="cyan"/>
                </w:rPr>
                <w:delText>BROADCASTING</w:delText>
              </w:r>
            </w:del>
          </w:p>
        </w:tc>
        <w:tc>
          <w:tcPr>
            <w:tcW w:w="2410" w:type="dxa"/>
            <w:tcBorders>
              <w:top w:val="nil"/>
              <w:left w:val="single" w:sz="4" w:space="0" w:color="auto"/>
              <w:bottom w:val="single" w:sz="4" w:space="0" w:color="auto"/>
              <w:right w:val="single" w:sz="4" w:space="0" w:color="auto"/>
            </w:tcBorders>
            <w:vAlign w:val="center"/>
          </w:tcPr>
          <w:p w14:paraId="24B92522" w14:textId="4FD1D6D2" w:rsidR="00CD008B" w:rsidRPr="00594F9A" w:rsidDel="00594F9A" w:rsidRDefault="00CD008B" w:rsidP="00145804">
            <w:pPr>
              <w:pStyle w:val="Tabletext"/>
              <w:jc w:val="center"/>
              <w:rPr>
                <w:del w:id="2188" w:author="USA First Draft" w:date="2024-07-12T14:25:00Z" w16du:dateUtc="2024-07-12T18:25:00Z"/>
                <w:rFonts w:ascii="TimesNewRomanPSMT" w:eastAsiaTheme="minorHAnsi" w:hAnsi="TimesNewRomanPSMT" w:cs="TimesNewRomanPSMT"/>
                <w:sz w:val="16"/>
                <w:szCs w:val="16"/>
                <w:highlight w:val="cyan"/>
                <w:lang w:val="en-US"/>
                <w:rPrChange w:id="2189" w:author="USA First Draft" w:date="2024-07-12T14:25:00Z" w16du:dateUtc="2024-07-12T18:25:00Z">
                  <w:rPr>
                    <w:del w:id="2190" w:author="USA First Draft" w:date="2024-07-12T14:25:00Z" w16du:dateUtc="2024-07-12T18:25:00Z"/>
                    <w:rFonts w:ascii="TimesNewRomanPSMT" w:eastAsiaTheme="minorHAnsi" w:hAnsi="TimesNewRomanPSMT" w:cs="TimesNewRomanPSMT"/>
                    <w:sz w:val="16"/>
                    <w:szCs w:val="16"/>
                    <w:highlight w:val="cyan"/>
                    <w:lang w:val="fr-FR"/>
                  </w:rPr>
                </w:rPrChange>
              </w:rPr>
            </w:pPr>
            <w:del w:id="2191"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192" w:author="USA First Draft" w:date="2024-07-12T14:25:00Z" w16du:dateUtc="2024-07-12T18:25:00Z">
                    <w:rPr>
                      <w:rFonts w:ascii="TimesNewRomanPSMT" w:eastAsiaTheme="minorHAnsi" w:hAnsi="TimesNewRomanPSMT" w:cs="TimesNewRomanPSMT"/>
                      <w:sz w:val="16"/>
                      <w:szCs w:val="16"/>
                      <w:highlight w:val="cyan"/>
                      <w:lang w:val="fr-FR"/>
                    </w:rPr>
                  </w:rPrChange>
                </w:rPr>
                <w:delText>FIXED</w:delText>
              </w:r>
            </w:del>
          </w:p>
          <w:p w14:paraId="6DD247D7" w14:textId="4E6FDB29" w:rsidR="00CD008B" w:rsidRPr="00594F9A" w:rsidDel="00594F9A" w:rsidRDefault="00CD008B" w:rsidP="00145804">
            <w:pPr>
              <w:pStyle w:val="Tabletext"/>
              <w:jc w:val="center"/>
              <w:rPr>
                <w:del w:id="2193" w:author="USA First Draft" w:date="2024-07-12T14:25:00Z" w16du:dateUtc="2024-07-12T18:25:00Z"/>
                <w:rFonts w:ascii="TimesNewRomanPSMT" w:eastAsiaTheme="minorHAnsi" w:hAnsi="TimesNewRomanPSMT" w:cs="TimesNewRomanPSMT"/>
                <w:sz w:val="16"/>
                <w:szCs w:val="16"/>
                <w:highlight w:val="cyan"/>
                <w:lang w:val="en-US"/>
                <w:rPrChange w:id="2194" w:author="USA First Draft" w:date="2024-07-12T14:25:00Z" w16du:dateUtc="2024-07-12T18:25:00Z">
                  <w:rPr>
                    <w:del w:id="2195" w:author="USA First Draft" w:date="2024-07-12T14:25:00Z" w16du:dateUtc="2024-07-12T18:25:00Z"/>
                    <w:rFonts w:ascii="TimesNewRomanPSMT" w:eastAsiaTheme="minorHAnsi" w:hAnsi="TimesNewRomanPSMT" w:cs="TimesNewRomanPSMT"/>
                    <w:sz w:val="16"/>
                    <w:szCs w:val="16"/>
                    <w:highlight w:val="cyan"/>
                    <w:lang w:val="fr-FR"/>
                  </w:rPr>
                </w:rPrChange>
              </w:rPr>
            </w:pPr>
            <w:del w:id="2196"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197" w:author="USA First Draft" w:date="2024-07-12T14:25:00Z" w16du:dateUtc="2024-07-12T18:25:00Z">
                    <w:rPr>
                      <w:rFonts w:ascii="TimesNewRomanPSMT" w:eastAsiaTheme="minorHAnsi" w:hAnsi="TimesNewRomanPSMT" w:cs="TimesNewRomanPSMT"/>
                      <w:sz w:val="16"/>
                      <w:szCs w:val="16"/>
                      <w:highlight w:val="cyan"/>
                      <w:lang w:val="fr-FR"/>
                    </w:rPr>
                  </w:rPrChange>
                </w:rPr>
                <w:delText>MOBILE except aeronautical</w:delText>
              </w:r>
            </w:del>
          </w:p>
          <w:p w14:paraId="371AEFAD" w14:textId="5387287C" w:rsidR="00CD008B" w:rsidRPr="00594F9A" w:rsidDel="00594F9A" w:rsidRDefault="00CD008B" w:rsidP="00145804">
            <w:pPr>
              <w:pStyle w:val="Tabletext"/>
              <w:jc w:val="center"/>
              <w:rPr>
                <w:del w:id="2198" w:author="USA First Draft" w:date="2024-07-12T14:25:00Z" w16du:dateUtc="2024-07-12T18:25:00Z"/>
                <w:rFonts w:ascii="TimesNewRomanPSMT" w:eastAsiaTheme="minorHAnsi" w:hAnsi="TimesNewRomanPSMT" w:cs="TimesNewRomanPSMT"/>
                <w:sz w:val="16"/>
                <w:szCs w:val="16"/>
                <w:highlight w:val="cyan"/>
                <w:lang w:val="en-US"/>
                <w:rPrChange w:id="2199" w:author="USA First Draft" w:date="2024-07-12T14:25:00Z" w16du:dateUtc="2024-07-12T18:25:00Z">
                  <w:rPr>
                    <w:del w:id="2200" w:author="USA First Draft" w:date="2024-07-12T14:25:00Z" w16du:dateUtc="2024-07-12T18:25:00Z"/>
                    <w:rFonts w:ascii="TimesNewRomanPSMT" w:eastAsiaTheme="minorHAnsi" w:hAnsi="TimesNewRomanPSMT" w:cs="TimesNewRomanPSMT"/>
                    <w:sz w:val="16"/>
                    <w:szCs w:val="16"/>
                    <w:highlight w:val="cyan"/>
                    <w:lang w:val="fr-FR"/>
                  </w:rPr>
                </w:rPrChange>
              </w:rPr>
            </w:pPr>
            <w:del w:id="2201"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202"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1F69A155" w14:textId="5554F6FB" w:rsidR="00CD008B" w:rsidRPr="00594F9A" w:rsidDel="00594F9A" w:rsidRDefault="00CD008B" w:rsidP="00145804">
            <w:pPr>
              <w:pStyle w:val="Tabletext"/>
              <w:jc w:val="center"/>
              <w:rPr>
                <w:del w:id="2203" w:author="USA First Draft" w:date="2024-07-12T14:25:00Z" w16du:dateUtc="2024-07-12T18:25:00Z"/>
                <w:rFonts w:ascii="TimesNewRomanPSMT" w:eastAsiaTheme="minorHAnsi" w:hAnsi="TimesNewRomanPSMT" w:cs="TimesNewRomanPSMT"/>
                <w:sz w:val="16"/>
                <w:szCs w:val="16"/>
                <w:highlight w:val="cyan"/>
                <w:lang w:val="en-US"/>
                <w:rPrChange w:id="2204" w:author="USA First Draft" w:date="2024-07-12T14:25:00Z" w16du:dateUtc="2024-07-12T18:25:00Z">
                  <w:rPr>
                    <w:del w:id="2205" w:author="USA First Draft" w:date="2024-07-12T14:25:00Z" w16du:dateUtc="2024-07-12T18:25:00Z"/>
                    <w:rFonts w:ascii="TimesNewRomanPSMT" w:eastAsiaTheme="minorHAnsi" w:hAnsi="TimesNewRomanPSMT" w:cs="TimesNewRomanPSMT"/>
                    <w:sz w:val="16"/>
                    <w:szCs w:val="16"/>
                    <w:highlight w:val="cyan"/>
                    <w:lang w:val="fr-FR"/>
                  </w:rPr>
                </w:rPrChange>
              </w:rPr>
            </w:pPr>
            <w:del w:id="2206"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207"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325EF96B" w14:textId="3F659894" w:rsidR="00CD008B" w:rsidRPr="00817C22" w:rsidDel="00594F9A" w:rsidRDefault="00CD008B" w:rsidP="00145804">
            <w:pPr>
              <w:pStyle w:val="Tabletext"/>
              <w:jc w:val="center"/>
              <w:rPr>
                <w:del w:id="2208" w:author="USA First Draft" w:date="2024-07-12T14:25:00Z" w16du:dateUtc="2024-07-12T18:25:00Z"/>
                <w:sz w:val="16"/>
                <w:szCs w:val="16"/>
                <w:highlight w:val="cyan"/>
              </w:rPr>
            </w:pPr>
            <w:del w:id="2209" w:author="USA First Draft" w:date="2024-07-12T14:25:00Z" w16du:dateUtc="2024-07-12T18:25:00Z">
              <w:r w:rsidRPr="00817C22" w:rsidDel="00594F9A">
                <w:rPr>
                  <w:rFonts w:ascii="TimesNewRomanPSMT" w:eastAsiaTheme="minorHAnsi" w:hAnsi="TimesNewRomanPSMT" w:cs="TimesNewRomanPSMT"/>
                  <w:sz w:val="16"/>
                  <w:szCs w:val="16"/>
                  <w:highlight w:val="cyan"/>
                </w:rPr>
                <w:delText>BROADCASTING</w:delText>
              </w:r>
            </w:del>
          </w:p>
        </w:tc>
      </w:tr>
      <w:tr w:rsidR="00CD008B" w:rsidRPr="00D3562F" w:rsidDel="00594F9A" w14:paraId="5E5F45E7" w14:textId="612193E2" w:rsidTr="00817C22">
        <w:trPr>
          <w:trHeight w:val="312"/>
          <w:del w:id="2210" w:author="USA First Draft" w:date="2024-07-12T14:25:00Z"/>
        </w:trPr>
        <w:tc>
          <w:tcPr>
            <w:tcW w:w="2405" w:type="dxa"/>
            <w:tcBorders>
              <w:top w:val="nil"/>
              <w:left w:val="single" w:sz="4" w:space="0" w:color="auto"/>
              <w:bottom w:val="single" w:sz="4" w:space="0" w:color="auto"/>
              <w:right w:val="nil"/>
            </w:tcBorders>
            <w:shd w:val="clear" w:color="auto" w:fill="auto"/>
            <w:vAlign w:val="center"/>
            <w:hideMark/>
          </w:tcPr>
          <w:p w14:paraId="2FC6B0B9" w14:textId="4C163F44" w:rsidR="00CD008B" w:rsidRPr="00D3562F" w:rsidDel="00594F9A" w:rsidRDefault="00CD008B" w:rsidP="00145804">
            <w:pPr>
              <w:pStyle w:val="Tabletext"/>
              <w:jc w:val="center"/>
              <w:rPr>
                <w:del w:id="2211" w:author="USA First Draft" w:date="2024-07-12T14:25:00Z" w16du:dateUtc="2024-07-12T18:25:00Z"/>
                <w:highlight w:val="cyan"/>
              </w:rPr>
            </w:pPr>
            <w:del w:id="2212" w:author="USA First Draft" w:date="2024-07-12T14:25:00Z" w16du:dateUtc="2024-07-12T18:25:00Z">
              <w:r w:rsidRPr="00D3562F" w:rsidDel="00594F9A">
                <w:rPr>
                  <w:highlight w:val="cyan"/>
                </w:rPr>
                <w:delText>A9</w:delText>
              </w:r>
            </w:del>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74766705" w14:textId="07AF0DEA" w:rsidR="00CD008B" w:rsidRPr="00D3562F" w:rsidDel="00594F9A" w:rsidRDefault="00CD008B" w:rsidP="00145804">
            <w:pPr>
              <w:pStyle w:val="Tabletext"/>
              <w:jc w:val="center"/>
              <w:rPr>
                <w:del w:id="2213" w:author="USA First Draft" w:date="2024-07-12T14:25:00Z" w16du:dateUtc="2024-07-12T18:25:00Z"/>
                <w:highlight w:val="cyan"/>
              </w:rPr>
            </w:pPr>
            <w:del w:id="2214" w:author="USA First Draft" w:date="2024-07-12T14:25:00Z" w16du:dateUtc="2024-07-12T18:25:00Z">
              <w:r w:rsidRPr="00D3562F" w:rsidDel="00594F9A">
                <w:rPr>
                  <w:highlight w:val="cyan"/>
                </w:rPr>
                <w:delText>788-791</w:delText>
              </w:r>
            </w:del>
          </w:p>
        </w:tc>
        <w:tc>
          <w:tcPr>
            <w:tcW w:w="2268" w:type="dxa"/>
            <w:tcBorders>
              <w:top w:val="nil"/>
              <w:left w:val="single" w:sz="4" w:space="0" w:color="auto"/>
              <w:bottom w:val="single" w:sz="4" w:space="0" w:color="auto"/>
              <w:right w:val="single" w:sz="4" w:space="0" w:color="auto"/>
            </w:tcBorders>
            <w:vAlign w:val="center"/>
          </w:tcPr>
          <w:p w14:paraId="7D5B30E6" w14:textId="0BF4C034" w:rsidR="00CD008B" w:rsidRPr="00594F9A" w:rsidDel="00594F9A" w:rsidRDefault="00CD008B" w:rsidP="00145804">
            <w:pPr>
              <w:pStyle w:val="Tabletext"/>
              <w:jc w:val="center"/>
              <w:rPr>
                <w:del w:id="2215" w:author="USA First Draft" w:date="2024-07-12T14:25:00Z" w16du:dateUtc="2024-07-12T18:25:00Z"/>
                <w:rFonts w:ascii="TimesNewRomanPSMT" w:eastAsiaTheme="minorHAnsi" w:hAnsi="TimesNewRomanPSMT" w:cs="TimesNewRomanPSMT"/>
                <w:sz w:val="16"/>
                <w:szCs w:val="16"/>
                <w:highlight w:val="cyan"/>
                <w:lang w:val="en-US"/>
                <w:rPrChange w:id="2216" w:author="USA First Draft" w:date="2024-07-12T14:25:00Z" w16du:dateUtc="2024-07-12T18:25:00Z">
                  <w:rPr>
                    <w:del w:id="2217" w:author="USA First Draft" w:date="2024-07-12T14:25:00Z" w16du:dateUtc="2024-07-12T18:25:00Z"/>
                    <w:rFonts w:ascii="TimesNewRomanPSMT" w:eastAsiaTheme="minorHAnsi" w:hAnsi="TimesNewRomanPSMT" w:cs="TimesNewRomanPSMT"/>
                    <w:sz w:val="16"/>
                    <w:szCs w:val="16"/>
                    <w:highlight w:val="cyan"/>
                    <w:lang w:val="fr-FR"/>
                  </w:rPr>
                </w:rPrChange>
              </w:rPr>
            </w:pPr>
            <w:del w:id="2218"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219" w:author="USA First Draft" w:date="2024-07-12T14:25:00Z" w16du:dateUtc="2024-07-12T18:25:00Z">
                    <w:rPr>
                      <w:rFonts w:ascii="TimesNewRomanPSMT" w:eastAsiaTheme="minorHAnsi" w:hAnsi="TimesNewRomanPSMT" w:cs="TimesNewRomanPSMT"/>
                      <w:sz w:val="16"/>
                      <w:szCs w:val="16"/>
                      <w:highlight w:val="cyan"/>
                      <w:lang w:val="fr-FR"/>
                    </w:rPr>
                  </w:rPrChange>
                </w:rPr>
                <w:delText>FIXED</w:delText>
              </w:r>
            </w:del>
          </w:p>
          <w:p w14:paraId="2E6FD660" w14:textId="51BB275A" w:rsidR="00CD008B" w:rsidRPr="00594F9A" w:rsidDel="00594F9A" w:rsidRDefault="00CD008B" w:rsidP="00145804">
            <w:pPr>
              <w:pStyle w:val="Tabletext"/>
              <w:jc w:val="center"/>
              <w:rPr>
                <w:del w:id="2220" w:author="USA First Draft" w:date="2024-07-12T14:25:00Z" w16du:dateUtc="2024-07-12T18:25:00Z"/>
                <w:rFonts w:ascii="TimesNewRomanPSMT" w:eastAsiaTheme="minorHAnsi" w:hAnsi="TimesNewRomanPSMT" w:cs="TimesNewRomanPSMT"/>
                <w:sz w:val="16"/>
                <w:szCs w:val="16"/>
                <w:highlight w:val="cyan"/>
                <w:lang w:val="en-US"/>
                <w:rPrChange w:id="2221" w:author="USA First Draft" w:date="2024-07-12T14:25:00Z" w16du:dateUtc="2024-07-12T18:25:00Z">
                  <w:rPr>
                    <w:del w:id="2222" w:author="USA First Draft" w:date="2024-07-12T14:25:00Z" w16du:dateUtc="2024-07-12T18:25:00Z"/>
                    <w:rFonts w:ascii="TimesNewRomanPSMT" w:eastAsiaTheme="minorHAnsi" w:hAnsi="TimesNewRomanPSMT" w:cs="TimesNewRomanPSMT"/>
                    <w:sz w:val="16"/>
                    <w:szCs w:val="16"/>
                    <w:highlight w:val="cyan"/>
                    <w:lang w:val="fr-FR"/>
                  </w:rPr>
                </w:rPrChange>
              </w:rPr>
            </w:pPr>
            <w:del w:id="2223"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224" w:author="USA First Draft" w:date="2024-07-12T14:25:00Z" w16du:dateUtc="2024-07-12T18:25:00Z">
                    <w:rPr>
                      <w:rFonts w:ascii="TimesNewRomanPSMT" w:eastAsiaTheme="minorHAnsi" w:hAnsi="TimesNewRomanPSMT" w:cs="TimesNewRomanPSMT"/>
                      <w:sz w:val="16"/>
                      <w:szCs w:val="16"/>
                      <w:highlight w:val="cyan"/>
                      <w:lang w:val="fr-FR"/>
                    </w:rPr>
                  </w:rPrChange>
                </w:rPr>
                <w:delText>MOBILE except aeronautical</w:delText>
              </w:r>
            </w:del>
          </w:p>
          <w:p w14:paraId="137FED3B" w14:textId="50BF8D93" w:rsidR="00CD008B" w:rsidRPr="00594F9A" w:rsidDel="00594F9A" w:rsidRDefault="00CD008B" w:rsidP="00145804">
            <w:pPr>
              <w:pStyle w:val="Tabletext"/>
              <w:jc w:val="center"/>
              <w:rPr>
                <w:del w:id="2225" w:author="USA First Draft" w:date="2024-07-12T14:25:00Z" w16du:dateUtc="2024-07-12T18:25:00Z"/>
                <w:rFonts w:ascii="TimesNewRomanPSMT" w:eastAsiaTheme="minorHAnsi" w:hAnsi="TimesNewRomanPSMT" w:cs="TimesNewRomanPSMT"/>
                <w:sz w:val="16"/>
                <w:szCs w:val="16"/>
                <w:highlight w:val="cyan"/>
                <w:lang w:val="en-US"/>
                <w:rPrChange w:id="2226" w:author="USA First Draft" w:date="2024-07-12T14:25:00Z" w16du:dateUtc="2024-07-12T18:25:00Z">
                  <w:rPr>
                    <w:del w:id="2227" w:author="USA First Draft" w:date="2024-07-12T14:25:00Z" w16du:dateUtc="2024-07-12T18:25:00Z"/>
                    <w:rFonts w:ascii="TimesNewRomanPSMT" w:eastAsiaTheme="minorHAnsi" w:hAnsi="TimesNewRomanPSMT" w:cs="TimesNewRomanPSMT"/>
                    <w:sz w:val="16"/>
                    <w:szCs w:val="16"/>
                    <w:highlight w:val="cyan"/>
                    <w:lang w:val="fr-FR"/>
                  </w:rPr>
                </w:rPrChange>
              </w:rPr>
            </w:pPr>
            <w:del w:id="2228"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229"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2DBCA76F" w14:textId="28E5CB5A" w:rsidR="00CD008B" w:rsidRPr="00594F9A" w:rsidDel="00594F9A" w:rsidRDefault="00CD008B" w:rsidP="00145804">
            <w:pPr>
              <w:pStyle w:val="Tabletext"/>
              <w:jc w:val="center"/>
              <w:rPr>
                <w:del w:id="2230" w:author="USA First Draft" w:date="2024-07-12T14:25:00Z" w16du:dateUtc="2024-07-12T18:25:00Z"/>
                <w:rFonts w:ascii="TimesNewRomanPSMT" w:eastAsiaTheme="minorHAnsi" w:hAnsi="TimesNewRomanPSMT" w:cs="TimesNewRomanPSMT"/>
                <w:sz w:val="16"/>
                <w:szCs w:val="16"/>
                <w:highlight w:val="cyan"/>
                <w:lang w:val="en-US"/>
                <w:rPrChange w:id="2231" w:author="USA First Draft" w:date="2024-07-12T14:25:00Z" w16du:dateUtc="2024-07-12T18:25:00Z">
                  <w:rPr>
                    <w:del w:id="2232" w:author="USA First Draft" w:date="2024-07-12T14:25:00Z" w16du:dateUtc="2024-07-12T18:25:00Z"/>
                    <w:rFonts w:ascii="TimesNewRomanPSMT" w:eastAsiaTheme="minorHAnsi" w:hAnsi="TimesNewRomanPSMT" w:cs="TimesNewRomanPSMT"/>
                    <w:sz w:val="16"/>
                    <w:szCs w:val="16"/>
                    <w:highlight w:val="cyan"/>
                    <w:lang w:val="fr-FR"/>
                  </w:rPr>
                </w:rPrChange>
              </w:rPr>
            </w:pPr>
            <w:del w:id="2233"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234"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39700D3D" w14:textId="129A1346" w:rsidR="00CD008B" w:rsidRPr="00817C22" w:rsidDel="00594F9A" w:rsidRDefault="00CD008B" w:rsidP="00145804">
            <w:pPr>
              <w:pStyle w:val="Tabletext"/>
              <w:jc w:val="center"/>
              <w:rPr>
                <w:del w:id="2235" w:author="USA First Draft" w:date="2024-07-12T14:25:00Z" w16du:dateUtc="2024-07-12T18:25:00Z"/>
                <w:sz w:val="16"/>
                <w:szCs w:val="16"/>
                <w:highlight w:val="cyan"/>
              </w:rPr>
            </w:pPr>
            <w:del w:id="2236" w:author="USA First Draft" w:date="2024-07-12T14:25:00Z" w16du:dateUtc="2024-07-12T18:25:00Z">
              <w:r w:rsidRPr="00817C22" w:rsidDel="00594F9A">
                <w:rPr>
                  <w:rFonts w:ascii="TimesNewRomanPSMT" w:eastAsiaTheme="minorHAnsi" w:hAnsi="TimesNewRomanPSMT" w:cs="TimesNewRomanPSMT"/>
                  <w:sz w:val="16"/>
                  <w:szCs w:val="16"/>
                  <w:highlight w:val="cyan"/>
                </w:rPr>
                <w:delText>BROADCASTING</w:delText>
              </w:r>
            </w:del>
          </w:p>
        </w:tc>
        <w:tc>
          <w:tcPr>
            <w:tcW w:w="2410" w:type="dxa"/>
            <w:tcBorders>
              <w:top w:val="nil"/>
              <w:left w:val="single" w:sz="4" w:space="0" w:color="auto"/>
              <w:bottom w:val="single" w:sz="4" w:space="0" w:color="auto"/>
              <w:right w:val="single" w:sz="4" w:space="0" w:color="auto"/>
            </w:tcBorders>
            <w:vAlign w:val="center"/>
          </w:tcPr>
          <w:p w14:paraId="1AB8B4AE" w14:textId="6F428858" w:rsidR="00CD008B" w:rsidRPr="00594F9A" w:rsidDel="00594F9A" w:rsidRDefault="00CD008B" w:rsidP="00145804">
            <w:pPr>
              <w:pStyle w:val="Tabletext"/>
              <w:jc w:val="center"/>
              <w:rPr>
                <w:del w:id="2237" w:author="USA First Draft" w:date="2024-07-12T14:25:00Z" w16du:dateUtc="2024-07-12T18:25:00Z"/>
                <w:rFonts w:ascii="TimesNewRomanPSMT" w:eastAsiaTheme="minorHAnsi" w:hAnsi="TimesNewRomanPSMT" w:cs="TimesNewRomanPSMT"/>
                <w:sz w:val="16"/>
                <w:szCs w:val="16"/>
                <w:highlight w:val="cyan"/>
                <w:lang w:val="en-US"/>
                <w:rPrChange w:id="2238" w:author="USA First Draft" w:date="2024-07-12T14:25:00Z" w16du:dateUtc="2024-07-12T18:25:00Z">
                  <w:rPr>
                    <w:del w:id="2239" w:author="USA First Draft" w:date="2024-07-12T14:25:00Z" w16du:dateUtc="2024-07-12T18:25:00Z"/>
                    <w:rFonts w:ascii="TimesNewRomanPSMT" w:eastAsiaTheme="minorHAnsi" w:hAnsi="TimesNewRomanPSMT" w:cs="TimesNewRomanPSMT"/>
                    <w:sz w:val="16"/>
                    <w:szCs w:val="16"/>
                    <w:highlight w:val="cyan"/>
                    <w:lang w:val="fr-FR"/>
                  </w:rPr>
                </w:rPrChange>
              </w:rPr>
            </w:pPr>
            <w:del w:id="2240"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241" w:author="USA First Draft" w:date="2024-07-12T14:25:00Z" w16du:dateUtc="2024-07-12T18:25:00Z">
                    <w:rPr>
                      <w:rFonts w:ascii="TimesNewRomanPSMT" w:eastAsiaTheme="minorHAnsi" w:hAnsi="TimesNewRomanPSMT" w:cs="TimesNewRomanPSMT"/>
                      <w:sz w:val="16"/>
                      <w:szCs w:val="16"/>
                      <w:highlight w:val="cyan"/>
                      <w:lang w:val="fr-FR"/>
                    </w:rPr>
                  </w:rPrChange>
                </w:rPr>
                <w:delText>FIXED</w:delText>
              </w:r>
            </w:del>
          </w:p>
          <w:p w14:paraId="3AF830AE" w14:textId="441752E0" w:rsidR="00CD008B" w:rsidRPr="00594F9A" w:rsidDel="00594F9A" w:rsidRDefault="00CD008B" w:rsidP="00145804">
            <w:pPr>
              <w:pStyle w:val="Tabletext"/>
              <w:jc w:val="center"/>
              <w:rPr>
                <w:del w:id="2242" w:author="USA First Draft" w:date="2024-07-12T14:25:00Z" w16du:dateUtc="2024-07-12T18:25:00Z"/>
                <w:rFonts w:ascii="TimesNewRomanPSMT" w:eastAsiaTheme="minorHAnsi" w:hAnsi="TimesNewRomanPSMT" w:cs="TimesNewRomanPSMT"/>
                <w:sz w:val="16"/>
                <w:szCs w:val="16"/>
                <w:highlight w:val="cyan"/>
                <w:lang w:val="en-US"/>
                <w:rPrChange w:id="2243" w:author="USA First Draft" w:date="2024-07-12T14:25:00Z" w16du:dateUtc="2024-07-12T18:25:00Z">
                  <w:rPr>
                    <w:del w:id="2244" w:author="USA First Draft" w:date="2024-07-12T14:25:00Z" w16du:dateUtc="2024-07-12T18:25:00Z"/>
                    <w:rFonts w:ascii="TimesNewRomanPSMT" w:eastAsiaTheme="minorHAnsi" w:hAnsi="TimesNewRomanPSMT" w:cs="TimesNewRomanPSMT"/>
                    <w:sz w:val="16"/>
                    <w:szCs w:val="16"/>
                    <w:highlight w:val="cyan"/>
                    <w:lang w:val="fr-FR"/>
                  </w:rPr>
                </w:rPrChange>
              </w:rPr>
            </w:pPr>
            <w:del w:id="2245"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246" w:author="USA First Draft" w:date="2024-07-12T14:25:00Z" w16du:dateUtc="2024-07-12T18:25:00Z">
                    <w:rPr>
                      <w:rFonts w:ascii="TimesNewRomanPSMT" w:eastAsiaTheme="minorHAnsi" w:hAnsi="TimesNewRomanPSMT" w:cs="TimesNewRomanPSMT"/>
                      <w:sz w:val="16"/>
                      <w:szCs w:val="16"/>
                      <w:highlight w:val="cyan"/>
                      <w:lang w:val="fr-FR"/>
                    </w:rPr>
                  </w:rPrChange>
                </w:rPr>
                <w:delText>MOBILE except aeronautical</w:delText>
              </w:r>
            </w:del>
          </w:p>
          <w:p w14:paraId="5E706943" w14:textId="3A9EF14D" w:rsidR="00CD008B" w:rsidRPr="00594F9A" w:rsidDel="00594F9A" w:rsidRDefault="00CD008B" w:rsidP="00145804">
            <w:pPr>
              <w:pStyle w:val="Tabletext"/>
              <w:jc w:val="center"/>
              <w:rPr>
                <w:del w:id="2247" w:author="USA First Draft" w:date="2024-07-12T14:25:00Z" w16du:dateUtc="2024-07-12T18:25:00Z"/>
                <w:rFonts w:ascii="TimesNewRomanPSMT" w:eastAsiaTheme="minorHAnsi" w:hAnsi="TimesNewRomanPSMT" w:cs="TimesNewRomanPSMT"/>
                <w:sz w:val="16"/>
                <w:szCs w:val="16"/>
                <w:highlight w:val="cyan"/>
                <w:lang w:val="en-US"/>
                <w:rPrChange w:id="2248" w:author="USA First Draft" w:date="2024-07-12T14:25:00Z" w16du:dateUtc="2024-07-12T18:25:00Z">
                  <w:rPr>
                    <w:del w:id="2249" w:author="USA First Draft" w:date="2024-07-12T14:25:00Z" w16du:dateUtc="2024-07-12T18:25:00Z"/>
                    <w:rFonts w:ascii="TimesNewRomanPSMT" w:eastAsiaTheme="minorHAnsi" w:hAnsi="TimesNewRomanPSMT" w:cs="TimesNewRomanPSMT"/>
                    <w:sz w:val="16"/>
                    <w:szCs w:val="16"/>
                    <w:highlight w:val="cyan"/>
                    <w:lang w:val="fr-FR"/>
                  </w:rPr>
                </w:rPrChange>
              </w:rPr>
            </w:pPr>
            <w:del w:id="2250"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251"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19831851" w14:textId="3CB7ACA9" w:rsidR="00CD008B" w:rsidRPr="00594F9A" w:rsidDel="00594F9A" w:rsidRDefault="00CD008B" w:rsidP="00145804">
            <w:pPr>
              <w:pStyle w:val="Tabletext"/>
              <w:jc w:val="center"/>
              <w:rPr>
                <w:del w:id="2252" w:author="USA First Draft" w:date="2024-07-12T14:25:00Z" w16du:dateUtc="2024-07-12T18:25:00Z"/>
                <w:rFonts w:ascii="TimesNewRomanPSMT" w:eastAsiaTheme="minorHAnsi" w:hAnsi="TimesNewRomanPSMT" w:cs="TimesNewRomanPSMT"/>
                <w:sz w:val="16"/>
                <w:szCs w:val="16"/>
                <w:highlight w:val="cyan"/>
                <w:lang w:val="en-US"/>
                <w:rPrChange w:id="2253" w:author="USA First Draft" w:date="2024-07-12T14:25:00Z" w16du:dateUtc="2024-07-12T18:25:00Z">
                  <w:rPr>
                    <w:del w:id="2254" w:author="USA First Draft" w:date="2024-07-12T14:25:00Z" w16du:dateUtc="2024-07-12T18:25:00Z"/>
                    <w:rFonts w:ascii="TimesNewRomanPSMT" w:eastAsiaTheme="minorHAnsi" w:hAnsi="TimesNewRomanPSMT" w:cs="TimesNewRomanPSMT"/>
                    <w:sz w:val="16"/>
                    <w:szCs w:val="16"/>
                    <w:highlight w:val="cyan"/>
                    <w:lang w:val="fr-FR"/>
                  </w:rPr>
                </w:rPrChange>
              </w:rPr>
            </w:pPr>
            <w:del w:id="2255"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256"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5548A142" w14:textId="3D5E2E43" w:rsidR="00CD008B" w:rsidRPr="00817C22" w:rsidDel="00594F9A" w:rsidRDefault="00CD008B" w:rsidP="00145804">
            <w:pPr>
              <w:pStyle w:val="Tabletext"/>
              <w:jc w:val="center"/>
              <w:rPr>
                <w:del w:id="2257" w:author="USA First Draft" w:date="2024-07-12T14:25:00Z" w16du:dateUtc="2024-07-12T18:25:00Z"/>
                <w:sz w:val="16"/>
                <w:szCs w:val="16"/>
                <w:highlight w:val="cyan"/>
              </w:rPr>
            </w:pPr>
            <w:del w:id="2258" w:author="USA First Draft" w:date="2024-07-12T14:25:00Z" w16du:dateUtc="2024-07-12T18:25:00Z">
              <w:r w:rsidRPr="00817C22" w:rsidDel="00594F9A">
                <w:rPr>
                  <w:rFonts w:ascii="TimesNewRomanPSMT" w:eastAsiaTheme="minorHAnsi" w:hAnsi="TimesNewRomanPSMT" w:cs="TimesNewRomanPSMT"/>
                  <w:sz w:val="16"/>
                  <w:szCs w:val="16"/>
                  <w:highlight w:val="cyan"/>
                </w:rPr>
                <w:delText>BROADCASTING</w:delText>
              </w:r>
            </w:del>
          </w:p>
        </w:tc>
      </w:tr>
      <w:tr w:rsidR="00CD008B" w:rsidRPr="00D3562F" w:rsidDel="00594F9A" w14:paraId="166910D0" w14:textId="0F1DB0C6" w:rsidTr="00817C22">
        <w:trPr>
          <w:trHeight w:val="312"/>
          <w:del w:id="2259" w:author="USA First Draft" w:date="2024-07-12T14:25:00Z"/>
        </w:trPr>
        <w:tc>
          <w:tcPr>
            <w:tcW w:w="2405" w:type="dxa"/>
            <w:tcBorders>
              <w:top w:val="nil"/>
              <w:left w:val="single" w:sz="4" w:space="0" w:color="auto"/>
              <w:bottom w:val="single" w:sz="4" w:space="0" w:color="auto"/>
              <w:right w:val="nil"/>
            </w:tcBorders>
            <w:shd w:val="clear" w:color="auto" w:fill="auto"/>
            <w:vAlign w:val="center"/>
            <w:hideMark/>
          </w:tcPr>
          <w:p w14:paraId="0809A276" w14:textId="2741D22D" w:rsidR="00CD008B" w:rsidRPr="00D3562F" w:rsidDel="00594F9A" w:rsidRDefault="00CD008B" w:rsidP="00145804">
            <w:pPr>
              <w:pStyle w:val="Tabletext"/>
              <w:jc w:val="center"/>
              <w:rPr>
                <w:del w:id="2260" w:author="USA First Draft" w:date="2024-07-12T14:25:00Z" w16du:dateUtc="2024-07-12T18:25:00Z"/>
                <w:highlight w:val="cyan"/>
              </w:rPr>
            </w:pPr>
            <w:del w:id="2261" w:author="USA First Draft" w:date="2024-07-12T14:25:00Z" w16du:dateUtc="2024-07-12T18:25:00Z">
              <w:r w:rsidRPr="00D3562F" w:rsidDel="00594F9A">
                <w:rPr>
                  <w:highlight w:val="cyan"/>
                </w:rPr>
                <w:delText>A10</w:delText>
              </w:r>
            </w:del>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74AA3FC9" w14:textId="71C50541" w:rsidR="00CD008B" w:rsidRPr="00D3562F" w:rsidDel="00594F9A" w:rsidRDefault="00CD008B" w:rsidP="00145804">
            <w:pPr>
              <w:pStyle w:val="Tabletext"/>
              <w:jc w:val="center"/>
              <w:rPr>
                <w:del w:id="2262" w:author="USA First Draft" w:date="2024-07-12T14:25:00Z" w16du:dateUtc="2024-07-12T18:25:00Z"/>
                <w:highlight w:val="cyan"/>
              </w:rPr>
            </w:pPr>
            <w:del w:id="2263" w:author="USA First Draft" w:date="2024-07-12T14:25:00Z" w16du:dateUtc="2024-07-12T18:25:00Z">
              <w:r w:rsidRPr="00D3562F" w:rsidDel="00594F9A">
                <w:rPr>
                  <w:highlight w:val="cyan"/>
                </w:rPr>
                <w:delText>738-758</w:delText>
              </w:r>
            </w:del>
          </w:p>
        </w:tc>
        <w:tc>
          <w:tcPr>
            <w:tcW w:w="2268" w:type="dxa"/>
            <w:tcBorders>
              <w:top w:val="nil"/>
              <w:left w:val="single" w:sz="4" w:space="0" w:color="auto"/>
              <w:bottom w:val="single" w:sz="4" w:space="0" w:color="auto"/>
              <w:right w:val="single" w:sz="4" w:space="0" w:color="auto"/>
            </w:tcBorders>
            <w:vAlign w:val="center"/>
          </w:tcPr>
          <w:p w14:paraId="425E07B1" w14:textId="547769EA" w:rsidR="00CD008B" w:rsidRPr="00594F9A" w:rsidDel="00594F9A" w:rsidRDefault="00CD008B" w:rsidP="00145804">
            <w:pPr>
              <w:pStyle w:val="Tabletext"/>
              <w:jc w:val="center"/>
              <w:rPr>
                <w:del w:id="2264" w:author="USA First Draft" w:date="2024-07-12T14:25:00Z" w16du:dateUtc="2024-07-12T18:25:00Z"/>
                <w:rFonts w:ascii="TimesNewRomanPSMT" w:eastAsiaTheme="minorHAnsi" w:hAnsi="TimesNewRomanPSMT" w:cs="TimesNewRomanPSMT"/>
                <w:sz w:val="16"/>
                <w:szCs w:val="16"/>
                <w:highlight w:val="cyan"/>
                <w:lang w:val="en-US"/>
                <w:rPrChange w:id="2265" w:author="USA First Draft" w:date="2024-07-12T14:25:00Z" w16du:dateUtc="2024-07-12T18:25:00Z">
                  <w:rPr>
                    <w:del w:id="2266" w:author="USA First Draft" w:date="2024-07-12T14:25:00Z" w16du:dateUtc="2024-07-12T18:25:00Z"/>
                    <w:rFonts w:ascii="TimesNewRomanPSMT" w:eastAsiaTheme="minorHAnsi" w:hAnsi="TimesNewRomanPSMT" w:cs="TimesNewRomanPSMT"/>
                    <w:sz w:val="16"/>
                    <w:szCs w:val="16"/>
                    <w:highlight w:val="cyan"/>
                    <w:lang w:val="fr-FR"/>
                  </w:rPr>
                </w:rPrChange>
              </w:rPr>
            </w:pPr>
            <w:del w:id="2267"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268" w:author="USA First Draft" w:date="2024-07-12T14:25:00Z" w16du:dateUtc="2024-07-12T18:25:00Z">
                    <w:rPr>
                      <w:rFonts w:ascii="TimesNewRomanPSMT" w:eastAsiaTheme="minorHAnsi" w:hAnsi="TimesNewRomanPSMT" w:cs="TimesNewRomanPSMT"/>
                      <w:sz w:val="16"/>
                      <w:szCs w:val="16"/>
                      <w:highlight w:val="cyan"/>
                      <w:lang w:val="fr-FR"/>
                    </w:rPr>
                  </w:rPrChange>
                </w:rPr>
                <w:delText>FIXED</w:delText>
              </w:r>
            </w:del>
          </w:p>
          <w:p w14:paraId="2C59ECF1" w14:textId="5205759B" w:rsidR="00CD008B" w:rsidRPr="00594F9A" w:rsidDel="00594F9A" w:rsidRDefault="00CD008B" w:rsidP="00145804">
            <w:pPr>
              <w:pStyle w:val="Tabletext"/>
              <w:jc w:val="center"/>
              <w:rPr>
                <w:del w:id="2269" w:author="USA First Draft" w:date="2024-07-12T14:25:00Z" w16du:dateUtc="2024-07-12T18:25:00Z"/>
                <w:rFonts w:ascii="TimesNewRomanPSMT" w:eastAsiaTheme="minorHAnsi" w:hAnsi="TimesNewRomanPSMT" w:cs="TimesNewRomanPSMT"/>
                <w:sz w:val="16"/>
                <w:szCs w:val="16"/>
                <w:highlight w:val="cyan"/>
                <w:lang w:val="en-US"/>
                <w:rPrChange w:id="2270" w:author="USA First Draft" w:date="2024-07-12T14:25:00Z" w16du:dateUtc="2024-07-12T18:25:00Z">
                  <w:rPr>
                    <w:del w:id="2271" w:author="USA First Draft" w:date="2024-07-12T14:25:00Z" w16du:dateUtc="2024-07-12T18:25:00Z"/>
                    <w:rFonts w:ascii="TimesNewRomanPSMT" w:eastAsiaTheme="minorHAnsi" w:hAnsi="TimesNewRomanPSMT" w:cs="TimesNewRomanPSMT"/>
                    <w:sz w:val="16"/>
                    <w:szCs w:val="16"/>
                    <w:highlight w:val="cyan"/>
                    <w:lang w:val="fr-FR"/>
                  </w:rPr>
                </w:rPrChange>
              </w:rPr>
            </w:pPr>
            <w:del w:id="2272"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273" w:author="USA First Draft" w:date="2024-07-12T14:25:00Z" w16du:dateUtc="2024-07-12T18:25:00Z">
                    <w:rPr>
                      <w:rFonts w:ascii="TimesNewRomanPSMT" w:eastAsiaTheme="minorHAnsi" w:hAnsi="TimesNewRomanPSMT" w:cs="TimesNewRomanPSMT"/>
                      <w:sz w:val="16"/>
                      <w:szCs w:val="16"/>
                      <w:highlight w:val="cyan"/>
                      <w:lang w:val="fr-FR"/>
                    </w:rPr>
                  </w:rPrChange>
                </w:rPr>
                <w:delText>MOBILE except aeronautical</w:delText>
              </w:r>
            </w:del>
          </w:p>
          <w:p w14:paraId="10E392A6" w14:textId="0E397D2A" w:rsidR="00CD008B" w:rsidRPr="00594F9A" w:rsidDel="00594F9A" w:rsidRDefault="00CD008B" w:rsidP="00145804">
            <w:pPr>
              <w:pStyle w:val="Tabletext"/>
              <w:jc w:val="center"/>
              <w:rPr>
                <w:del w:id="2274" w:author="USA First Draft" w:date="2024-07-12T14:25:00Z" w16du:dateUtc="2024-07-12T18:25:00Z"/>
                <w:rFonts w:ascii="TimesNewRomanPSMT" w:eastAsiaTheme="minorHAnsi" w:hAnsi="TimesNewRomanPSMT" w:cs="TimesNewRomanPSMT"/>
                <w:sz w:val="16"/>
                <w:szCs w:val="16"/>
                <w:highlight w:val="cyan"/>
                <w:lang w:val="en-US"/>
                <w:rPrChange w:id="2275" w:author="USA First Draft" w:date="2024-07-12T14:25:00Z" w16du:dateUtc="2024-07-12T18:25:00Z">
                  <w:rPr>
                    <w:del w:id="2276" w:author="USA First Draft" w:date="2024-07-12T14:25:00Z" w16du:dateUtc="2024-07-12T18:25:00Z"/>
                    <w:rFonts w:ascii="TimesNewRomanPSMT" w:eastAsiaTheme="minorHAnsi" w:hAnsi="TimesNewRomanPSMT" w:cs="TimesNewRomanPSMT"/>
                    <w:sz w:val="16"/>
                    <w:szCs w:val="16"/>
                    <w:highlight w:val="cyan"/>
                    <w:lang w:val="fr-FR"/>
                  </w:rPr>
                </w:rPrChange>
              </w:rPr>
            </w:pPr>
            <w:del w:id="2277"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278"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057DAD85" w14:textId="241812FC" w:rsidR="00CD008B" w:rsidRPr="00594F9A" w:rsidDel="00594F9A" w:rsidRDefault="00CD008B" w:rsidP="00145804">
            <w:pPr>
              <w:pStyle w:val="Tabletext"/>
              <w:jc w:val="center"/>
              <w:rPr>
                <w:del w:id="2279" w:author="USA First Draft" w:date="2024-07-12T14:25:00Z" w16du:dateUtc="2024-07-12T18:25:00Z"/>
                <w:rFonts w:ascii="TimesNewRomanPSMT" w:eastAsiaTheme="minorHAnsi" w:hAnsi="TimesNewRomanPSMT" w:cs="TimesNewRomanPSMT"/>
                <w:sz w:val="16"/>
                <w:szCs w:val="16"/>
                <w:highlight w:val="cyan"/>
                <w:lang w:val="en-US"/>
                <w:rPrChange w:id="2280" w:author="USA First Draft" w:date="2024-07-12T14:25:00Z" w16du:dateUtc="2024-07-12T18:25:00Z">
                  <w:rPr>
                    <w:del w:id="2281" w:author="USA First Draft" w:date="2024-07-12T14:25:00Z" w16du:dateUtc="2024-07-12T18:25:00Z"/>
                    <w:rFonts w:ascii="TimesNewRomanPSMT" w:eastAsiaTheme="minorHAnsi" w:hAnsi="TimesNewRomanPSMT" w:cs="TimesNewRomanPSMT"/>
                    <w:sz w:val="16"/>
                    <w:szCs w:val="16"/>
                    <w:highlight w:val="cyan"/>
                    <w:lang w:val="fr-FR"/>
                  </w:rPr>
                </w:rPrChange>
              </w:rPr>
            </w:pPr>
            <w:del w:id="2282"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283"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4176782B" w14:textId="086A64BF" w:rsidR="00CD008B" w:rsidRPr="00817C22" w:rsidDel="00594F9A" w:rsidRDefault="00CD008B" w:rsidP="00145804">
            <w:pPr>
              <w:pStyle w:val="Tabletext"/>
              <w:jc w:val="center"/>
              <w:rPr>
                <w:del w:id="2284" w:author="USA First Draft" w:date="2024-07-12T14:25:00Z" w16du:dateUtc="2024-07-12T18:25:00Z"/>
                <w:sz w:val="16"/>
                <w:szCs w:val="16"/>
                <w:highlight w:val="cyan"/>
              </w:rPr>
            </w:pPr>
            <w:del w:id="2285" w:author="USA First Draft" w:date="2024-07-12T14:25:00Z" w16du:dateUtc="2024-07-12T18:25:00Z">
              <w:r w:rsidRPr="00817C22" w:rsidDel="00594F9A">
                <w:rPr>
                  <w:rFonts w:ascii="TimesNewRomanPSMT" w:eastAsiaTheme="minorHAnsi" w:hAnsi="TimesNewRomanPSMT" w:cs="TimesNewRomanPSMT"/>
                  <w:sz w:val="16"/>
                  <w:szCs w:val="16"/>
                  <w:highlight w:val="cyan"/>
                </w:rPr>
                <w:delText>BROADCASTING</w:delText>
              </w:r>
            </w:del>
          </w:p>
        </w:tc>
        <w:tc>
          <w:tcPr>
            <w:tcW w:w="2410" w:type="dxa"/>
            <w:tcBorders>
              <w:top w:val="nil"/>
              <w:left w:val="single" w:sz="4" w:space="0" w:color="auto"/>
              <w:bottom w:val="single" w:sz="4" w:space="0" w:color="auto"/>
              <w:right w:val="single" w:sz="4" w:space="0" w:color="auto"/>
            </w:tcBorders>
            <w:vAlign w:val="center"/>
          </w:tcPr>
          <w:p w14:paraId="78ECF3F1" w14:textId="5EE17C25" w:rsidR="00CD008B" w:rsidRPr="00594F9A" w:rsidDel="00594F9A" w:rsidRDefault="00CD008B" w:rsidP="00145804">
            <w:pPr>
              <w:pStyle w:val="Tabletext"/>
              <w:jc w:val="center"/>
              <w:rPr>
                <w:del w:id="2286" w:author="USA First Draft" w:date="2024-07-12T14:25:00Z" w16du:dateUtc="2024-07-12T18:25:00Z"/>
                <w:rFonts w:ascii="TimesNewRomanPSMT" w:eastAsiaTheme="minorHAnsi" w:hAnsi="TimesNewRomanPSMT" w:cs="TimesNewRomanPSMT"/>
                <w:sz w:val="16"/>
                <w:szCs w:val="16"/>
                <w:highlight w:val="cyan"/>
                <w:lang w:val="en-US"/>
                <w:rPrChange w:id="2287" w:author="USA First Draft" w:date="2024-07-12T14:25:00Z" w16du:dateUtc="2024-07-12T18:25:00Z">
                  <w:rPr>
                    <w:del w:id="2288" w:author="USA First Draft" w:date="2024-07-12T14:25:00Z" w16du:dateUtc="2024-07-12T18:25:00Z"/>
                    <w:rFonts w:ascii="TimesNewRomanPSMT" w:eastAsiaTheme="minorHAnsi" w:hAnsi="TimesNewRomanPSMT" w:cs="TimesNewRomanPSMT"/>
                    <w:sz w:val="16"/>
                    <w:szCs w:val="16"/>
                    <w:highlight w:val="cyan"/>
                    <w:lang w:val="fr-FR"/>
                  </w:rPr>
                </w:rPrChange>
              </w:rPr>
            </w:pPr>
            <w:del w:id="2289"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290" w:author="USA First Draft" w:date="2024-07-12T14:25:00Z" w16du:dateUtc="2024-07-12T18:25:00Z">
                    <w:rPr>
                      <w:rFonts w:ascii="TimesNewRomanPSMT" w:eastAsiaTheme="minorHAnsi" w:hAnsi="TimesNewRomanPSMT" w:cs="TimesNewRomanPSMT"/>
                      <w:sz w:val="16"/>
                      <w:szCs w:val="16"/>
                      <w:highlight w:val="cyan"/>
                      <w:lang w:val="fr-FR"/>
                    </w:rPr>
                  </w:rPrChange>
                </w:rPr>
                <w:delText>FIXED</w:delText>
              </w:r>
            </w:del>
          </w:p>
          <w:p w14:paraId="35575B17" w14:textId="2A2388C2" w:rsidR="00CD008B" w:rsidRPr="00594F9A" w:rsidDel="00594F9A" w:rsidRDefault="00CD008B" w:rsidP="00145804">
            <w:pPr>
              <w:pStyle w:val="Tabletext"/>
              <w:jc w:val="center"/>
              <w:rPr>
                <w:del w:id="2291" w:author="USA First Draft" w:date="2024-07-12T14:25:00Z" w16du:dateUtc="2024-07-12T18:25:00Z"/>
                <w:rFonts w:ascii="TimesNewRomanPSMT" w:eastAsiaTheme="minorHAnsi" w:hAnsi="TimesNewRomanPSMT" w:cs="TimesNewRomanPSMT"/>
                <w:sz w:val="16"/>
                <w:szCs w:val="16"/>
                <w:highlight w:val="cyan"/>
                <w:lang w:val="en-US"/>
                <w:rPrChange w:id="2292" w:author="USA First Draft" w:date="2024-07-12T14:25:00Z" w16du:dateUtc="2024-07-12T18:25:00Z">
                  <w:rPr>
                    <w:del w:id="2293" w:author="USA First Draft" w:date="2024-07-12T14:25:00Z" w16du:dateUtc="2024-07-12T18:25:00Z"/>
                    <w:rFonts w:ascii="TimesNewRomanPSMT" w:eastAsiaTheme="minorHAnsi" w:hAnsi="TimesNewRomanPSMT" w:cs="TimesNewRomanPSMT"/>
                    <w:sz w:val="16"/>
                    <w:szCs w:val="16"/>
                    <w:highlight w:val="cyan"/>
                    <w:lang w:val="fr-FR"/>
                  </w:rPr>
                </w:rPrChange>
              </w:rPr>
            </w:pPr>
            <w:del w:id="2294"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295" w:author="USA First Draft" w:date="2024-07-12T14:25:00Z" w16du:dateUtc="2024-07-12T18:25:00Z">
                    <w:rPr>
                      <w:rFonts w:ascii="TimesNewRomanPSMT" w:eastAsiaTheme="minorHAnsi" w:hAnsi="TimesNewRomanPSMT" w:cs="TimesNewRomanPSMT"/>
                      <w:sz w:val="16"/>
                      <w:szCs w:val="16"/>
                      <w:highlight w:val="cyan"/>
                      <w:lang w:val="fr-FR"/>
                    </w:rPr>
                  </w:rPrChange>
                </w:rPr>
                <w:delText>MOBILE except aeronautical</w:delText>
              </w:r>
            </w:del>
          </w:p>
          <w:p w14:paraId="734E429D" w14:textId="77E9644A" w:rsidR="00CD008B" w:rsidRPr="00594F9A" w:rsidDel="00594F9A" w:rsidRDefault="00CD008B" w:rsidP="00145804">
            <w:pPr>
              <w:pStyle w:val="Tabletext"/>
              <w:jc w:val="center"/>
              <w:rPr>
                <w:del w:id="2296" w:author="USA First Draft" w:date="2024-07-12T14:25:00Z" w16du:dateUtc="2024-07-12T18:25:00Z"/>
                <w:rFonts w:ascii="TimesNewRomanPSMT" w:eastAsiaTheme="minorHAnsi" w:hAnsi="TimesNewRomanPSMT" w:cs="TimesNewRomanPSMT"/>
                <w:sz w:val="16"/>
                <w:szCs w:val="16"/>
                <w:highlight w:val="cyan"/>
                <w:lang w:val="en-US"/>
                <w:rPrChange w:id="2297" w:author="USA First Draft" w:date="2024-07-12T14:25:00Z" w16du:dateUtc="2024-07-12T18:25:00Z">
                  <w:rPr>
                    <w:del w:id="2298" w:author="USA First Draft" w:date="2024-07-12T14:25:00Z" w16du:dateUtc="2024-07-12T18:25:00Z"/>
                    <w:rFonts w:ascii="TimesNewRomanPSMT" w:eastAsiaTheme="minorHAnsi" w:hAnsi="TimesNewRomanPSMT" w:cs="TimesNewRomanPSMT"/>
                    <w:sz w:val="16"/>
                    <w:szCs w:val="16"/>
                    <w:highlight w:val="cyan"/>
                    <w:lang w:val="fr-FR"/>
                  </w:rPr>
                </w:rPrChange>
              </w:rPr>
            </w:pPr>
            <w:del w:id="2299"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300"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1C5E8942" w14:textId="168A8589" w:rsidR="00CD008B" w:rsidRPr="00594F9A" w:rsidDel="00594F9A" w:rsidRDefault="00CD008B" w:rsidP="00145804">
            <w:pPr>
              <w:pStyle w:val="Tabletext"/>
              <w:jc w:val="center"/>
              <w:rPr>
                <w:del w:id="2301" w:author="USA First Draft" w:date="2024-07-12T14:25:00Z" w16du:dateUtc="2024-07-12T18:25:00Z"/>
                <w:rFonts w:ascii="TimesNewRomanPSMT" w:eastAsiaTheme="minorHAnsi" w:hAnsi="TimesNewRomanPSMT" w:cs="TimesNewRomanPSMT"/>
                <w:sz w:val="16"/>
                <w:szCs w:val="16"/>
                <w:highlight w:val="cyan"/>
                <w:lang w:val="en-US"/>
                <w:rPrChange w:id="2302" w:author="USA First Draft" w:date="2024-07-12T14:25:00Z" w16du:dateUtc="2024-07-12T18:25:00Z">
                  <w:rPr>
                    <w:del w:id="2303" w:author="USA First Draft" w:date="2024-07-12T14:25:00Z" w16du:dateUtc="2024-07-12T18:25:00Z"/>
                    <w:rFonts w:ascii="TimesNewRomanPSMT" w:eastAsiaTheme="minorHAnsi" w:hAnsi="TimesNewRomanPSMT" w:cs="TimesNewRomanPSMT"/>
                    <w:sz w:val="16"/>
                    <w:szCs w:val="16"/>
                    <w:highlight w:val="cyan"/>
                    <w:lang w:val="fr-FR"/>
                  </w:rPr>
                </w:rPrChange>
              </w:rPr>
            </w:pPr>
            <w:del w:id="2304"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305"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71C46524" w14:textId="19989F23" w:rsidR="00CD008B" w:rsidRPr="00817C22" w:rsidDel="00594F9A" w:rsidRDefault="00CD008B" w:rsidP="00145804">
            <w:pPr>
              <w:pStyle w:val="Tabletext"/>
              <w:jc w:val="center"/>
              <w:rPr>
                <w:del w:id="2306" w:author="USA First Draft" w:date="2024-07-12T14:25:00Z" w16du:dateUtc="2024-07-12T18:25:00Z"/>
                <w:sz w:val="16"/>
                <w:szCs w:val="16"/>
                <w:highlight w:val="cyan"/>
              </w:rPr>
            </w:pPr>
            <w:del w:id="2307" w:author="USA First Draft" w:date="2024-07-12T14:25:00Z" w16du:dateUtc="2024-07-12T18:25:00Z">
              <w:r w:rsidRPr="00817C22" w:rsidDel="00594F9A">
                <w:rPr>
                  <w:rFonts w:ascii="TimesNewRomanPSMT" w:eastAsiaTheme="minorHAnsi" w:hAnsi="TimesNewRomanPSMT" w:cs="TimesNewRomanPSMT"/>
                  <w:sz w:val="16"/>
                  <w:szCs w:val="16"/>
                  <w:highlight w:val="cyan"/>
                </w:rPr>
                <w:delText>BROADCASTING</w:delText>
              </w:r>
            </w:del>
          </w:p>
        </w:tc>
      </w:tr>
      <w:tr w:rsidR="00CD008B" w:rsidRPr="00D3562F" w:rsidDel="00594F9A" w14:paraId="169CFF11" w14:textId="7097D756" w:rsidTr="00817C22">
        <w:trPr>
          <w:trHeight w:val="288"/>
          <w:del w:id="2308" w:author="USA First Draft" w:date="2024-07-12T14:25:00Z"/>
        </w:trPr>
        <w:tc>
          <w:tcPr>
            <w:tcW w:w="2405" w:type="dxa"/>
            <w:vMerge w:val="restart"/>
            <w:tcBorders>
              <w:top w:val="nil"/>
              <w:left w:val="single" w:sz="4" w:space="0" w:color="auto"/>
              <w:bottom w:val="single" w:sz="4" w:space="0" w:color="auto"/>
              <w:right w:val="nil"/>
            </w:tcBorders>
            <w:shd w:val="clear" w:color="auto" w:fill="auto"/>
            <w:vAlign w:val="center"/>
            <w:hideMark/>
          </w:tcPr>
          <w:p w14:paraId="57B6C36B" w14:textId="5D4195CC" w:rsidR="00CD008B" w:rsidRPr="00D3562F" w:rsidDel="00594F9A" w:rsidRDefault="00CD008B" w:rsidP="00145804">
            <w:pPr>
              <w:pStyle w:val="Tabletext"/>
              <w:jc w:val="center"/>
              <w:rPr>
                <w:del w:id="2309" w:author="USA First Draft" w:date="2024-07-12T14:25:00Z" w16du:dateUtc="2024-07-12T18:25:00Z"/>
                <w:highlight w:val="cyan"/>
              </w:rPr>
            </w:pPr>
            <w:del w:id="2310" w:author="USA First Draft" w:date="2024-07-12T14:25:00Z" w16du:dateUtc="2024-07-12T18:25:00Z">
              <w:r w:rsidRPr="00D3562F" w:rsidDel="00594F9A">
                <w:rPr>
                  <w:highlight w:val="cyan"/>
                </w:rPr>
                <w:delText>A11</w:delText>
              </w:r>
            </w:del>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1973C121" w14:textId="3B0A5B65" w:rsidR="00CD008B" w:rsidRPr="00D3562F" w:rsidDel="00594F9A" w:rsidRDefault="00CD008B" w:rsidP="00145804">
            <w:pPr>
              <w:pStyle w:val="Tabletext"/>
              <w:jc w:val="center"/>
              <w:rPr>
                <w:del w:id="2311" w:author="USA First Draft" w:date="2024-07-12T14:25:00Z" w16du:dateUtc="2024-07-12T18:25:00Z"/>
                <w:highlight w:val="cyan"/>
              </w:rPr>
            </w:pPr>
            <w:del w:id="2312" w:author="USA First Draft" w:date="2024-07-12T14:25:00Z" w16du:dateUtc="2024-07-12T18:25:00Z">
              <w:r w:rsidRPr="00D3562F" w:rsidDel="00594F9A">
                <w:rPr>
                  <w:highlight w:val="cyan"/>
                </w:rPr>
                <w:delText>758-788</w:delText>
              </w:r>
            </w:del>
          </w:p>
        </w:tc>
        <w:tc>
          <w:tcPr>
            <w:tcW w:w="2268" w:type="dxa"/>
            <w:tcBorders>
              <w:top w:val="nil"/>
              <w:left w:val="single" w:sz="4" w:space="0" w:color="auto"/>
              <w:bottom w:val="single" w:sz="4" w:space="0" w:color="auto"/>
              <w:right w:val="single" w:sz="4" w:space="0" w:color="auto"/>
            </w:tcBorders>
            <w:vAlign w:val="center"/>
          </w:tcPr>
          <w:p w14:paraId="08C4DFFD" w14:textId="01B38A31" w:rsidR="00CD008B" w:rsidRPr="00594F9A" w:rsidDel="00594F9A" w:rsidRDefault="00CD008B" w:rsidP="00145804">
            <w:pPr>
              <w:pStyle w:val="Tabletext"/>
              <w:jc w:val="center"/>
              <w:rPr>
                <w:del w:id="2313" w:author="USA First Draft" w:date="2024-07-12T14:25:00Z" w16du:dateUtc="2024-07-12T18:25:00Z"/>
                <w:rFonts w:ascii="TimesNewRomanPSMT" w:eastAsiaTheme="minorHAnsi" w:hAnsi="TimesNewRomanPSMT" w:cs="TimesNewRomanPSMT"/>
                <w:sz w:val="16"/>
                <w:szCs w:val="16"/>
                <w:highlight w:val="cyan"/>
                <w:lang w:val="en-US"/>
                <w:rPrChange w:id="2314" w:author="USA First Draft" w:date="2024-07-12T14:25:00Z" w16du:dateUtc="2024-07-12T18:25:00Z">
                  <w:rPr>
                    <w:del w:id="2315" w:author="USA First Draft" w:date="2024-07-12T14:25:00Z" w16du:dateUtc="2024-07-12T18:25:00Z"/>
                    <w:rFonts w:ascii="TimesNewRomanPSMT" w:eastAsiaTheme="minorHAnsi" w:hAnsi="TimesNewRomanPSMT" w:cs="TimesNewRomanPSMT"/>
                    <w:sz w:val="16"/>
                    <w:szCs w:val="16"/>
                    <w:highlight w:val="cyan"/>
                    <w:lang w:val="fr-FR"/>
                  </w:rPr>
                </w:rPrChange>
              </w:rPr>
            </w:pPr>
            <w:del w:id="2316"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317" w:author="USA First Draft" w:date="2024-07-12T14:25:00Z" w16du:dateUtc="2024-07-12T18:25:00Z">
                    <w:rPr>
                      <w:rFonts w:ascii="TimesNewRomanPSMT" w:eastAsiaTheme="minorHAnsi" w:hAnsi="TimesNewRomanPSMT" w:cs="TimesNewRomanPSMT"/>
                      <w:sz w:val="16"/>
                      <w:szCs w:val="16"/>
                      <w:highlight w:val="cyan"/>
                      <w:lang w:val="fr-FR"/>
                    </w:rPr>
                  </w:rPrChange>
                </w:rPr>
                <w:delText>FIXED</w:delText>
              </w:r>
            </w:del>
          </w:p>
          <w:p w14:paraId="03D1ADF4" w14:textId="465BD1A1" w:rsidR="00CD008B" w:rsidRPr="00594F9A" w:rsidDel="00594F9A" w:rsidRDefault="00CD008B" w:rsidP="00145804">
            <w:pPr>
              <w:pStyle w:val="Tabletext"/>
              <w:jc w:val="center"/>
              <w:rPr>
                <w:del w:id="2318" w:author="USA First Draft" w:date="2024-07-12T14:25:00Z" w16du:dateUtc="2024-07-12T18:25:00Z"/>
                <w:rFonts w:ascii="TimesNewRomanPSMT" w:eastAsiaTheme="minorHAnsi" w:hAnsi="TimesNewRomanPSMT" w:cs="TimesNewRomanPSMT"/>
                <w:sz w:val="16"/>
                <w:szCs w:val="16"/>
                <w:highlight w:val="cyan"/>
                <w:lang w:val="en-US"/>
                <w:rPrChange w:id="2319" w:author="USA First Draft" w:date="2024-07-12T14:25:00Z" w16du:dateUtc="2024-07-12T18:25:00Z">
                  <w:rPr>
                    <w:del w:id="2320" w:author="USA First Draft" w:date="2024-07-12T14:25:00Z" w16du:dateUtc="2024-07-12T18:25:00Z"/>
                    <w:rFonts w:ascii="TimesNewRomanPSMT" w:eastAsiaTheme="minorHAnsi" w:hAnsi="TimesNewRomanPSMT" w:cs="TimesNewRomanPSMT"/>
                    <w:sz w:val="16"/>
                    <w:szCs w:val="16"/>
                    <w:highlight w:val="cyan"/>
                    <w:lang w:val="fr-FR"/>
                  </w:rPr>
                </w:rPrChange>
              </w:rPr>
            </w:pPr>
            <w:del w:id="2321"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322" w:author="USA First Draft" w:date="2024-07-12T14:25:00Z" w16du:dateUtc="2024-07-12T18:25:00Z">
                    <w:rPr>
                      <w:rFonts w:ascii="TimesNewRomanPSMT" w:eastAsiaTheme="minorHAnsi" w:hAnsi="TimesNewRomanPSMT" w:cs="TimesNewRomanPSMT"/>
                      <w:sz w:val="16"/>
                      <w:szCs w:val="16"/>
                      <w:highlight w:val="cyan"/>
                      <w:lang w:val="fr-FR"/>
                    </w:rPr>
                  </w:rPrChange>
                </w:rPr>
                <w:delText>MOBILE except aeronautical</w:delText>
              </w:r>
            </w:del>
          </w:p>
          <w:p w14:paraId="1E0B103B" w14:textId="68EBEB80" w:rsidR="00CD008B" w:rsidRPr="00594F9A" w:rsidDel="00594F9A" w:rsidRDefault="00CD008B" w:rsidP="00145804">
            <w:pPr>
              <w:pStyle w:val="Tabletext"/>
              <w:jc w:val="center"/>
              <w:rPr>
                <w:del w:id="2323" w:author="USA First Draft" w:date="2024-07-12T14:25:00Z" w16du:dateUtc="2024-07-12T18:25:00Z"/>
                <w:rFonts w:ascii="TimesNewRomanPSMT" w:eastAsiaTheme="minorHAnsi" w:hAnsi="TimesNewRomanPSMT" w:cs="TimesNewRomanPSMT"/>
                <w:sz w:val="16"/>
                <w:szCs w:val="16"/>
                <w:highlight w:val="cyan"/>
                <w:lang w:val="en-US"/>
                <w:rPrChange w:id="2324" w:author="USA First Draft" w:date="2024-07-12T14:25:00Z" w16du:dateUtc="2024-07-12T18:25:00Z">
                  <w:rPr>
                    <w:del w:id="2325" w:author="USA First Draft" w:date="2024-07-12T14:25:00Z" w16du:dateUtc="2024-07-12T18:25:00Z"/>
                    <w:rFonts w:ascii="TimesNewRomanPSMT" w:eastAsiaTheme="minorHAnsi" w:hAnsi="TimesNewRomanPSMT" w:cs="TimesNewRomanPSMT"/>
                    <w:sz w:val="16"/>
                    <w:szCs w:val="16"/>
                    <w:highlight w:val="cyan"/>
                    <w:lang w:val="fr-FR"/>
                  </w:rPr>
                </w:rPrChange>
              </w:rPr>
            </w:pPr>
            <w:del w:id="2326"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327"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297A6FD1" w14:textId="1AB57A20" w:rsidR="00CD008B" w:rsidRPr="00594F9A" w:rsidDel="00594F9A" w:rsidRDefault="00CD008B" w:rsidP="00145804">
            <w:pPr>
              <w:pStyle w:val="Tabletext"/>
              <w:jc w:val="center"/>
              <w:rPr>
                <w:del w:id="2328" w:author="USA First Draft" w:date="2024-07-12T14:25:00Z" w16du:dateUtc="2024-07-12T18:25:00Z"/>
                <w:rFonts w:ascii="TimesNewRomanPSMT" w:eastAsiaTheme="minorHAnsi" w:hAnsi="TimesNewRomanPSMT" w:cs="TimesNewRomanPSMT"/>
                <w:sz w:val="16"/>
                <w:szCs w:val="16"/>
                <w:highlight w:val="cyan"/>
                <w:lang w:val="en-US"/>
                <w:rPrChange w:id="2329" w:author="USA First Draft" w:date="2024-07-12T14:25:00Z" w16du:dateUtc="2024-07-12T18:25:00Z">
                  <w:rPr>
                    <w:del w:id="2330" w:author="USA First Draft" w:date="2024-07-12T14:25:00Z" w16du:dateUtc="2024-07-12T18:25:00Z"/>
                    <w:rFonts w:ascii="TimesNewRomanPSMT" w:eastAsiaTheme="minorHAnsi" w:hAnsi="TimesNewRomanPSMT" w:cs="TimesNewRomanPSMT"/>
                    <w:sz w:val="16"/>
                    <w:szCs w:val="16"/>
                    <w:highlight w:val="cyan"/>
                    <w:lang w:val="fr-FR"/>
                  </w:rPr>
                </w:rPrChange>
              </w:rPr>
            </w:pPr>
            <w:del w:id="2331"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332"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59206A3C" w14:textId="0233AB5D" w:rsidR="00CD008B" w:rsidRPr="00817C22" w:rsidDel="00594F9A" w:rsidRDefault="00CD008B" w:rsidP="00145804">
            <w:pPr>
              <w:pStyle w:val="Tabletext"/>
              <w:jc w:val="center"/>
              <w:rPr>
                <w:del w:id="2333" w:author="USA First Draft" w:date="2024-07-12T14:25:00Z" w16du:dateUtc="2024-07-12T18:25:00Z"/>
                <w:sz w:val="16"/>
                <w:szCs w:val="16"/>
                <w:highlight w:val="cyan"/>
              </w:rPr>
            </w:pPr>
            <w:del w:id="2334" w:author="USA First Draft" w:date="2024-07-12T14:25:00Z" w16du:dateUtc="2024-07-12T18:25:00Z">
              <w:r w:rsidRPr="00817C22" w:rsidDel="00594F9A">
                <w:rPr>
                  <w:rFonts w:ascii="TimesNewRomanPSMT" w:eastAsiaTheme="minorHAnsi" w:hAnsi="TimesNewRomanPSMT" w:cs="TimesNewRomanPSMT"/>
                  <w:sz w:val="16"/>
                  <w:szCs w:val="16"/>
                  <w:highlight w:val="cyan"/>
                </w:rPr>
                <w:delText>BROADCASTING</w:delText>
              </w:r>
            </w:del>
          </w:p>
        </w:tc>
        <w:tc>
          <w:tcPr>
            <w:tcW w:w="2410" w:type="dxa"/>
            <w:tcBorders>
              <w:top w:val="nil"/>
              <w:left w:val="single" w:sz="4" w:space="0" w:color="auto"/>
              <w:bottom w:val="single" w:sz="4" w:space="0" w:color="auto"/>
              <w:right w:val="single" w:sz="4" w:space="0" w:color="auto"/>
            </w:tcBorders>
            <w:vAlign w:val="center"/>
          </w:tcPr>
          <w:p w14:paraId="4B985A4F" w14:textId="5CCC15C1" w:rsidR="00CD008B" w:rsidRPr="00594F9A" w:rsidDel="00594F9A" w:rsidRDefault="00CD008B" w:rsidP="00145804">
            <w:pPr>
              <w:pStyle w:val="Tabletext"/>
              <w:jc w:val="center"/>
              <w:rPr>
                <w:del w:id="2335" w:author="USA First Draft" w:date="2024-07-12T14:25:00Z" w16du:dateUtc="2024-07-12T18:25:00Z"/>
                <w:rFonts w:ascii="TimesNewRomanPSMT" w:eastAsiaTheme="minorHAnsi" w:hAnsi="TimesNewRomanPSMT" w:cs="TimesNewRomanPSMT"/>
                <w:sz w:val="16"/>
                <w:szCs w:val="16"/>
                <w:highlight w:val="cyan"/>
                <w:lang w:val="en-US"/>
                <w:rPrChange w:id="2336" w:author="USA First Draft" w:date="2024-07-12T14:25:00Z" w16du:dateUtc="2024-07-12T18:25:00Z">
                  <w:rPr>
                    <w:del w:id="2337" w:author="USA First Draft" w:date="2024-07-12T14:25:00Z" w16du:dateUtc="2024-07-12T18:25:00Z"/>
                    <w:rFonts w:ascii="TimesNewRomanPSMT" w:eastAsiaTheme="minorHAnsi" w:hAnsi="TimesNewRomanPSMT" w:cs="TimesNewRomanPSMT"/>
                    <w:sz w:val="16"/>
                    <w:szCs w:val="16"/>
                    <w:highlight w:val="cyan"/>
                    <w:lang w:val="fr-FR"/>
                  </w:rPr>
                </w:rPrChange>
              </w:rPr>
            </w:pPr>
            <w:del w:id="2338"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339" w:author="USA First Draft" w:date="2024-07-12T14:25:00Z" w16du:dateUtc="2024-07-12T18:25:00Z">
                    <w:rPr>
                      <w:rFonts w:ascii="TimesNewRomanPSMT" w:eastAsiaTheme="minorHAnsi" w:hAnsi="TimesNewRomanPSMT" w:cs="TimesNewRomanPSMT"/>
                      <w:sz w:val="16"/>
                      <w:szCs w:val="16"/>
                      <w:highlight w:val="cyan"/>
                      <w:lang w:val="fr-FR"/>
                    </w:rPr>
                  </w:rPrChange>
                </w:rPr>
                <w:delText>FIXED</w:delText>
              </w:r>
            </w:del>
          </w:p>
          <w:p w14:paraId="2ECD72B9" w14:textId="617E779C" w:rsidR="00CD008B" w:rsidRPr="00594F9A" w:rsidDel="00594F9A" w:rsidRDefault="00CD008B" w:rsidP="00145804">
            <w:pPr>
              <w:pStyle w:val="Tabletext"/>
              <w:jc w:val="center"/>
              <w:rPr>
                <w:del w:id="2340" w:author="USA First Draft" w:date="2024-07-12T14:25:00Z" w16du:dateUtc="2024-07-12T18:25:00Z"/>
                <w:rFonts w:ascii="TimesNewRomanPSMT" w:eastAsiaTheme="minorHAnsi" w:hAnsi="TimesNewRomanPSMT" w:cs="TimesNewRomanPSMT"/>
                <w:sz w:val="16"/>
                <w:szCs w:val="16"/>
                <w:highlight w:val="cyan"/>
                <w:lang w:val="en-US"/>
                <w:rPrChange w:id="2341" w:author="USA First Draft" w:date="2024-07-12T14:25:00Z" w16du:dateUtc="2024-07-12T18:25:00Z">
                  <w:rPr>
                    <w:del w:id="2342" w:author="USA First Draft" w:date="2024-07-12T14:25:00Z" w16du:dateUtc="2024-07-12T18:25:00Z"/>
                    <w:rFonts w:ascii="TimesNewRomanPSMT" w:eastAsiaTheme="minorHAnsi" w:hAnsi="TimesNewRomanPSMT" w:cs="TimesNewRomanPSMT"/>
                    <w:sz w:val="16"/>
                    <w:szCs w:val="16"/>
                    <w:highlight w:val="cyan"/>
                    <w:lang w:val="fr-FR"/>
                  </w:rPr>
                </w:rPrChange>
              </w:rPr>
            </w:pPr>
            <w:del w:id="2343"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344" w:author="USA First Draft" w:date="2024-07-12T14:25:00Z" w16du:dateUtc="2024-07-12T18:25:00Z">
                    <w:rPr>
                      <w:rFonts w:ascii="TimesNewRomanPSMT" w:eastAsiaTheme="minorHAnsi" w:hAnsi="TimesNewRomanPSMT" w:cs="TimesNewRomanPSMT"/>
                      <w:sz w:val="16"/>
                      <w:szCs w:val="16"/>
                      <w:highlight w:val="cyan"/>
                      <w:lang w:val="fr-FR"/>
                    </w:rPr>
                  </w:rPrChange>
                </w:rPr>
                <w:delText>MOBILE except aeronautical</w:delText>
              </w:r>
            </w:del>
          </w:p>
          <w:p w14:paraId="1AB6FDDF" w14:textId="0DC0B519" w:rsidR="00CD008B" w:rsidRPr="00594F9A" w:rsidDel="00594F9A" w:rsidRDefault="00CD008B" w:rsidP="00145804">
            <w:pPr>
              <w:pStyle w:val="Tabletext"/>
              <w:jc w:val="center"/>
              <w:rPr>
                <w:del w:id="2345" w:author="USA First Draft" w:date="2024-07-12T14:25:00Z" w16du:dateUtc="2024-07-12T18:25:00Z"/>
                <w:rFonts w:ascii="TimesNewRomanPSMT" w:eastAsiaTheme="minorHAnsi" w:hAnsi="TimesNewRomanPSMT" w:cs="TimesNewRomanPSMT"/>
                <w:sz w:val="16"/>
                <w:szCs w:val="16"/>
                <w:highlight w:val="cyan"/>
                <w:lang w:val="en-US"/>
                <w:rPrChange w:id="2346" w:author="USA First Draft" w:date="2024-07-12T14:25:00Z" w16du:dateUtc="2024-07-12T18:25:00Z">
                  <w:rPr>
                    <w:del w:id="2347" w:author="USA First Draft" w:date="2024-07-12T14:25:00Z" w16du:dateUtc="2024-07-12T18:25:00Z"/>
                    <w:rFonts w:ascii="TimesNewRomanPSMT" w:eastAsiaTheme="minorHAnsi" w:hAnsi="TimesNewRomanPSMT" w:cs="TimesNewRomanPSMT"/>
                    <w:sz w:val="16"/>
                    <w:szCs w:val="16"/>
                    <w:highlight w:val="cyan"/>
                    <w:lang w:val="fr-FR"/>
                  </w:rPr>
                </w:rPrChange>
              </w:rPr>
            </w:pPr>
            <w:del w:id="2348"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349"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7936259B" w14:textId="7E896006" w:rsidR="00CD008B" w:rsidRPr="00594F9A" w:rsidDel="00594F9A" w:rsidRDefault="00CD008B" w:rsidP="00145804">
            <w:pPr>
              <w:pStyle w:val="Tabletext"/>
              <w:jc w:val="center"/>
              <w:rPr>
                <w:del w:id="2350" w:author="USA First Draft" w:date="2024-07-12T14:25:00Z" w16du:dateUtc="2024-07-12T18:25:00Z"/>
                <w:rFonts w:ascii="TimesNewRomanPSMT" w:eastAsiaTheme="minorHAnsi" w:hAnsi="TimesNewRomanPSMT" w:cs="TimesNewRomanPSMT"/>
                <w:sz w:val="16"/>
                <w:szCs w:val="16"/>
                <w:highlight w:val="cyan"/>
                <w:lang w:val="en-US"/>
                <w:rPrChange w:id="2351" w:author="USA First Draft" w:date="2024-07-12T14:25:00Z" w16du:dateUtc="2024-07-12T18:25:00Z">
                  <w:rPr>
                    <w:del w:id="2352" w:author="USA First Draft" w:date="2024-07-12T14:25:00Z" w16du:dateUtc="2024-07-12T18:25:00Z"/>
                    <w:rFonts w:ascii="TimesNewRomanPSMT" w:eastAsiaTheme="minorHAnsi" w:hAnsi="TimesNewRomanPSMT" w:cs="TimesNewRomanPSMT"/>
                    <w:sz w:val="16"/>
                    <w:szCs w:val="16"/>
                    <w:highlight w:val="cyan"/>
                    <w:lang w:val="fr-FR"/>
                  </w:rPr>
                </w:rPrChange>
              </w:rPr>
            </w:pPr>
            <w:del w:id="2353"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354"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2D4DA418" w14:textId="6236EFBC" w:rsidR="00CD008B" w:rsidRPr="00817C22" w:rsidDel="00594F9A" w:rsidRDefault="00CD008B" w:rsidP="00145804">
            <w:pPr>
              <w:pStyle w:val="Tabletext"/>
              <w:jc w:val="center"/>
              <w:rPr>
                <w:del w:id="2355" w:author="USA First Draft" w:date="2024-07-12T14:25:00Z" w16du:dateUtc="2024-07-12T18:25:00Z"/>
                <w:sz w:val="16"/>
                <w:szCs w:val="16"/>
                <w:highlight w:val="cyan"/>
              </w:rPr>
            </w:pPr>
            <w:del w:id="2356" w:author="USA First Draft" w:date="2024-07-12T14:25:00Z" w16du:dateUtc="2024-07-12T18:25:00Z">
              <w:r w:rsidRPr="00817C22" w:rsidDel="00594F9A">
                <w:rPr>
                  <w:rFonts w:ascii="TimesNewRomanPSMT" w:eastAsiaTheme="minorHAnsi" w:hAnsi="TimesNewRomanPSMT" w:cs="TimesNewRomanPSMT"/>
                  <w:sz w:val="16"/>
                  <w:szCs w:val="16"/>
                  <w:highlight w:val="cyan"/>
                </w:rPr>
                <w:delText>BROADCASTING</w:delText>
              </w:r>
            </w:del>
          </w:p>
        </w:tc>
      </w:tr>
      <w:tr w:rsidR="00CD008B" w:rsidRPr="00D3562F" w:rsidDel="00594F9A" w14:paraId="4A743D15" w14:textId="14CF9E08" w:rsidTr="00817C22">
        <w:trPr>
          <w:trHeight w:val="288"/>
          <w:del w:id="2357" w:author="USA First Draft" w:date="2024-07-12T14:25:00Z"/>
        </w:trPr>
        <w:tc>
          <w:tcPr>
            <w:tcW w:w="2405" w:type="dxa"/>
            <w:vMerge/>
            <w:tcBorders>
              <w:top w:val="nil"/>
              <w:left w:val="single" w:sz="4" w:space="0" w:color="auto"/>
              <w:bottom w:val="single" w:sz="4" w:space="0" w:color="auto"/>
              <w:right w:val="nil"/>
            </w:tcBorders>
            <w:vAlign w:val="center"/>
            <w:hideMark/>
          </w:tcPr>
          <w:p w14:paraId="1FF1FA8E" w14:textId="0C2CE87E" w:rsidR="00CD008B" w:rsidRPr="00D3562F" w:rsidDel="00594F9A" w:rsidRDefault="00CD008B" w:rsidP="00145804">
            <w:pPr>
              <w:pStyle w:val="Tabletext"/>
              <w:jc w:val="center"/>
              <w:rPr>
                <w:del w:id="2358" w:author="USA First Draft" w:date="2024-07-12T14:25:00Z" w16du:dateUtc="2024-07-12T18:25:00Z"/>
                <w:highlight w:val="cyan"/>
              </w:rPr>
            </w:pP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2125E916" w14:textId="777F0C28" w:rsidR="00CD008B" w:rsidRPr="00D3562F" w:rsidDel="00594F9A" w:rsidRDefault="00CD008B" w:rsidP="00145804">
            <w:pPr>
              <w:pStyle w:val="Tabletext"/>
              <w:jc w:val="center"/>
              <w:rPr>
                <w:del w:id="2359" w:author="USA First Draft" w:date="2024-07-12T14:25:00Z" w16du:dateUtc="2024-07-12T18:25:00Z"/>
                <w:highlight w:val="cyan"/>
              </w:rPr>
            </w:pPr>
            <w:del w:id="2360" w:author="USA First Draft" w:date="2024-07-12T14:25:00Z" w16du:dateUtc="2024-07-12T18:25:00Z">
              <w:r w:rsidRPr="00D3562F" w:rsidDel="00594F9A">
                <w:rPr>
                  <w:highlight w:val="cyan"/>
                </w:rPr>
                <w:delText>738-758</w:delText>
              </w:r>
            </w:del>
          </w:p>
        </w:tc>
        <w:tc>
          <w:tcPr>
            <w:tcW w:w="2268" w:type="dxa"/>
            <w:tcBorders>
              <w:top w:val="nil"/>
              <w:left w:val="single" w:sz="4" w:space="0" w:color="auto"/>
              <w:bottom w:val="single" w:sz="4" w:space="0" w:color="auto"/>
              <w:right w:val="single" w:sz="4" w:space="0" w:color="auto"/>
            </w:tcBorders>
            <w:vAlign w:val="center"/>
          </w:tcPr>
          <w:p w14:paraId="466BC01E" w14:textId="53320922" w:rsidR="00CD008B" w:rsidRPr="00594F9A" w:rsidDel="00594F9A" w:rsidRDefault="00CD008B" w:rsidP="00145804">
            <w:pPr>
              <w:pStyle w:val="Tabletext"/>
              <w:jc w:val="center"/>
              <w:rPr>
                <w:del w:id="2361" w:author="USA First Draft" w:date="2024-07-12T14:25:00Z" w16du:dateUtc="2024-07-12T18:25:00Z"/>
                <w:rFonts w:ascii="TimesNewRomanPSMT" w:eastAsiaTheme="minorHAnsi" w:hAnsi="TimesNewRomanPSMT" w:cs="TimesNewRomanPSMT"/>
                <w:sz w:val="16"/>
                <w:szCs w:val="16"/>
                <w:highlight w:val="cyan"/>
                <w:lang w:val="en-US"/>
                <w:rPrChange w:id="2362" w:author="USA First Draft" w:date="2024-07-12T14:25:00Z" w16du:dateUtc="2024-07-12T18:25:00Z">
                  <w:rPr>
                    <w:del w:id="2363" w:author="USA First Draft" w:date="2024-07-12T14:25:00Z" w16du:dateUtc="2024-07-12T18:25:00Z"/>
                    <w:rFonts w:ascii="TimesNewRomanPSMT" w:eastAsiaTheme="minorHAnsi" w:hAnsi="TimesNewRomanPSMT" w:cs="TimesNewRomanPSMT"/>
                    <w:sz w:val="16"/>
                    <w:szCs w:val="16"/>
                    <w:highlight w:val="cyan"/>
                    <w:lang w:val="fr-FR"/>
                  </w:rPr>
                </w:rPrChange>
              </w:rPr>
            </w:pPr>
            <w:del w:id="2364"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365" w:author="USA First Draft" w:date="2024-07-12T14:25:00Z" w16du:dateUtc="2024-07-12T18:25:00Z">
                    <w:rPr>
                      <w:rFonts w:ascii="TimesNewRomanPSMT" w:eastAsiaTheme="minorHAnsi" w:hAnsi="TimesNewRomanPSMT" w:cs="TimesNewRomanPSMT"/>
                      <w:sz w:val="16"/>
                      <w:szCs w:val="16"/>
                      <w:highlight w:val="cyan"/>
                      <w:lang w:val="fr-FR"/>
                    </w:rPr>
                  </w:rPrChange>
                </w:rPr>
                <w:delText>FIXED</w:delText>
              </w:r>
            </w:del>
          </w:p>
          <w:p w14:paraId="2EB6118C" w14:textId="148183D4" w:rsidR="00CD008B" w:rsidRPr="00594F9A" w:rsidDel="00594F9A" w:rsidRDefault="00CD008B" w:rsidP="00145804">
            <w:pPr>
              <w:pStyle w:val="Tabletext"/>
              <w:jc w:val="center"/>
              <w:rPr>
                <w:del w:id="2366" w:author="USA First Draft" w:date="2024-07-12T14:25:00Z" w16du:dateUtc="2024-07-12T18:25:00Z"/>
                <w:rFonts w:ascii="TimesNewRomanPSMT" w:eastAsiaTheme="minorHAnsi" w:hAnsi="TimesNewRomanPSMT" w:cs="TimesNewRomanPSMT"/>
                <w:sz w:val="16"/>
                <w:szCs w:val="16"/>
                <w:highlight w:val="cyan"/>
                <w:lang w:val="en-US"/>
                <w:rPrChange w:id="2367" w:author="USA First Draft" w:date="2024-07-12T14:25:00Z" w16du:dateUtc="2024-07-12T18:25:00Z">
                  <w:rPr>
                    <w:del w:id="2368" w:author="USA First Draft" w:date="2024-07-12T14:25:00Z" w16du:dateUtc="2024-07-12T18:25:00Z"/>
                    <w:rFonts w:ascii="TimesNewRomanPSMT" w:eastAsiaTheme="minorHAnsi" w:hAnsi="TimesNewRomanPSMT" w:cs="TimesNewRomanPSMT"/>
                    <w:sz w:val="16"/>
                    <w:szCs w:val="16"/>
                    <w:highlight w:val="cyan"/>
                    <w:lang w:val="fr-FR"/>
                  </w:rPr>
                </w:rPrChange>
              </w:rPr>
            </w:pPr>
            <w:del w:id="2369"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370" w:author="USA First Draft" w:date="2024-07-12T14:25:00Z" w16du:dateUtc="2024-07-12T18:25:00Z">
                    <w:rPr>
                      <w:rFonts w:ascii="TimesNewRomanPSMT" w:eastAsiaTheme="minorHAnsi" w:hAnsi="TimesNewRomanPSMT" w:cs="TimesNewRomanPSMT"/>
                      <w:sz w:val="16"/>
                      <w:szCs w:val="16"/>
                      <w:highlight w:val="cyan"/>
                      <w:lang w:val="fr-FR"/>
                    </w:rPr>
                  </w:rPrChange>
                </w:rPr>
                <w:delText>MOBILE except aeronautical</w:delText>
              </w:r>
            </w:del>
          </w:p>
          <w:p w14:paraId="19CBE8C0" w14:textId="0B162893" w:rsidR="00CD008B" w:rsidRPr="00594F9A" w:rsidDel="00594F9A" w:rsidRDefault="00CD008B" w:rsidP="00145804">
            <w:pPr>
              <w:pStyle w:val="Tabletext"/>
              <w:jc w:val="center"/>
              <w:rPr>
                <w:del w:id="2371" w:author="USA First Draft" w:date="2024-07-12T14:25:00Z" w16du:dateUtc="2024-07-12T18:25:00Z"/>
                <w:rFonts w:ascii="TimesNewRomanPSMT" w:eastAsiaTheme="minorHAnsi" w:hAnsi="TimesNewRomanPSMT" w:cs="TimesNewRomanPSMT"/>
                <w:sz w:val="16"/>
                <w:szCs w:val="16"/>
                <w:highlight w:val="cyan"/>
                <w:lang w:val="en-US"/>
                <w:rPrChange w:id="2372" w:author="USA First Draft" w:date="2024-07-12T14:25:00Z" w16du:dateUtc="2024-07-12T18:25:00Z">
                  <w:rPr>
                    <w:del w:id="2373" w:author="USA First Draft" w:date="2024-07-12T14:25:00Z" w16du:dateUtc="2024-07-12T18:25:00Z"/>
                    <w:rFonts w:ascii="TimesNewRomanPSMT" w:eastAsiaTheme="minorHAnsi" w:hAnsi="TimesNewRomanPSMT" w:cs="TimesNewRomanPSMT"/>
                    <w:sz w:val="16"/>
                    <w:szCs w:val="16"/>
                    <w:highlight w:val="cyan"/>
                    <w:lang w:val="fr-FR"/>
                  </w:rPr>
                </w:rPrChange>
              </w:rPr>
            </w:pPr>
            <w:del w:id="2374"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375"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3EACCCC4" w14:textId="075557E7" w:rsidR="00CD008B" w:rsidRPr="00594F9A" w:rsidDel="00594F9A" w:rsidRDefault="00CD008B" w:rsidP="00145804">
            <w:pPr>
              <w:pStyle w:val="Tabletext"/>
              <w:jc w:val="center"/>
              <w:rPr>
                <w:del w:id="2376" w:author="USA First Draft" w:date="2024-07-12T14:25:00Z" w16du:dateUtc="2024-07-12T18:25:00Z"/>
                <w:rFonts w:ascii="TimesNewRomanPSMT" w:eastAsiaTheme="minorHAnsi" w:hAnsi="TimesNewRomanPSMT" w:cs="TimesNewRomanPSMT"/>
                <w:sz w:val="16"/>
                <w:szCs w:val="16"/>
                <w:highlight w:val="cyan"/>
                <w:lang w:val="en-US"/>
                <w:rPrChange w:id="2377" w:author="USA First Draft" w:date="2024-07-12T14:25:00Z" w16du:dateUtc="2024-07-12T18:25:00Z">
                  <w:rPr>
                    <w:del w:id="2378" w:author="USA First Draft" w:date="2024-07-12T14:25:00Z" w16du:dateUtc="2024-07-12T18:25:00Z"/>
                    <w:rFonts w:ascii="TimesNewRomanPSMT" w:eastAsiaTheme="minorHAnsi" w:hAnsi="TimesNewRomanPSMT" w:cs="TimesNewRomanPSMT"/>
                    <w:sz w:val="16"/>
                    <w:szCs w:val="16"/>
                    <w:highlight w:val="cyan"/>
                    <w:lang w:val="fr-FR"/>
                  </w:rPr>
                </w:rPrChange>
              </w:rPr>
            </w:pPr>
            <w:del w:id="2379"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380"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06384BD4" w14:textId="300713EA" w:rsidR="00CD008B" w:rsidRPr="00817C22" w:rsidDel="00594F9A" w:rsidRDefault="00CD008B" w:rsidP="00145804">
            <w:pPr>
              <w:pStyle w:val="Tabletext"/>
              <w:jc w:val="center"/>
              <w:rPr>
                <w:del w:id="2381" w:author="USA First Draft" w:date="2024-07-12T14:25:00Z" w16du:dateUtc="2024-07-12T18:25:00Z"/>
                <w:sz w:val="16"/>
                <w:szCs w:val="16"/>
                <w:highlight w:val="cyan"/>
              </w:rPr>
            </w:pPr>
            <w:del w:id="2382" w:author="USA First Draft" w:date="2024-07-12T14:25:00Z" w16du:dateUtc="2024-07-12T18:25:00Z">
              <w:r w:rsidRPr="00817C22" w:rsidDel="00594F9A">
                <w:rPr>
                  <w:rFonts w:ascii="TimesNewRomanPSMT" w:eastAsiaTheme="minorHAnsi" w:hAnsi="TimesNewRomanPSMT" w:cs="TimesNewRomanPSMT"/>
                  <w:sz w:val="16"/>
                  <w:szCs w:val="16"/>
                  <w:highlight w:val="cyan"/>
                </w:rPr>
                <w:delText>BROADCASTING</w:delText>
              </w:r>
            </w:del>
          </w:p>
        </w:tc>
        <w:tc>
          <w:tcPr>
            <w:tcW w:w="2410" w:type="dxa"/>
            <w:tcBorders>
              <w:top w:val="nil"/>
              <w:left w:val="single" w:sz="4" w:space="0" w:color="auto"/>
              <w:bottom w:val="single" w:sz="4" w:space="0" w:color="auto"/>
              <w:right w:val="single" w:sz="4" w:space="0" w:color="auto"/>
            </w:tcBorders>
            <w:vAlign w:val="center"/>
          </w:tcPr>
          <w:p w14:paraId="38C1C893" w14:textId="30376DED" w:rsidR="00CD008B" w:rsidRPr="00594F9A" w:rsidDel="00594F9A" w:rsidRDefault="00CD008B" w:rsidP="00145804">
            <w:pPr>
              <w:pStyle w:val="Tabletext"/>
              <w:jc w:val="center"/>
              <w:rPr>
                <w:del w:id="2383" w:author="USA First Draft" w:date="2024-07-12T14:25:00Z" w16du:dateUtc="2024-07-12T18:25:00Z"/>
                <w:rFonts w:ascii="TimesNewRomanPSMT" w:eastAsiaTheme="minorHAnsi" w:hAnsi="TimesNewRomanPSMT" w:cs="TimesNewRomanPSMT"/>
                <w:sz w:val="16"/>
                <w:szCs w:val="16"/>
                <w:highlight w:val="cyan"/>
                <w:lang w:val="en-US"/>
                <w:rPrChange w:id="2384" w:author="USA First Draft" w:date="2024-07-12T14:25:00Z" w16du:dateUtc="2024-07-12T18:25:00Z">
                  <w:rPr>
                    <w:del w:id="2385" w:author="USA First Draft" w:date="2024-07-12T14:25:00Z" w16du:dateUtc="2024-07-12T18:25:00Z"/>
                    <w:rFonts w:ascii="TimesNewRomanPSMT" w:eastAsiaTheme="minorHAnsi" w:hAnsi="TimesNewRomanPSMT" w:cs="TimesNewRomanPSMT"/>
                    <w:sz w:val="16"/>
                    <w:szCs w:val="16"/>
                    <w:highlight w:val="cyan"/>
                    <w:lang w:val="fr-FR"/>
                  </w:rPr>
                </w:rPrChange>
              </w:rPr>
            </w:pPr>
            <w:del w:id="2386"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387" w:author="USA First Draft" w:date="2024-07-12T14:25:00Z" w16du:dateUtc="2024-07-12T18:25:00Z">
                    <w:rPr>
                      <w:rFonts w:ascii="TimesNewRomanPSMT" w:eastAsiaTheme="minorHAnsi" w:hAnsi="TimesNewRomanPSMT" w:cs="TimesNewRomanPSMT"/>
                      <w:sz w:val="16"/>
                      <w:szCs w:val="16"/>
                      <w:highlight w:val="cyan"/>
                      <w:lang w:val="fr-FR"/>
                    </w:rPr>
                  </w:rPrChange>
                </w:rPr>
                <w:delText>FIXED</w:delText>
              </w:r>
            </w:del>
          </w:p>
          <w:p w14:paraId="7D3890F5" w14:textId="3F161A55" w:rsidR="00CD008B" w:rsidRPr="00594F9A" w:rsidDel="00594F9A" w:rsidRDefault="00CD008B" w:rsidP="00145804">
            <w:pPr>
              <w:pStyle w:val="Tabletext"/>
              <w:jc w:val="center"/>
              <w:rPr>
                <w:del w:id="2388" w:author="USA First Draft" w:date="2024-07-12T14:25:00Z" w16du:dateUtc="2024-07-12T18:25:00Z"/>
                <w:rFonts w:ascii="TimesNewRomanPSMT" w:eastAsiaTheme="minorHAnsi" w:hAnsi="TimesNewRomanPSMT" w:cs="TimesNewRomanPSMT"/>
                <w:sz w:val="16"/>
                <w:szCs w:val="16"/>
                <w:highlight w:val="cyan"/>
                <w:lang w:val="en-US"/>
                <w:rPrChange w:id="2389" w:author="USA First Draft" w:date="2024-07-12T14:25:00Z" w16du:dateUtc="2024-07-12T18:25:00Z">
                  <w:rPr>
                    <w:del w:id="2390" w:author="USA First Draft" w:date="2024-07-12T14:25:00Z" w16du:dateUtc="2024-07-12T18:25:00Z"/>
                    <w:rFonts w:ascii="TimesNewRomanPSMT" w:eastAsiaTheme="minorHAnsi" w:hAnsi="TimesNewRomanPSMT" w:cs="TimesNewRomanPSMT"/>
                    <w:sz w:val="16"/>
                    <w:szCs w:val="16"/>
                    <w:highlight w:val="cyan"/>
                    <w:lang w:val="fr-FR"/>
                  </w:rPr>
                </w:rPrChange>
              </w:rPr>
            </w:pPr>
            <w:del w:id="2391"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392" w:author="USA First Draft" w:date="2024-07-12T14:25:00Z" w16du:dateUtc="2024-07-12T18:25:00Z">
                    <w:rPr>
                      <w:rFonts w:ascii="TimesNewRomanPSMT" w:eastAsiaTheme="minorHAnsi" w:hAnsi="TimesNewRomanPSMT" w:cs="TimesNewRomanPSMT"/>
                      <w:sz w:val="16"/>
                      <w:szCs w:val="16"/>
                      <w:highlight w:val="cyan"/>
                      <w:lang w:val="fr-FR"/>
                    </w:rPr>
                  </w:rPrChange>
                </w:rPr>
                <w:delText>MOBILE except aeronautical</w:delText>
              </w:r>
            </w:del>
          </w:p>
          <w:p w14:paraId="7E1DF3DF" w14:textId="7DC8DD95" w:rsidR="00CD008B" w:rsidRPr="00594F9A" w:rsidDel="00594F9A" w:rsidRDefault="00CD008B" w:rsidP="00145804">
            <w:pPr>
              <w:pStyle w:val="Tabletext"/>
              <w:jc w:val="center"/>
              <w:rPr>
                <w:del w:id="2393" w:author="USA First Draft" w:date="2024-07-12T14:25:00Z" w16du:dateUtc="2024-07-12T18:25:00Z"/>
                <w:rFonts w:ascii="TimesNewRomanPSMT" w:eastAsiaTheme="minorHAnsi" w:hAnsi="TimesNewRomanPSMT" w:cs="TimesNewRomanPSMT"/>
                <w:sz w:val="16"/>
                <w:szCs w:val="16"/>
                <w:highlight w:val="cyan"/>
                <w:lang w:val="en-US"/>
                <w:rPrChange w:id="2394" w:author="USA First Draft" w:date="2024-07-12T14:25:00Z" w16du:dateUtc="2024-07-12T18:25:00Z">
                  <w:rPr>
                    <w:del w:id="2395" w:author="USA First Draft" w:date="2024-07-12T14:25:00Z" w16du:dateUtc="2024-07-12T18:25:00Z"/>
                    <w:rFonts w:ascii="TimesNewRomanPSMT" w:eastAsiaTheme="minorHAnsi" w:hAnsi="TimesNewRomanPSMT" w:cs="TimesNewRomanPSMT"/>
                    <w:sz w:val="16"/>
                    <w:szCs w:val="16"/>
                    <w:highlight w:val="cyan"/>
                    <w:lang w:val="fr-FR"/>
                  </w:rPr>
                </w:rPrChange>
              </w:rPr>
            </w:pPr>
            <w:del w:id="2396"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397"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5E21AF5E" w14:textId="273CCC81" w:rsidR="00CD008B" w:rsidRPr="00594F9A" w:rsidDel="00594F9A" w:rsidRDefault="00CD008B" w:rsidP="00145804">
            <w:pPr>
              <w:pStyle w:val="Tabletext"/>
              <w:jc w:val="center"/>
              <w:rPr>
                <w:del w:id="2398" w:author="USA First Draft" w:date="2024-07-12T14:25:00Z" w16du:dateUtc="2024-07-12T18:25:00Z"/>
                <w:rFonts w:ascii="TimesNewRomanPSMT" w:eastAsiaTheme="minorHAnsi" w:hAnsi="TimesNewRomanPSMT" w:cs="TimesNewRomanPSMT"/>
                <w:sz w:val="16"/>
                <w:szCs w:val="16"/>
                <w:highlight w:val="cyan"/>
                <w:lang w:val="en-US"/>
                <w:rPrChange w:id="2399" w:author="USA First Draft" w:date="2024-07-12T14:25:00Z" w16du:dateUtc="2024-07-12T18:25:00Z">
                  <w:rPr>
                    <w:del w:id="2400" w:author="USA First Draft" w:date="2024-07-12T14:25:00Z" w16du:dateUtc="2024-07-12T18:25:00Z"/>
                    <w:rFonts w:ascii="TimesNewRomanPSMT" w:eastAsiaTheme="minorHAnsi" w:hAnsi="TimesNewRomanPSMT" w:cs="TimesNewRomanPSMT"/>
                    <w:sz w:val="16"/>
                    <w:szCs w:val="16"/>
                    <w:highlight w:val="cyan"/>
                    <w:lang w:val="fr-FR"/>
                  </w:rPr>
                </w:rPrChange>
              </w:rPr>
            </w:pPr>
            <w:del w:id="2401"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402"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4D517EA4" w14:textId="21A01197" w:rsidR="00CD008B" w:rsidRPr="00817C22" w:rsidDel="00594F9A" w:rsidRDefault="00CD008B" w:rsidP="00145804">
            <w:pPr>
              <w:pStyle w:val="Tabletext"/>
              <w:jc w:val="center"/>
              <w:rPr>
                <w:del w:id="2403" w:author="USA First Draft" w:date="2024-07-12T14:25:00Z" w16du:dateUtc="2024-07-12T18:25:00Z"/>
                <w:sz w:val="16"/>
                <w:szCs w:val="16"/>
                <w:highlight w:val="cyan"/>
              </w:rPr>
            </w:pPr>
            <w:del w:id="2404" w:author="USA First Draft" w:date="2024-07-12T14:25:00Z" w16du:dateUtc="2024-07-12T18:25:00Z">
              <w:r w:rsidRPr="00817C22" w:rsidDel="00594F9A">
                <w:rPr>
                  <w:rFonts w:ascii="TimesNewRomanPSMT" w:eastAsiaTheme="minorHAnsi" w:hAnsi="TimesNewRomanPSMT" w:cs="TimesNewRomanPSMT"/>
                  <w:sz w:val="16"/>
                  <w:szCs w:val="16"/>
                  <w:highlight w:val="cyan"/>
                </w:rPr>
                <w:delText>BROADCASTING</w:delText>
              </w:r>
            </w:del>
          </w:p>
        </w:tc>
      </w:tr>
    </w:tbl>
    <w:p w14:paraId="685830DC" w14:textId="7BEE5A04" w:rsidR="00CD008B" w:rsidRPr="00D3562F" w:rsidDel="00594F9A" w:rsidRDefault="00CD008B" w:rsidP="003B454E">
      <w:pPr>
        <w:pStyle w:val="Tablefin"/>
        <w:rPr>
          <w:del w:id="2405" w:author="USA First Draft" w:date="2024-07-12T14:25:00Z" w16du:dateUtc="2024-07-12T18:25:00Z"/>
          <w:highlight w:val="cyan"/>
        </w:rPr>
      </w:pPr>
    </w:p>
    <w:tbl>
      <w:tblPr>
        <w:tblW w:w="9350" w:type="dxa"/>
        <w:tblLook w:val="04A0" w:firstRow="1" w:lastRow="0" w:firstColumn="1" w:lastColumn="0" w:noHBand="0" w:noVBand="1"/>
      </w:tblPr>
      <w:tblGrid>
        <w:gridCol w:w="2440"/>
        <w:gridCol w:w="2233"/>
        <w:gridCol w:w="2268"/>
        <w:gridCol w:w="2409"/>
      </w:tblGrid>
      <w:tr w:rsidR="00CD008B" w:rsidRPr="00D3562F" w:rsidDel="00594F9A" w14:paraId="68842EA3" w14:textId="180EF16E" w:rsidTr="003361F5">
        <w:trPr>
          <w:trHeight w:val="528"/>
          <w:del w:id="2406" w:author="USA First Draft" w:date="2024-07-12T14:25:00Z"/>
        </w:trPr>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746C9" w14:textId="5F8027EB" w:rsidR="00CD008B" w:rsidRPr="00D3562F" w:rsidDel="00594F9A" w:rsidRDefault="00CD008B" w:rsidP="00145804">
            <w:pPr>
              <w:pStyle w:val="Tablehead"/>
              <w:rPr>
                <w:del w:id="2407" w:author="USA First Draft" w:date="2024-07-12T14:25:00Z" w16du:dateUtc="2024-07-12T18:25:00Z"/>
                <w:highlight w:val="cyan"/>
              </w:rPr>
            </w:pPr>
            <w:del w:id="2408" w:author="USA First Draft" w:date="2024-07-12T14:25:00Z" w16du:dateUtc="2024-07-12T18:25:00Z">
              <w:r w:rsidRPr="00D3562F" w:rsidDel="00594F9A">
                <w:rPr>
                  <w:highlight w:val="cyan"/>
                </w:rPr>
                <w:delText xml:space="preserve">Recommendation ITU-R M.1036 Frequency arrangements </w:delText>
              </w:r>
            </w:del>
          </w:p>
        </w:tc>
        <w:tc>
          <w:tcPr>
            <w:tcW w:w="2233" w:type="dxa"/>
            <w:tcBorders>
              <w:top w:val="single" w:sz="4" w:space="0" w:color="auto"/>
              <w:left w:val="nil"/>
              <w:bottom w:val="single" w:sz="4" w:space="0" w:color="auto"/>
              <w:right w:val="single" w:sz="4" w:space="0" w:color="auto"/>
            </w:tcBorders>
            <w:shd w:val="clear" w:color="auto" w:fill="auto"/>
            <w:vAlign w:val="center"/>
            <w:hideMark/>
          </w:tcPr>
          <w:p w14:paraId="21433ED9" w14:textId="52354CDD" w:rsidR="00CD008B" w:rsidRPr="00D3562F" w:rsidDel="00594F9A" w:rsidRDefault="00CD008B" w:rsidP="003361F5">
            <w:pPr>
              <w:pStyle w:val="Tablehead"/>
              <w:ind w:left="-149"/>
              <w:rPr>
                <w:del w:id="2409" w:author="USA First Draft" w:date="2024-07-12T14:25:00Z" w16du:dateUtc="2024-07-12T18:25:00Z"/>
                <w:highlight w:val="cyan"/>
              </w:rPr>
            </w:pPr>
            <w:del w:id="2410" w:author="USA First Draft" w:date="2024-07-12T14:25:00Z" w16du:dateUtc="2024-07-12T18:25:00Z">
              <w:r w:rsidRPr="00D3562F" w:rsidDel="00594F9A">
                <w:rPr>
                  <w:highlight w:val="cyan"/>
                </w:rPr>
                <w:delText>Un-paired arrangement (MHz)</w:delText>
              </w:r>
            </w:del>
          </w:p>
        </w:tc>
        <w:tc>
          <w:tcPr>
            <w:tcW w:w="2268" w:type="dxa"/>
            <w:tcBorders>
              <w:top w:val="single" w:sz="4" w:space="0" w:color="auto"/>
              <w:left w:val="nil"/>
              <w:bottom w:val="single" w:sz="4" w:space="0" w:color="auto"/>
              <w:right w:val="single" w:sz="4" w:space="0" w:color="auto"/>
            </w:tcBorders>
          </w:tcPr>
          <w:p w14:paraId="2BCEDCA8" w14:textId="6A43B65C" w:rsidR="00CD008B" w:rsidRPr="00D3562F" w:rsidDel="00594F9A" w:rsidRDefault="00CD008B" w:rsidP="00145804">
            <w:pPr>
              <w:pStyle w:val="Tablehead"/>
              <w:rPr>
                <w:del w:id="2411" w:author="USA First Draft" w:date="2024-07-12T14:25:00Z" w16du:dateUtc="2024-07-12T18:25:00Z"/>
                <w:highlight w:val="cyan"/>
              </w:rPr>
            </w:pPr>
            <w:del w:id="2412" w:author="USA First Draft" w:date="2024-07-12T14:25:00Z" w16du:dateUtc="2024-07-12T18:25:00Z">
              <w:r w:rsidRPr="00D3562F" w:rsidDel="00594F9A">
                <w:rPr>
                  <w:highlight w:val="cyan"/>
                </w:rPr>
                <w:delText xml:space="preserve">Incumbent </w:delText>
              </w:r>
            </w:del>
          </w:p>
          <w:p w14:paraId="39F3D9FF" w14:textId="205B238C" w:rsidR="00CD008B" w:rsidRPr="00D3562F" w:rsidDel="00594F9A" w:rsidRDefault="00CD008B" w:rsidP="00145804">
            <w:pPr>
              <w:pStyle w:val="Tablehead"/>
              <w:rPr>
                <w:del w:id="2413" w:author="USA First Draft" w:date="2024-07-12T14:25:00Z" w16du:dateUtc="2024-07-12T18:25:00Z"/>
                <w:highlight w:val="cyan"/>
              </w:rPr>
            </w:pPr>
            <w:del w:id="2414" w:author="USA First Draft" w:date="2024-07-12T14:25:00Z" w16du:dateUtc="2024-07-12T18:25:00Z">
              <w:r w:rsidRPr="00D3562F" w:rsidDel="00594F9A">
                <w:rPr>
                  <w:highlight w:val="cyan"/>
                </w:rPr>
                <w:delText>Services</w:delText>
              </w:r>
            </w:del>
          </w:p>
        </w:tc>
        <w:tc>
          <w:tcPr>
            <w:tcW w:w="2409" w:type="dxa"/>
            <w:tcBorders>
              <w:top w:val="single" w:sz="4" w:space="0" w:color="auto"/>
              <w:left w:val="nil"/>
              <w:bottom w:val="single" w:sz="4" w:space="0" w:color="auto"/>
              <w:right w:val="single" w:sz="4" w:space="0" w:color="auto"/>
            </w:tcBorders>
          </w:tcPr>
          <w:p w14:paraId="5AFED19E" w14:textId="44755B91" w:rsidR="00CD008B" w:rsidRPr="00D3562F" w:rsidDel="00594F9A" w:rsidRDefault="00CD008B" w:rsidP="00145804">
            <w:pPr>
              <w:pStyle w:val="Tablehead"/>
              <w:rPr>
                <w:del w:id="2415" w:author="USA First Draft" w:date="2024-07-12T14:25:00Z" w16du:dateUtc="2024-07-12T18:25:00Z"/>
                <w:highlight w:val="cyan"/>
              </w:rPr>
            </w:pPr>
            <w:del w:id="2416" w:author="USA First Draft" w:date="2024-07-12T14:25:00Z" w16du:dateUtc="2024-07-12T18:25:00Z">
              <w:r w:rsidRPr="00D3562F" w:rsidDel="00594F9A">
                <w:rPr>
                  <w:highlight w:val="cyan"/>
                </w:rPr>
                <w:delText>Adjacent band</w:delText>
              </w:r>
            </w:del>
          </w:p>
          <w:p w14:paraId="7CBC8D43" w14:textId="64407680" w:rsidR="00CD008B" w:rsidRPr="00D3562F" w:rsidDel="00594F9A" w:rsidRDefault="00CD008B" w:rsidP="00145804">
            <w:pPr>
              <w:pStyle w:val="Tablehead"/>
              <w:rPr>
                <w:del w:id="2417" w:author="USA First Draft" w:date="2024-07-12T14:25:00Z" w16du:dateUtc="2024-07-12T18:25:00Z"/>
                <w:highlight w:val="cyan"/>
              </w:rPr>
            </w:pPr>
            <w:del w:id="2418" w:author="USA First Draft" w:date="2024-07-12T14:25:00Z" w16du:dateUtc="2024-07-12T18:25:00Z">
              <w:r w:rsidRPr="00D3562F" w:rsidDel="00594F9A">
                <w:rPr>
                  <w:highlight w:val="cyan"/>
                </w:rPr>
                <w:delText>Services</w:delText>
              </w:r>
            </w:del>
          </w:p>
        </w:tc>
      </w:tr>
      <w:tr w:rsidR="00CD008B" w:rsidRPr="00D3562F" w:rsidDel="00594F9A" w14:paraId="6273F373" w14:textId="3EE394D2" w:rsidTr="003361F5">
        <w:trPr>
          <w:trHeight w:val="288"/>
          <w:del w:id="2419" w:author="USA First Draft" w:date="2024-07-12T14:25:00Z"/>
        </w:trPr>
        <w:tc>
          <w:tcPr>
            <w:tcW w:w="2440" w:type="dxa"/>
            <w:tcBorders>
              <w:top w:val="nil"/>
              <w:left w:val="single" w:sz="4" w:space="0" w:color="auto"/>
              <w:bottom w:val="single" w:sz="4" w:space="0" w:color="auto"/>
              <w:right w:val="nil"/>
            </w:tcBorders>
            <w:shd w:val="clear" w:color="auto" w:fill="auto"/>
            <w:vAlign w:val="center"/>
            <w:hideMark/>
          </w:tcPr>
          <w:p w14:paraId="31FE0140" w14:textId="0833DA01" w:rsidR="00CD008B" w:rsidRPr="00D3562F" w:rsidDel="00594F9A" w:rsidRDefault="00CD008B" w:rsidP="00145804">
            <w:pPr>
              <w:pStyle w:val="Tabletext"/>
              <w:jc w:val="center"/>
              <w:rPr>
                <w:del w:id="2420" w:author="USA First Draft" w:date="2024-07-12T14:25:00Z" w16du:dateUtc="2024-07-12T18:25:00Z"/>
                <w:highlight w:val="cyan"/>
              </w:rPr>
            </w:pPr>
            <w:del w:id="2421" w:author="USA First Draft" w:date="2024-07-12T14:25:00Z" w16du:dateUtc="2024-07-12T18:25:00Z">
              <w:r w:rsidRPr="00D3562F" w:rsidDel="00594F9A">
                <w:rPr>
                  <w:highlight w:val="cyan"/>
                </w:rPr>
                <w:delText>A6</w:delText>
              </w:r>
            </w:del>
          </w:p>
        </w:tc>
        <w:tc>
          <w:tcPr>
            <w:tcW w:w="2233" w:type="dxa"/>
            <w:tcBorders>
              <w:top w:val="nil"/>
              <w:left w:val="single" w:sz="4" w:space="0" w:color="auto"/>
              <w:bottom w:val="single" w:sz="4" w:space="0" w:color="auto"/>
              <w:right w:val="single" w:sz="4" w:space="0" w:color="auto"/>
            </w:tcBorders>
            <w:shd w:val="clear" w:color="auto" w:fill="auto"/>
            <w:vAlign w:val="center"/>
            <w:hideMark/>
          </w:tcPr>
          <w:p w14:paraId="7882CC83" w14:textId="3687DF56" w:rsidR="00CD008B" w:rsidRPr="00D3562F" w:rsidDel="00594F9A" w:rsidRDefault="00CD008B" w:rsidP="00145804">
            <w:pPr>
              <w:pStyle w:val="Tabletext"/>
              <w:jc w:val="center"/>
              <w:rPr>
                <w:del w:id="2422" w:author="USA First Draft" w:date="2024-07-12T14:25:00Z" w16du:dateUtc="2024-07-12T18:25:00Z"/>
                <w:highlight w:val="cyan"/>
              </w:rPr>
            </w:pPr>
            <w:del w:id="2423" w:author="USA First Draft" w:date="2024-07-12T14:25:00Z" w16du:dateUtc="2024-07-12T18:25:00Z">
              <w:r w:rsidRPr="00D3562F" w:rsidDel="00594F9A">
                <w:rPr>
                  <w:highlight w:val="cyan"/>
                </w:rPr>
                <w:delText>698-806</w:delText>
              </w:r>
            </w:del>
          </w:p>
        </w:tc>
        <w:tc>
          <w:tcPr>
            <w:tcW w:w="2268" w:type="dxa"/>
            <w:tcBorders>
              <w:top w:val="nil"/>
              <w:left w:val="single" w:sz="4" w:space="0" w:color="auto"/>
              <w:bottom w:val="single" w:sz="4" w:space="0" w:color="auto"/>
              <w:right w:val="single" w:sz="4" w:space="0" w:color="auto"/>
            </w:tcBorders>
            <w:vAlign w:val="center"/>
          </w:tcPr>
          <w:p w14:paraId="4CECBCBE" w14:textId="47A04D9A" w:rsidR="00CD008B" w:rsidRPr="00594F9A" w:rsidDel="00594F9A" w:rsidRDefault="00CD008B" w:rsidP="00145804">
            <w:pPr>
              <w:pStyle w:val="Tabletext"/>
              <w:jc w:val="center"/>
              <w:rPr>
                <w:del w:id="2424" w:author="USA First Draft" w:date="2024-07-12T14:25:00Z" w16du:dateUtc="2024-07-12T18:25:00Z"/>
                <w:rFonts w:ascii="TimesNewRomanPSMT" w:eastAsiaTheme="minorHAnsi" w:hAnsi="TimesNewRomanPSMT" w:cs="TimesNewRomanPSMT"/>
                <w:sz w:val="16"/>
                <w:szCs w:val="16"/>
                <w:highlight w:val="cyan"/>
                <w:lang w:val="en-US"/>
                <w:rPrChange w:id="2425" w:author="USA First Draft" w:date="2024-07-12T14:25:00Z" w16du:dateUtc="2024-07-12T18:25:00Z">
                  <w:rPr>
                    <w:del w:id="2426" w:author="USA First Draft" w:date="2024-07-12T14:25:00Z" w16du:dateUtc="2024-07-12T18:25:00Z"/>
                    <w:rFonts w:ascii="TimesNewRomanPSMT" w:eastAsiaTheme="minorHAnsi" w:hAnsi="TimesNewRomanPSMT" w:cs="TimesNewRomanPSMT"/>
                    <w:sz w:val="16"/>
                    <w:szCs w:val="16"/>
                    <w:highlight w:val="cyan"/>
                    <w:lang w:val="fr-FR"/>
                  </w:rPr>
                </w:rPrChange>
              </w:rPr>
            </w:pPr>
            <w:del w:id="2427"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428" w:author="USA First Draft" w:date="2024-07-12T14:25:00Z" w16du:dateUtc="2024-07-12T18:25:00Z">
                    <w:rPr>
                      <w:rFonts w:ascii="TimesNewRomanPSMT" w:eastAsiaTheme="minorHAnsi" w:hAnsi="TimesNewRomanPSMT" w:cs="TimesNewRomanPSMT"/>
                      <w:sz w:val="16"/>
                      <w:szCs w:val="16"/>
                      <w:highlight w:val="cyan"/>
                      <w:lang w:val="fr-FR"/>
                    </w:rPr>
                  </w:rPrChange>
                </w:rPr>
                <w:delText>FIXED</w:delText>
              </w:r>
            </w:del>
          </w:p>
          <w:p w14:paraId="3111A84E" w14:textId="54B6E338" w:rsidR="00CD008B" w:rsidRPr="00594F9A" w:rsidDel="00594F9A" w:rsidRDefault="00CD008B" w:rsidP="00145804">
            <w:pPr>
              <w:pStyle w:val="Tabletext"/>
              <w:jc w:val="center"/>
              <w:rPr>
                <w:del w:id="2429" w:author="USA First Draft" w:date="2024-07-12T14:25:00Z" w16du:dateUtc="2024-07-12T18:25:00Z"/>
                <w:rFonts w:ascii="TimesNewRomanPSMT" w:eastAsiaTheme="minorHAnsi" w:hAnsi="TimesNewRomanPSMT" w:cs="TimesNewRomanPSMT"/>
                <w:sz w:val="16"/>
                <w:szCs w:val="16"/>
                <w:highlight w:val="cyan"/>
                <w:lang w:val="en-US"/>
                <w:rPrChange w:id="2430" w:author="USA First Draft" w:date="2024-07-12T14:25:00Z" w16du:dateUtc="2024-07-12T18:25:00Z">
                  <w:rPr>
                    <w:del w:id="2431" w:author="USA First Draft" w:date="2024-07-12T14:25:00Z" w16du:dateUtc="2024-07-12T18:25:00Z"/>
                    <w:rFonts w:ascii="TimesNewRomanPSMT" w:eastAsiaTheme="minorHAnsi" w:hAnsi="TimesNewRomanPSMT" w:cs="TimesNewRomanPSMT"/>
                    <w:sz w:val="16"/>
                    <w:szCs w:val="16"/>
                    <w:highlight w:val="cyan"/>
                    <w:lang w:val="fr-FR"/>
                  </w:rPr>
                </w:rPrChange>
              </w:rPr>
            </w:pPr>
            <w:del w:id="2432"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433" w:author="USA First Draft" w:date="2024-07-12T14:25:00Z" w16du:dateUtc="2024-07-12T18:25:00Z">
                    <w:rPr>
                      <w:rFonts w:ascii="TimesNewRomanPSMT" w:eastAsiaTheme="minorHAnsi" w:hAnsi="TimesNewRomanPSMT" w:cs="TimesNewRomanPSMT"/>
                      <w:sz w:val="16"/>
                      <w:szCs w:val="16"/>
                      <w:highlight w:val="cyan"/>
                      <w:lang w:val="fr-FR"/>
                    </w:rPr>
                  </w:rPrChange>
                </w:rPr>
                <w:delText>MOBILE except aeronautical</w:delText>
              </w:r>
            </w:del>
          </w:p>
          <w:p w14:paraId="0D7285AA" w14:textId="7DBEAE4C" w:rsidR="00CD008B" w:rsidRPr="00594F9A" w:rsidDel="00594F9A" w:rsidRDefault="00CD008B" w:rsidP="00145804">
            <w:pPr>
              <w:pStyle w:val="Tabletext"/>
              <w:jc w:val="center"/>
              <w:rPr>
                <w:del w:id="2434" w:author="USA First Draft" w:date="2024-07-12T14:25:00Z" w16du:dateUtc="2024-07-12T18:25:00Z"/>
                <w:rFonts w:ascii="TimesNewRomanPSMT" w:eastAsiaTheme="minorHAnsi" w:hAnsi="TimesNewRomanPSMT" w:cs="TimesNewRomanPSMT"/>
                <w:sz w:val="16"/>
                <w:szCs w:val="16"/>
                <w:highlight w:val="cyan"/>
                <w:lang w:val="en-US"/>
                <w:rPrChange w:id="2435" w:author="USA First Draft" w:date="2024-07-12T14:25:00Z" w16du:dateUtc="2024-07-12T18:25:00Z">
                  <w:rPr>
                    <w:del w:id="2436" w:author="USA First Draft" w:date="2024-07-12T14:25:00Z" w16du:dateUtc="2024-07-12T18:25:00Z"/>
                    <w:rFonts w:ascii="TimesNewRomanPSMT" w:eastAsiaTheme="minorHAnsi" w:hAnsi="TimesNewRomanPSMT" w:cs="TimesNewRomanPSMT"/>
                    <w:sz w:val="16"/>
                    <w:szCs w:val="16"/>
                    <w:highlight w:val="cyan"/>
                    <w:lang w:val="fr-FR"/>
                  </w:rPr>
                </w:rPrChange>
              </w:rPr>
            </w:pPr>
            <w:del w:id="2437"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438"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7D7E8F9D" w14:textId="636563A3" w:rsidR="00CD008B" w:rsidRPr="00594F9A" w:rsidDel="00594F9A" w:rsidRDefault="00CD008B" w:rsidP="00145804">
            <w:pPr>
              <w:pStyle w:val="Tabletext"/>
              <w:jc w:val="center"/>
              <w:rPr>
                <w:del w:id="2439" w:author="USA First Draft" w:date="2024-07-12T14:25:00Z" w16du:dateUtc="2024-07-12T18:25:00Z"/>
                <w:rFonts w:ascii="TimesNewRomanPSMT" w:eastAsiaTheme="minorHAnsi" w:hAnsi="TimesNewRomanPSMT" w:cs="TimesNewRomanPSMT"/>
                <w:sz w:val="16"/>
                <w:szCs w:val="16"/>
                <w:highlight w:val="cyan"/>
                <w:lang w:val="en-US"/>
                <w:rPrChange w:id="2440" w:author="USA First Draft" w:date="2024-07-12T14:25:00Z" w16du:dateUtc="2024-07-12T18:25:00Z">
                  <w:rPr>
                    <w:del w:id="2441" w:author="USA First Draft" w:date="2024-07-12T14:25:00Z" w16du:dateUtc="2024-07-12T18:25:00Z"/>
                    <w:rFonts w:ascii="TimesNewRomanPSMT" w:eastAsiaTheme="minorHAnsi" w:hAnsi="TimesNewRomanPSMT" w:cs="TimesNewRomanPSMT"/>
                    <w:sz w:val="16"/>
                    <w:szCs w:val="16"/>
                    <w:highlight w:val="cyan"/>
                    <w:lang w:val="fr-FR"/>
                  </w:rPr>
                </w:rPrChange>
              </w:rPr>
            </w:pPr>
            <w:del w:id="2442"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443"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7B587776" w14:textId="45142B62" w:rsidR="00CD008B" w:rsidRPr="00817C22" w:rsidDel="00594F9A" w:rsidRDefault="00CD008B" w:rsidP="00145804">
            <w:pPr>
              <w:pStyle w:val="Tabletext"/>
              <w:jc w:val="center"/>
              <w:rPr>
                <w:del w:id="2444" w:author="USA First Draft" w:date="2024-07-12T14:25:00Z" w16du:dateUtc="2024-07-12T18:25:00Z"/>
                <w:sz w:val="16"/>
                <w:szCs w:val="16"/>
                <w:highlight w:val="cyan"/>
              </w:rPr>
            </w:pPr>
            <w:del w:id="2445" w:author="USA First Draft" w:date="2024-07-12T14:25:00Z" w16du:dateUtc="2024-07-12T18:25:00Z">
              <w:r w:rsidRPr="00817C22" w:rsidDel="00594F9A">
                <w:rPr>
                  <w:rFonts w:ascii="TimesNewRomanPSMT" w:eastAsiaTheme="minorHAnsi" w:hAnsi="TimesNewRomanPSMT" w:cs="TimesNewRomanPSMT"/>
                  <w:sz w:val="16"/>
                  <w:szCs w:val="16"/>
                  <w:highlight w:val="cyan"/>
                </w:rPr>
                <w:delText>BROADCASTING</w:delText>
              </w:r>
            </w:del>
          </w:p>
        </w:tc>
        <w:tc>
          <w:tcPr>
            <w:tcW w:w="2409" w:type="dxa"/>
            <w:tcBorders>
              <w:top w:val="nil"/>
              <w:left w:val="single" w:sz="4" w:space="0" w:color="auto"/>
              <w:bottom w:val="single" w:sz="4" w:space="0" w:color="auto"/>
              <w:right w:val="single" w:sz="4" w:space="0" w:color="auto"/>
            </w:tcBorders>
            <w:vAlign w:val="center"/>
          </w:tcPr>
          <w:p w14:paraId="0BEBECC5" w14:textId="3FB5EC79" w:rsidR="00CD008B" w:rsidRPr="00594F9A" w:rsidDel="00594F9A" w:rsidRDefault="00CD008B" w:rsidP="00145804">
            <w:pPr>
              <w:pStyle w:val="Tabletext"/>
              <w:jc w:val="center"/>
              <w:rPr>
                <w:del w:id="2446" w:author="USA First Draft" w:date="2024-07-12T14:25:00Z" w16du:dateUtc="2024-07-12T18:25:00Z"/>
                <w:rFonts w:ascii="TimesNewRomanPSMT" w:eastAsiaTheme="minorHAnsi" w:hAnsi="TimesNewRomanPSMT" w:cs="TimesNewRomanPSMT"/>
                <w:sz w:val="16"/>
                <w:szCs w:val="16"/>
                <w:highlight w:val="cyan"/>
                <w:lang w:val="en-US"/>
                <w:rPrChange w:id="2447" w:author="USA First Draft" w:date="2024-07-12T14:25:00Z" w16du:dateUtc="2024-07-12T18:25:00Z">
                  <w:rPr>
                    <w:del w:id="2448" w:author="USA First Draft" w:date="2024-07-12T14:25:00Z" w16du:dateUtc="2024-07-12T18:25:00Z"/>
                    <w:rFonts w:ascii="TimesNewRomanPSMT" w:eastAsiaTheme="minorHAnsi" w:hAnsi="TimesNewRomanPSMT" w:cs="TimesNewRomanPSMT"/>
                    <w:sz w:val="16"/>
                    <w:szCs w:val="16"/>
                    <w:highlight w:val="cyan"/>
                    <w:lang w:val="fr-FR"/>
                  </w:rPr>
                </w:rPrChange>
              </w:rPr>
            </w:pPr>
            <w:del w:id="2449"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450" w:author="USA First Draft" w:date="2024-07-12T14:25:00Z" w16du:dateUtc="2024-07-12T18:25:00Z">
                    <w:rPr>
                      <w:rFonts w:ascii="TimesNewRomanPSMT" w:eastAsiaTheme="minorHAnsi" w:hAnsi="TimesNewRomanPSMT" w:cs="TimesNewRomanPSMT"/>
                      <w:sz w:val="16"/>
                      <w:szCs w:val="16"/>
                      <w:highlight w:val="cyan"/>
                      <w:lang w:val="fr-FR"/>
                    </w:rPr>
                  </w:rPrChange>
                </w:rPr>
                <w:delText>FIXED</w:delText>
              </w:r>
            </w:del>
          </w:p>
          <w:p w14:paraId="74E701A1" w14:textId="785937ED" w:rsidR="00CD008B" w:rsidRPr="00594F9A" w:rsidDel="00594F9A" w:rsidRDefault="00CD008B" w:rsidP="00145804">
            <w:pPr>
              <w:pStyle w:val="Tabletext"/>
              <w:jc w:val="center"/>
              <w:rPr>
                <w:del w:id="2451" w:author="USA First Draft" w:date="2024-07-12T14:25:00Z" w16du:dateUtc="2024-07-12T18:25:00Z"/>
                <w:rFonts w:ascii="TimesNewRomanPSMT" w:eastAsiaTheme="minorHAnsi" w:hAnsi="TimesNewRomanPSMT" w:cs="TimesNewRomanPSMT"/>
                <w:sz w:val="16"/>
                <w:szCs w:val="16"/>
                <w:highlight w:val="cyan"/>
                <w:lang w:val="en-US"/>
                <w:rPrChange w:id="2452" w:author="USA First Draft" w:date="2024-07-12T14:25:00Z" w16du:dateUtc="2024-07-12T18:25:00Z">
                  <w:rPr>
                    <w:del w:id="2453" w:author="USA First Draft" w:date="2024-07-12T14:25:00Z" w16du:dateUtc="2024-07-12T18:25:00Z"/>
                    <w:rFonts w:ascii="TimesNewRomanPSMT" w:eastAsiaTheme="minorHAnsi" w:hAnsi="TimesNewRomanPSMT" w:cs="TimesNewRomanPSMT"/>
                    <w:sz w:val="16"/>
                    <w:szCs w:val="16"/>
                    <w:highlight w:val="cyan"/>
                    <w:lang w:val="fr-FR"/>
                  </w:rPr>
                </w:rPrChange>
              </w:rPr>
            </w:pPr>
            <w:del w:id="2454"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455" w:author="USA First Draft" w:date="2024-07-12T14:25:00Z" w16du:dateUtc="2024-07-12T18:25:00Z">
                    <w:rPr>
                      <w:rFonts w:ascii="TimesNewRomanPSMT" w:eastAsiaTheme="minorHAnsi" w:hAnsi="TimesNewRomanPSMT" w:cs="TimesNewRomanPSMT"/>
                      <w:sz w:val="16"/>
                      <w:szCs w:val="16"/>
                      <w:highlight w:val="cyan"/>
                      <w:lang w:val="fr-FR"/>
                    </w:rPr>
                  </w:rPrChange>
                </w:rPr>
                <w:delText>MOBILE except aeronautical</w:delText>
              </w:r>
            </w:del>
          </w:p>
          <w:p w14:paraId="5D3662F1" w14:textId="0FE9CD7C" w:rsidR="00CD008B" w:rsidRPr="00594F9A" w:rsidDel="00594F9A" w:rsidRDefault="00CD008B" w:rsidP="00145804">
            <w:pPr>
              <w:pStyle w:val="Tabletext"/>
              <w:jc w:val="center"/>
              <w:rPr>
                <w:del w:id="2456" w:author="USA First Draft" w:date="2024-07-12T14:25:00Z" w16du:dateUtc="2024-07-12T18:25:00Z"/>
                <w:rFonts w:ascii="TimesNewRomanPSMT" w:eastAsiaTheme="minorHAnsi" w:hAnsi="TimesNewRomanPSMT" w:cs="TimesNewRomanPSMT"/>
                <w:sz w:val="16"/>
                <w:szCs w:val="16"/>
                <w:highlight w:val="cyan"/>
                <w:lang w:val="en-US"/>
                <w:rPrChange w:id="2457" w:author="USA First Draft" w:date="2024-07-12T14:25:00Z" w16du:dateUtc="2024-07-12T18:25:00Z">
                  <w:rPr>
                    <w:del w:id="2458" w:author="USA First Draft" w:date="2024-07-12T14:25:00Z" w16du:dateUtc="2024-07-12T18:25:00Z"/>
                    <w:rFonts w:ascii="TimesNewRomanPSMT" w:eastAsiaTheme="minorHAnsi" w:hAnsi="TimesNewRomanPSMT" w:cs="TimesNewRomanPSMT"/>
                    <w:sz w:val="16"/>
                    <w:szCs w:val="16"/>
                    <w:highlight w:val="cyan"/>
                    <w:lang w:val="fr-FR"/>
                  </w:rPr>
                </w:rPrChange>
              </w:rPr>
            </w:pPr>
            <w:del w:id="2459"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460"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0A7E8F4C" w14:textId="28D99AB0" w:rsidR="00CD008B" w:rsidRPr="00594F9A" w:rsidDel="00594F9A" w:rsidRDefault="00CD008B" w:rsidP="00145804">
            <w:pPr>
              <w:pStyle w:val="Tabletext"/>
              <w:jc w:val="center"/>
              <w:rPr>
                <w:del w:id="2461" w:author="USA First Draft" w:date="2024-07-12T14:25:00Z" w16du:dateUtc="2024-07-12T18:25:00Z"/>
                <w:rFonts w:ascii="TimesNewRomanPSMT" w:eastAsiaTheme="minorHAnsi" w:hAnsi="TimesNewRomanPSMT" w:cs="TimesNewRomanPSMT"/>
                <w:sz w:val="16"/>
                <w:szCs w:val="16"/>
                <w:highlight w:val="cyan"/>
                <w:lang w:val="en-US"/>
                <w:rPrChange w:id="2462" w:author="USA First Draft" w:date="2024-07-12T14:25:00Z" w16du:dateUtc="2024-07-12T18:25:00Z">
                  <w:rPr>
                    <w:del w:id="2463" w:author="USA First Draft" w:date="2024-07-12T14:25:00Z" w16du:dateUtc="2024-07-12T18:25:00Z"/>
                    <w:rFonts w:ascii="TimesNewRomanPSMT" w:eastAsiaTheme="minorHAnsi" w:hAnsi="TimesNewRomanPSMT" w:cs="TimesNewRomanPSMT"/>
                    <w:sz w:val="16"/>
                    <w:szCs w:val="16"/>
                    <w:highlight w:val="cyan"/>
                    <w:lang w:val="fr-FR"/>
                  </w:rPr>
                </w:rPrChange>
              </w:rPr>
            </w:pPr>
            <w:del w:id="2464"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465"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344BFE9F" w14:textId="6938B0CD" w:rsidR="00CD008B" w:rsidRPr="00817C22" w:rsidDel="00594F9A" w:rsidRDefault="00CD008B" w:rsidP="00145804">
            <w:pPr>
              <w:pStyle w:val="Tabletext"/>
              <w:jc w:val="center"/>
              <w:rPr>
                <w:del w:id="2466" w:author="USA First Draft" w:date="2024-07-12T14:25:00Z" w16du:dateUtc="2024-07-12T18:25:00Z"/>
                <w:sz w:val="16"/>
                <w:szCs w:val="16"/>
                <w:highlight w:val="cyan"/>
              </w:rPr>
            </w:pPr>
            <w:del w:id="2467" w:author="USA First Draft" w:date="2024-07-12T14:25:00Z" w16du:dateUtc="2024-07-12T18:25:00Z">
              <w:r w:rsidRPr="00817C22" w:rsidDel="00594F9A">
                <w:rPr>
                  <w:rFonts w:ascii="TimesNewRomanPSMT" w:eastAsiaTheme="minorHAnsi" w:hAnsi="TimesNewRomanPSMT" w:cs="TimesNewRomanPSMT"/>
                  <w:sz w:val="16"/>
                  <w:szCs w:val="16"/>
                  <w:highlight w:val="cyan"/>
                </w:rPr>
                <w:delText>BROADCASTING</w:delText>
              </w:r>
            </w:del>
          </w:p>
        </w:tc>
      </w:tr>
    </w:tbl>
    <w:p w14:paraId="154F6CE1" w14:textId="3BD108CB" w:rsidR="00CD008B" w:rsidRPr="00D3562F" w:rsidDel="00594F9A" w:rsidRDefault="00CD008B" w:rsidP="003B454E">
      <w:pPr>
        <w:pStyle w:val="Tablefin"/>
        <w:rPr>
          <w:del w:id="2468" w:author="USA First Draft" w:date="2024-07-12T14:25:00Z" w16du:dateUtc="2024-07-12T18:25:00Z"/>
          <w:highlight w:val="cyan"/>
        </w:rPr>
      </w:pPr>
    </w:p>
    <w:p w14:paraId="2310AF02" w14:textId="5E812835" w:rsidR="00CD008B" w:rsidRPr="00D3562F" w:rsidDel="00594F9A" w:rsidRDefault="00CD008B" w:rsidP="003B454E">
      <w:pPr>
        <w:pStyle w:val="EditorsNote"/>
        <w:rPr>
          <w:del w:id="2469" w:author="USA First Draft" w:date="2024-07-12T14:25:00Z" w16du:dateUtc="2024-07-12T18:25:00Z"/>
          <w:highlight w:val="cyan"/>
        </w:rPr>
      </w:pPr>
      <w:del w:id="2470" w:author="USA First Draft" w:date="2024-07-12T14:25:00Z" w16du:dateUtc="2024-07-12T18:25:00Z">
        <w:r w:rsidRPr="00D3562F" w:rsidDel="00594F9A">
          <w:rPr>
            <w:b/>
            <w:bCs/>
            <w:highlight w:val="cyan"/>
          </w:rPr>
          <w:delText xml:space="preserve">[Editor's note: </w:delText>
        </w:r>
        <w:r w:rsidRPr="00D3562F" w:rsidDel="00594F9A">
          <w:rPr>
            <w:highlight w:val="cyan"/>
          </w:rPr>
          <w:delText>The table for the Mobile station transmitter is included for information. Depending on further analysis, studies for this direction might not be necessary.</w:delText>
        </w:r>
        <w:r w:rsidRPr="00D3562F" w:rsidDel="00594F9A">
          <w:rPr>
            <w:b/>
            <w:bCs/>
            <w:highlight w:val="cyan"/>
          </w:rPr>
          <w:delText>]</w:delText>
        </w:r>
      </w:del>
    </w:p>
    <w:tbl>
      <w:tblPr>
        <w:tblW w:w="5575" w:type="dxa"/>
        <w:jc w:val="center"/>
        <w:tblLook w:val="04A0" w:firstRow="1" w:lastRow="0" w:firstColumn="1" w:lastColumn="0" w:noHBand="0" w:noVBand="1"/>
      </w:tblPr>
      <w:tblGrid>
        <w:gridCol w:w="2785"/>
        <w:gridCol w:w="2790"/>
      </w:tblGrid>
      <w:tr w:rsidR="00CD008B" w:rsidRPr="00D3562F" w:rsidDel="00594F9A" w14:paraId="45790CC3" w14:textId="564DAE26" w:rsidTr="00145804">
        <w:trPr>
          <w:trHeight w:val="1056"/>
          <w:jc w:val="center"/>
          <w:del w:id="2471" w:author="USA First Draft" w:date="2024-07-12T14:25:00Z"/>
        </w:trPr>
        <w:tc>
          <w:tcPr>
            <w:tcW w:w="27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6AD34" w14:textId="7084F0CC" w:rsidR="00CD008B" w:rsidRPr="00D3562F" w:rsidDel="00594F9A" w:rsidRDefault="00CD008B" w:rsidP="00145804">
            <w:pPr>
              <w:pStyle w:val="Tablehead"/>
              <w:rPr>
                <w:del w:id="2472" w:author="USA First Draft" w:date="2024-07-12T14:25:00Z" w16du:dateUtc="2024-07-12T18:25:00Z"/>
                <w:highlight w:val="cyan"/>
              </w:rPr>
            </w:pPr>
            <w:del w:id="2473" w:author="USA First Draft" w:date="2024-07-12T14:25:00Z" w16du:dateUtc="2024-07-12T18:25:00Z">
              <w:r w:rsidRPr="00D3562F" w:rsidDel="00594F9A">
                <w:rPr>
                  <w:highlight w:val="cyan"/>
                </w:rPr>
                <w:delText xml:space="preserve">Recommendation ITU-R M.1036 Frequency arrangements </w:delText>
              </w:r>
            </w:del>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4AFF76B0" w14:textId="7EB08E3D" w:rsidR="00CD008B" w:rsidRPr="00D3562F" w:rsidDel="00594F9A" w:rsidRDefault="00CD008B" w:rsidP="00145804">
            <w:pPr>
              <w:pStyle w:val="Tablehead"/>
              <w:rPr>
                <w:del w:id="2474" w:author="USA First Draft" w:date="2024-07-12T14:25:00Z" w16du:dateUtc="2024-07-12T18:25:00Z"/>
                <w:highlight w:val="cyan"/>
              </w:rPr>
            </w:pPr>
            <w:del w:id="2475" w:author="USA First Draft" w:date="2024-07-12T14:25:00Z" w16du:dateUtc="2024-07-12T18:25:00Z">
              <w:r w:rsidRPr="00D3562F" w:rsidDel="00594F9A">
                <w:rPr>
                  <w:highlight w:val="cyan"/>
                </w:rPr>
                <w:delText xml:space="preserve">Mobile station transmitter </w:delText>
              </w:r>
              <w:r w:rsidRPr="00D3562F" w:rsidDel="00594F9A">
                <w:rPr>
                  <w:highlight w:val="cyan"/>
                </w:rPr>
                <w:br/>
                <w:delText>(MHz)</w:delText>
              </w:r>
            </w:del>
          </w:p>
        </w:tc>
      </w:tr>
      <w:tr w:rsidR="00CD008B" w:rsidRPr="00D3562F" w:rsidDel="00594F9A" w14:paraId="54511CAE" w14:textId="63D40322" w:rsidTr="00145804">
        <w:trPr>
          <w:trHeight w:val="288"/>
          <w:jc w:val="center"/>
          <w:del w:id="2476" w:author="USA First Draft" w:date="2024-07-12T14:25:00Z"/>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4FEB71FA" w14:textId="21001CB8" w:rsidR="00CD008B" w:rsidRPr="00D3562F" w:rsidDel="00594F9A" w:rsidRDefault="00CD008B" w:rsidP="00145804">
            <w:pPr>
              <w:pStyle w:val="Tabletext"/>
              <w:jc w:val="center"/>
              <w:rPr>
                <w:del w:id="2477" w:author="USA First Draft" w:date="2024-07-12T14:25:00Z" w16du:dateUtc="2024-07-12T18:25:00Z"/>
                <w:highlight w:val="cyan"/>
              </w:rPr>
            </w:pPr>
            <w:del w:id="2478" w:author="USA First Draft" w:date="2024-07-12T14:25:00Z" w16du:dateUtc="2024-07-12T18:25:00Z">
              <w:r w:rsidRPr="00D3562F" w:rsidDel="00594F9A">
                <w:rPr>
                  <w:highlight w:val="cyan"/>
                </w:rPr>
                <w:delText>G2</w:delText>
              </w:r>
            </w:del>
          </w:p>
        </w:tc>
        <w:tc>
          <w:tcPr>
            <w:tcW w:w="2790" w:type="dxa"/>
            <w:tcBorders>
              <w:top w:val="nil"/>
              <w:left w:val="nil"/>
              <w:bottom w:val="single" w:sz="4" w:space="0" w:color="auto"/>
              <w:right w:val="single" w:sz="4" w:space="0" w:color="auto"/>
            </w:tcBorders>
            <w:shd w:val="clear" w:color="auto" w:fill="auto"/>
            <w:vAlign w:val="center"/>
            <w:hideMark/>
          </w:tcPr>
          <w:p w14:paraId="16805532" w14:textId="55817E38" w:rsidR="00CD008B" w:rsidRPr="00D3562F" w:rsidDel="00594F9A" w:rsidRDefault="00CD008B" w:rsidP="00145804">
            <w:pPr>
              <w:pStyle w:val="Tabletext"/>
              <w:jc w:val="center"/>
              <w:rPr>
                <w:del w:id="2479" w:author="USA First Draft" w:date="2024-07-12T14:25:00Z" w16du:dateUtc="2024-07-12T18:25:00Z"/>
                <w:highlight w:val="cyan"/>
              </w:rPr>
            </w:pPr>
            <w:del w:id="2480" w:author="USA First Draft" w:date="2024-07-12T14:25:00Z" w16du:dateUtc="2024-07-12T18:25:00Z">
              <w:r w:rsidRPr="00D3562F" w:rsidDel="00594F9A">
                <w:rPr>
                  <w:highlight w:val="cyan"/>
                  <w:lang w:eastAsia="ja-JP"/>
                </w:rPr>
                <w:delText>1 427-1 470</w:delText>
              </w:r>
            </w:del>
          </w:p>
        </w:tc>
      </w:tr>
    </w:tbl>
    <w:p w14:paraId="46C61DEC" w14:textId="5789128E" w:rsidR="00CD008B" w:rsidRPr="00D3562F" w:rsidDel="00594F9A" w:rsidRDefault="00CD008B" w:rsidP="003B454E">
      <w:pPr>
        <w:pStyle w:val="Tablefin"/>
        <w:rPr>
          <w:del w:id="2481" w:author="USA First Draft" w:date="2024-07-12T14:25:00Z" w16du:dateUtc="2024-07-12T18:25:00Z"/>
          <w:highlight w:val="cyan"/>
        </w:rPr>
      </w:pPr>
    </w:p>
    <w:p w14:paraId="3976B0FD" w14:textId="6526A5AD" w:rsidR="00CD008B" w:rsidRPr="00D3562F" w:rsidDel="00594F9A" w:rsidRDefault="00CD008B" w:rsidP="003B454E">
      <w:pPr>
        <w:tabs>
          <w:tab w:val="clear" w:pos="1134"/>
          <w:tab w:val="clear" w:pos="1871"/>
          <w:tab w:val="clear" w:pos="2268"/>
        </w:tabs>
        <w:overflowPunct/>
        <w:autoSpaceDE/>
        <w:autoSpaceDN/>
        <w:adjustRightInd/>
        <w:spacing w:before="0"/>
        <w:textAlignment w:val="auto"/>
        <w:rPr>
          <w:del w:id="2482" w:author="USA First Draft" w:date="2024-07-12T14:25:00Z" w16du:dateUtc="2024-07-12T18:25:00Z"/>
          <w:sz w:val="20"/>
          <w:highlight w:val="cyan"/>
          <w:lang w:eastAsia="zh-CN"/>
        </w:rPr>
      </w:pPr>
      <w:del w:id="2483" w:author="USA First Draft" w:date="2024-07-12T14:25:00Z" w16du:dateUtc="2024-07-12T18:25:00Z">
        <w:r w:rsidRPr="00D3562F" w:rsidDel="00594F9A">
          <w:rPr>
            <w:highlight w:val="cyan"/>
          </w:rPr>
          <w:br w:type="page"/>
        </w:r>
      </w:del>
    </w:p>
    <w:p w14:paraId="1970B3FA" w14:textId="16AEDAE8" w:rsidR="00CD008B" w:rsidRPr="00D3562F" w:rsidDel="00594F9A" w:rsidRDefault="00CD008B" w:rsidP="003B454E">
      <w:pPr>
        <w:pStyle w:val="Tablefin"/>
        <w:rPr>
          <w:del w:id="2484" w:author="USA First Draft" w:date="2024-07-12T14:25:00Z" w16du:dateUtc="2024-07-12T18:25:00Z"/>
          <w:highlight w:val="cyan"/>
        </w:rPr>
      </w:pPr>
    </w:p>
    <w:tbl>
      <w:tblPr>
        <w:tblW w:w="9350" w:type="dxa"/>
        <w:tblLook w:val="04A0" w:firstRow="1" w:lastRow="0" w:firstColumn="1" w:lastColumn="0" w:noHBand="0" w:noVBand="1"/>
      </w:tblPr>
      <w:tblGrid>
        <w:gridCol w:w="2475"/>
        <w:gridCol w:w="2445"/>
        <w:gridCol w:w="2215"/>
        <w:gridCol w:w="2215"/>
      </w:tblGrid>
      <w:tr w:rsidR="00CD008B" w:rsidRPr="00D3562F" w:rsidDel="00594F9A" w14:paraId="38D632ED" w14:textId="7D5D707C" w:rsidTr="00145804">
        <w:trPr>
          <w:trHeight w:val="792"/>
          <w:del w:id="2485" w:author="USA First Draft" w:date="2024-07-12T14:25:00Z"/>
        </w:trPr>
        <w:tc>
          <w:tcPr>
            <w:tcW w:w="2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53E09" w14:textId="14361EAD" w:rsidR="00CD008B" w:rsidRPr="00D3562F" w:rsidDel="00594F9A" w:rsidRDefault="00CD008B" w:rsidP="00145804">
            <w:pPr>
              <w:pStyle w:val="Tablehead"/>
              <w:rPr>
                <w:del w:id="2486" w:author="USA First Draft" w:date="2024-07-12T14:25:00Z" w16du:dateUtc="2024-07-12T18:25:00Z"/>
                <w:highlight w:val="cyan"/>
              </w:rPr>
            </w:pPr>
            <w:del w:id="2487" w:author="USA First Draft" w:date="2024-07-12T14:25:00Z" w16du:dateUtc="2024-07-12T18:25:00Z">
              <w:r w:rsidRPr="00D3562F" w:rsidDel="00594F9A">
                <w:rPr>
                  <w:highlight w:val="cyan"/>
                </w:rPr>
                <w:delText xml:space="preserve">Recommendation ITU-R M.1036 Frequency arrangements </w:delText>
              </w:r>
            </w:del>
          </w:p>
        </w:tc>
        <w:tc>
          <w:tcPr>
            <w:tcW w:w="2445" w:type="dxa"/>
            <w:tcBorders>
              <w:top w:val="single" w:sz="4" w:space="0" w:color="auto"/>
              <w:left w:val="nil"/>
              <w:bottom w:val="single" w:sz="4" w:space="0" w:color="auto"/>
              <w:right w:val="single" w:sz="4" w:space="0" w:color="auto"/>
            </w:tcBorders>
            <w:shd w:val="clear" w:color="auto" w:fill="auto"/>
            <w:vAlign w:val="center"/>
            <w:hideMark/>
          </w:tcPr>
          <w:p w14:paraId="2B19AC4C" w14:textId="6A2B7CD0" w:rsidR="00CD008B" w:rsidRPr="00D3562F" w:rsidDel="00594F9A" w:rsidRDefault="00CD008B" w:rsidP="00145804">
            <w:pPr>
              <w:pStyle w:val="Tablehead"/>
              <w:rPr>
                <w:del w:id="2488" w:author="USA First Draft" w:date="2024-07-12T14:25:00Z" w16du:dateUtc="2024-07-12T18:25:00Z"/>
                <w:highlight w:val="cyan"/>
              </w:rPr>
            </w:pPr>
            <w:del w:id="2489" w:author="USA First Draft" w:date="2024-07-12T14:25:00Z" w16du:dateUtc="2024-07-12T18:25:00Z">
              <w:r w:rsidRPr="00D3562F" w:rsidDel="00594F9A">
                <w:rPr>
                  <w:highlight w:val="cyan"/>
                </w:rPr>
                <w:delText>Base station transmitter</w:delText>
              </w:r>
              <w:r w:rsidRPr="00D3562F" w:rsidDel="00594F9A">
                <w:rPr>
                  <w:highlight w:val="cyan"/>
                </w:rPr>
                <w:br/>
                <w:delText>(MHz)</w:delText>
              </w:r>
            </w:del>
          </w:p>
        </w:tc>
        <w:tc>
          <w:tcPr>
            <w:tcW w:w="2215" w:type="dxa"/>
            <w:tcBorders>
              <w:top w:val="single" w:sz="4" w:space="0" w:color="auto"/>
              <w:left w:val="nil"/>
              <w:bottom w:val="single" w:sz="4" w:space="0" w:color="auto"/>
              <w:right w:val="single" w:sz="4" w:space="0" w:color="auto"/>
            </w:tcBorders>
          </w:tcPr>
          <w:p w14:paraId="12F3AEF6" w14:textId="7EADA0E5" w:rsidR="00CD008B" w:rsidRPr="00D3562F" w:rsidDel="00594F9A" w:rsidRDefault="00CD008B" w:rsidP="00145804">
            <w:pPr>
              <w:pStyle w:val="Tablehead"/>
              <w:rPr>
                <w:del w:id="2490" w:author="USA First Draft" w:date="2024-07-12T14:25:00Z" w16du:dateUtc="2024-07-12T18:25:00Z"/>
                <w:highlight w:val="cyan"/>
              </w:rPr>
            </w:pPr>
            <w:del w:id="2491" w:author="USA First Draft" w:date="2024-07-12T14:25:00Z" w16du:dateUtc="2024-07-12T18:25:00Z">
              <w:r w:rsidRPr="00D3562F" w:rsidDel="00594F9A">
                <w:rPr>
                  <w:highlight w:val="cyan"/>
                </w:rPr>
                <w:delText xml:space="preserve">Incumbent </w:delText>
              </w:r>
            </w:del>
          </w:p>
          <w:p w14:paraId="298BD48E" w14:textId="06F2FF5F" w:rsidR="00CD008B" w:rsidRPr="00D3562F" w:rsidDel="00594F9A" w:rsidRDefault="00CD008B" w:rsidP="00145804">
            <w:pPr>
              <w:pStyle w:val="Tablehead"/>
              <w:rPr>
                <w:del w:id="2492" w:author="USA First Draft" w:date="2024-07-12T14:25:00Z" w16du:dateUtc="2024-07-12T18:25:00Z"/>
                <w:highlight w:val="cyan"/>
              </w:rPr>
            </w:pPr>
            <w:del w:id="2493" w:author="USA First Draft" w:date="2024-07-12T14:25:00Z" w16du:dateUtc="2024-07-12T18:25:00Z">
              <w:r w:rsidRPr="00D3562F" w:rsidDel="00594F9A">
                <w:rPr>
                  <w:highlight w:val="cyan"/>
                </w:rPr>
                <w:delText>Services</w:delText>
              </w:r>
            </w:del>
          </w:p>
        </w:tc>
        <w:tc>
          <w:tcPr>
            <w:tcW w:w="2215" w:type="dxa"/>
            <w:tcBorders>
              <w:top w:val="single" w:sz="4" w:space="0" w:color="auto"/>
              <w:left w:val="nil"/>
              <w:bottom w:val="single" w:sz="4" w:space="0" w:color="auto"/>
              <w:right w:val="single" w:sz="4" w:space="0" w:color="auto"/>
            </w:tcBorders>
          </w:tcPr>
          <w:p w14:paraId="74662679" w14:textId="121AC7B6" w:rsidR="00CD008B" w:rsidRPr="00D3562F" w:rsidDel="00594F9A" w:rsidRDefault="00CD008B" w:rsidP="00145804">
            <w:pPr>
              <w:pStyle w:val="Tablehead"/>
              <w:rPr>
                <w:del w:id="2494" w:author="USA First Draft" w:date="2024-07-12T14:25:00Z" w16du:dateUtc="2024-07-12T18:25:00Z"/>
                <w:highlight w:val="cyan"/>
              </w:rPr>
            </w:pPr>
            <w:del w:id="2495" w:author="USA First Draft" w:date="2024-07-12T14:25:00Z" w16du:dateUtc="2024-07-12T18:25:00Z">
              <w:r w:rsidRPr="00D3562F" w:rsidDel="00594F9A">
                <w:rPr>
                  <w:highlight w:val="cyan"/>
                </w:rPr>
                <w:delText>Adjacent band</w:delText>
              </w:r>
            </w:del>
          </w:p>
          <w:p w14:paraId="0DDED676" w14:textId="5D902161" w:rsidR="00CD008B" w:rsidRPr="00D3562F" w:rsidDel="00594F9A" w:rsidRDefault="00CD008B" w:rsidP="00145804">
            <w:pPr>
              <w:pStyle w:val="Tablehead"/>
              <w:rPr>
                <w:del w:id="2496" w:author="USA First Draft" w:date="2024-07-12T14:25:00Z" w16du:dateUtc="2024-07-12T18:25:00Z"/>
                <w:highlight w:val="cyan"/>
              </w:rPr>
            </w:pPr>
            <w:del w:id="2497" w:author="USA First Draft" w:date="2024-07-12T14:25:00Z" w16du:dateUtc="2024-07-12T18:25:00Z">
              <w:r w:rsidRPr="00D3562F" w:rsidDel="00594F9A">
                <w:rPr>
                  <w:highlight w:val="cyan"/>
                </w:rPr>
                <w:delText>Services</w:delText>
              </w:r>
            </w:del>
          </w:p>
        </w:tc>
      </w:tr>
      <w:tr w:rsidR="00CD008B" w:rsidRPr="00D3562F" w:rsidDel="00594F9A" w14:paraId="02748253" w14:textId="11013351" w:rsidTr="00145804">
        <w:trPr>
          <w:trHeight w:val="288"/>
          <w:del w:id="2498" w:author="USA First Draft" w:date="2024-07-12T14:25:00Z"/>
        </w:trPr>
        <w:tc>
          <w:tcPr>
            <w:tcW w:w="2475" w:type="dxa"/>
            <w:tcBorders>
              <w:top w:val="nil"/>
              <w:left w:val="single" w:sz="4" w:space="0" w:color="auto"/>
              <w:bottom w:val="single" w:sz="4" w:space="0" w:color="auto"/>
              <w:right w:val="single" w:sz="4" w:space="0" w:color="auto"/>
            </w:tcBorders>
            <w:shd w:val="clear" w:color="auto" w:fill="auto"/>
            <w:vAlign w:val="center"/>
            <w:hideMark/>
          </w:tcPr>
          <w:p w14:paraId="0C6C8192" w14:textId="1D3C56B6" w:rsidR="00CD008B" w:rsidRPr="00D3562F" w:rsidDel="00594F9A" w:rsidRDefault="00CD008B" w:rsidP="00145804">
            <w:pPr>
              <w:pStyle w:val="Tabletext"/>
              <w:jc w:val="center"/>
              <w:rPr>
                <w:del w:id="2499" w:author="USA First Draft" w:date="2024-07-12T14:25:00Z" w16du:dateUtc="2024-07-12T18:25:00Z"/>
                <w:highlight w:val="cyan"/>
              </w:rPr>
            </w:pPr>
            <w:del w:id="2500" w:author="USA First Draft" w:date="2024-07-12T14:25:00Z" w16du:dateUtc="2024-07-12T18:25:00Z">
              <w:r w:rsidRPr="00D3562F" w:rsidDel="00594F9A">
                <w:rPr>
                  <w:highlight w:val="cyan"/>
                  <w:lang w:eastAsia="zh-CN"/>
                </w:rPr>
                <w:delText>G1</w:delText>
              </w:r>
            </w:del>
          </w:p>
        </w:tc>
        <w:tc>
          <w:tcPr>
            <w:tcW w:w="2445" w:type="dxa"/>
            <w:tcBorders>
              <w:top w:val="nil"/>
              <w:left w:val="nil"/>
              <w:bottom w:val="single" w:sz="4" w:space="0" w:color="auto"/>
              <w:right w:val="single" w:sz="4" w:space="0" w:color="auto"/>
            </w:tcBorders>
            <w:shd w:val="clear" w:color="auto" w:fill="auto"/>
            <w:vAlign w:val="center"/>
            <w:hideMark/>
          </w:tcPr>
          <w:p w14:paraId="39B37EDA" w14:textId="119672BB" w:rsidR="00CD008B" w:rsidRPr="00D3562F" w:rsidDel="00594F9A" w:rsidRDefault="00CD008B" w:rsidP="00145804">
            <w:pPr>
              <w:pStyle w:val="Tabletext"/>
              <w:jc w:val="center"/>
              <w:rPr>
                <w:del w:id="2501" w:author="USA First Draft" w:date="2024-07-12T14:25:00Z" w16du:dateUtc="2024-07-12T18:25:00Z"/>
                <w:highlight w:val="cyan"/>
              </w:rPr>
            </w:pPr>
            <w:del w:id="2502" w:author="USA First Draft" w:date="2024-07-12T14:25:00Z" w16du:dateUtc="2024-07-12T18:25:00Z">
              <w:r w:rsidRPr="00D3562F" w:rsidDel="00594F9A">
                <w:rPr>
                  <w:highlight w:val="cyan"/>
                </w:rPr>
                <w:delText>1 427-1 517</w:delText>
              </w:r>
            </w:del>
          </w:p>
        </w:tc>
        <w:tc>
          <w:tcPr>
            <w:tcW w:w="2215" w:type="dxa"/>
            <w:tcBorders>
              <w:top w:val="nil"/>
              <w:left w:val="nil"/>
              <w:bottom w:val="single" w:sz="4" w:space="0" w:color="auto"/>
              <w:right w:val="single" w:sz="4" w:space="0" w:color="auto"/>
            </w:tcBorders>
            <w:vAlign w:val="center"/>
          </w:tcPr>
          <w:p w14:paraId="36164F9B" w14:textId="73C6E364" w:rsidR="00CD008B" w:rsidRPr="003361F5" w:rsidDel="00594F9A" w:rsidRDefault="00CD008B" w:rsidP="00145804">
            <w:pPr>
              <w:pStyle w:val="Tabletext"/>
              <w:jc w:val="center"/>
              <w:rPr>
                <w:del w:id="2503" w:author="USA First Draft" w:date="2024-07-12T14:25:00Z" w16du:dateUtc="2024-07-12T18:25:00Z"/>
                <w:rFonts w:ascii="TimesNewRomanPSMT" w:eastAsiaTheme="minorHAnsi" w:hAnsi="TimesNewRomanPSMT" w:cs="TimesNewRomanPSMT"/>
                <w:sz w:val="16"/>
                <w:szCs w:val="16"/>
                <w:highlight w:val="cyan"/>
              </w:rPr>
            </w:pPr>
            <w:del w:id="2504"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 OPERATION (Earth-to-space)</w:delText>
              </w:r>
            </w:del>
          </w:p>
          <w:p w14:paraId="10F8C20E" w14:textId="345666E2" w:rsidR="00CD008B" w:rsidRPr="003361F5" w:rsidDel="00594F9A" w:rsidRDefault="00CD008B" w:rsidP="00145804">
            <w:pPr>
              <w:pStyle w:val="Tabletext"/>
              <w:jc w:val="center"/>
              <w:rPr>
                <w:del w:id="2505" w:author="USA First Draft" w:date="2024-07-12T14:25:00Z" w16du:dateUtc="2024-07-12T18:25:00Z"/>
                <w:rFonts w:ascii="TimesNewRomanPSMT" w:eastAsiaTheme="minorHAnsi" w:hAnsi="TimesNewRomanPSMT" w:cs="TimesNewRomanPSMT"/>
                <w:sz w:val="16"/>
                <w:szCs w:val="16"/>
                <w:highlight w:val="cyan"/>
              </w:rPr>
            </w:pPr>
            <w:del w:id="2506"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32395746" w14:textId="634CB92E" w:rsidR="00CD008B" w:rsidRPr="003361F5" w:rsidDel="00594F9A" w:rsidRDefault="00CD008B" w:rsidP="00145804">
            <w:pPr>
              <w:pStyle w:val="Tabletext"/>
              <w:jc w:val="center"/>
              <w:rPr>
                <w:del w:id="2507" w:author="USA First Draft" w:date="2024-07-12T14:25:00Z" w16du:dateUtc="2024-07-12T18:25:00Z"/>
                <w:rFonts w:ascii="TimesNewRomanPSMT" w:eastAsiaTheme="minorHAnsi" w:hAnsi="TimesNewRomanPSMT" w:cs="TimesNewRomanPSMT"/>
                <w:sz w:val="16"/>
                <w:szCs w:val="16"/>
                <w:highlight w:val="cyan"/>
              </w:rPr>
            </w:pPr>
            <w:del w:id="2508"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 except aeronautical</w:delText>
              </w:r>
            </w:del>
          </w:p>
          <w:p w14:paraId="5CD5D725" w14:textId="067BCA0C" w:rsidR="00CD008B" w:rsidRPr="003361F5" w:rsidDel="00594F9A" w:rsidRDefault="00CD008B" w:rsidP="00145804">
            <w:pPr>
              <w:pStyle w:val="Tabletext"/>
              <w:jc w:val="center"/>
              <w:rPr>
                <w:del w:id="2509" w:author="USA First Draft" w:date="2024-07-12T14:25:00Z" w16du:dateUtc="2024-07-12T18:25:00Z"/>
                <w:rFonts w:ascii="TimesNewRomanPSMT" w:eastAsiaTheme="minorHAnsi" w:hAnsi="TimesNewRomanPSMT" w:cs="TimesNewRomanPSMT"/>
                <w:sz w:val="16"/>
                <w:szCs w:val="16"/>
                <w:highlight w:val="cyan"/>
              </w:rPr>
            </w:pPr>
            <w:del w:id="2510"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p w14:paraId="12AB818F" w14:textId="49031061" w:rsidR="00CD008B" w:rsidRPr="003361F5" w:rsidDel="00594F9A" w:rsidRDefault="00CD008B" w:rsidP="00145804">
            <w:pPr>
              <w:pStyle w:val="Tabletext"/>
              <w:jc w:val="center"/>
              <w:rPr>
                <w:del w:id="2511" w:author="USA First Draft" w:date="2024-07-12T14:25:00Z" w16du:dateUtc="2024-07-12T18:25:00Z"/>
                <w:rFonts w:ascii="TimesNewRomanPSMT" w:eastAsiaTheme="minorHAnsi" w:hAnsi="TimesNewRomanPSMT" w:cs="TimesNewRomanPSMT"/>
                <w:sz w:val="16"/>
                <w:szCs w:val="16"/>
                <w:highlight w:val="cyan"/>
              </w:rPr>
            </w:pPr>
            <w:del w:id="2512" w:author="USA First Draft" w:date="2024-07-12T14:25:00Z" w16du:dateUtc="2024-07-12T18:25:00Z">
              <w:r w:rsidRPr="003361F5" w:rsidDel="00594F9A">
                <w:rPr>
                  <w:rFonts w:ascii="TimesNewRomanPSMT" w:eastAsiaTheme="minorHAnsi" w:hAnsi="TimesNewRomanPSMT" w:cs="TimesNewRomanPSMT"/>
                  <w:sz w:val="16"/>
                  <w:szCs w:val="16"/>
                  <w:highlight w:val="cyan"/>
                </w:rPr>
                <w:delText>BROADCASTING</w:delText>
              </w:r>
            </w:del>
          </w:p>
          <w:p w14:paraId="5895F9A1" w14:textId="0903ADED" w:rsidR="00CD008B" w:rsidRPr="003361F5" w:rsidDel="00594F9A" w:rsidRDefault="00CD008B" w:rsidP="00145804">
            <w:pPr>
              <w:pStyle w:val="Tabletext"/>
              <w:jc w:val="center"/>
              <w:rPr>
                <w:del w:id="2513" w:author="USA First Draft" w:date="2024-07-12T14:25:00Z" w16du:dateUtc="2024-07-12T18:25:00Z"/>
                <w:sz w:val="16"/>
                <w:szCs w:val="16"/>
                <w:highlight w:val="cyan"/>
              </w:rPr>
            </w:pPr>
            <w:del w:id="2514" w:author="USA First Draft" w:date="2024-07-12T14:25:00Z" w16du:dateUtc="2024-07-12T18:25:00Z">
              <w:r w:rsidRPr="003361F5" w:rsidDel="00594F9A">
                <w:rPr>
                  <w:rFonts w:ascii="TimesNewRomanPSMT" w:eastAsiaTheme="minorHAnsi" w:hAnsi="TimesNewRomanPSMT" w:cs="TimesNewRomanPSMT"/>
                  <w:sz w:val="16"/>
                  <w:szCs w:val="16"/>
                  <w:highlight w:val="cyan"/>
                </w:rPr>
                <w:delText>BROADCASTING-SATELLITE</w:delText>
              </w:r>
            </w:del>
          </w:p>
        </w:tc>
        <w:tc>
          <w:tcPr>
            <w:tcW w:w="2215" w:type="dxa"/>
            <w:tcBorders>
              <w:top w:val="nil"/>
              <w:left w:val="nil"/>
              <w:bottom w:val="single" w:sz="4" w:space="0" w:color="auto"/>
              <w:right w:val="single" w:sz="4" w:space="0" w:color="auto"/>
            </w:tcBorders>
            <w:vAlign w:val="center"/>
          </w:tcPr>
          <w:p w14:paraId="0C96758D" w14:textId="02DC9886" w:rsidR="00CD008B" w:rsidRPr="003361F5" w:rsidDel="00594F9A" w:rsidRDefault="00CD008B" w:rsidP="00145804">
            <w:pPr>
              <w:pStyle w:val="Tabletext"/>
              <w:jc w:val="center"/>
              <w:rPr>
                <w:del w:id="2515" w:author="USA First Draft" w:date="2024-07-12T14:25:00Z" w16du:dateUtc="2024-07-12T18:25:00Z"/>
                <w:rFonts w:ascii="TimesNewRomanPSMT" w:eastAsiaTheme="minorHAnsi" w:hAnsi="TimesNewRomanPSMT" w:cs="TimesNewRomanPSMT"/>
                <w:sz w:val="16"/>
                <w:szCs w:val="16"/>
                <w:highlight w:val="cyan"/>
              </w:rPr>
            </w:pPr>
            <w:del w:id="2516" w:author="USA First Draft" w:date="2024-07-12T14:25:00Z" w16du:dateUtc="2024-07-12T18:25:00Z">
              <w:r w:rsidRPr="003361F5" w:rsidDel="00594F9A">
                <w:rPr>
                  <w:rFonts w:ascii="TimesNewRomanPSMT" w:eastAsiaTheme="minorHAnsi" w:hAnsi="TimesNewRomanPSMT" w:cs="TimesNewRomanPSMT"/>
                  <w:sz w:val="16"/>
                  <w:szCs w:val="16"/>
                  <w:highlight w:val="cyan"/>
                </w:rPr>
                <w:delText>EARTH EXPLORATION-SATELLITE (passive)</w:delText>
              </w:r>
            </w:del>
          </w:p>
          <w:p w14:paraId="03285075" w14:textId="587B402B" w:rsidR="00CD008B" w:rsidRPr="003361F5" w:rsidDel="00594F9A" w:rsidRDefault="00CD008B" w:rsidP="00145804">
            <w:pPr>
              <w:pStyle w:val="Tabletext"/>
              <w:jc w:val="center"/>
              <w:rPr>
                <w:del w:id="2517" w:author="USA First Draft" w:date="2024-07-12T14:25:00Z" w16du:dateUtc="2024-07-12T18:25:00Z"/>
                <w:rFonts w:ascii="TimesNewRomanPSMT" w:eastAsiaTheme="minorHAnsi" w:hAnsi="TimesNewRomanPSMT" w:cs="TimesNewRomanPSMT"/>
                <w:sz w:val="16"/>
                <w:szCs w:val="16"/>
                <w:highlight w:val="cyan"/>
              </w:rPr>
            </w:pPr>
            <w:del w:id="2518" w:author="USA First Draft" w:date="2024-07-12T14:25:00Z" w16du:dateUtc="2024-07-12T18:25:00Z">
              <w:r w:rsidRPr="003361F5" w:rsidDel="00594F9A">
                <w:rPr>
                  <w:rFonts w:ascii="TimesNewRomanPSMT" w:eastAsiaTheme="minorHAnsi" w:hAnsi="TimesNewRomanPSMT" w:cs="TimesNewRomanPSMT"/>
                  <w:sz w:val="16"/>
                  <w:szCs w:val="16"/>
                  <w:highlight w:val="cyan"/>
                </w:rPr>
                <w:delText>RADIO ASTRONOMY</w:delText>
              </w:r>
            </w:del>
          </w:p>
          <w:p w14:paraId="3CA34EC1" w14:textId="06D1CDD3" w:rsidR="00CD008B" w:rsidRPr="003361F5" w:rsidDel="00594F9A" w:rsidRDefault="00CD008B" w:rsidP="00145804">
            <w:pPr>
              <w:pStyle w:val="Tabletext"/>
              <w:jc w:val="center"/>
              <w:rPr>
                <w:del w:id="2519" w:author="USA First Draft" w:date="2024-07-12T14:25:00Z" w16du:dateUtc="2024-07-12T18:25:00Z"/>
                <w:rFonts w:ascii="TimesNewRomanPSMT" w:eastAsiaTheme="minorHAnsi" w:hAnsi="TimesNewRomanPSMT" w:cs="TimesNewRomanPSMT"/>
                <w:sz w:val="16"/>
                <w:szCs w:val="16"/>
                <w:highlight w:val="cyan"/>
              </w:rPr>
            </w:pPr>
            <w:del w:id="2520"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 RESEARCH (passive)</w:delText>
              </w:r>
            </w:del>
          </w:p>
          <w:p w14:paraId="60110912" w14:textId="39D1D58B" w:rsidR="00CD008B" w:rsidRPr="003361F5" w:rsidDel="00594F9A" w:rsidRDefault="00CD008B" w:rsidP="00145804">
            <w:pPr>
              <w:pStyle w:val="Tabletext"/>
              <w:jc w:val="center"/>
              <w:rPr>
                <w:del w:id="2521" w:author="USA First Draft" w:date="2024-07-12T14:25:00Z" w16du:dateUtc="2024-07-12T18:25:00Z"/>
                <w:sz w:val="16"/>
                <w:szCs w:val="16"/>
                <w:highlight w:val="cyan"/>
              </w:rPr>
            </w:pPr>
          </w:p>
          <w:p w14:paraId="0895E8E9" w14:textId="315EE596" w:rsidR="00CD008B" w:rsidRPr="00594F9A" w:rsidDel="00594F9A" w:rsidRDefault="00CD008B" w:rsidP="00145804">
            <w:pPr>
              <w:pStyle w:val="Tabletext"/>
              <w:jc w:val="center"/>
              <w:rPr>
                <w:del w:id="2522" w:author="USA First Draft" w:date="2024-07-12T14:25:00Z" w16du:dateUtc="2024-07-12T18:25:00Z"/>
                <w:rFonts w:ascii="TimesNewRomanPSMT" w:eastAsiaTheme="minorHAnsi" w:hAnsi="TimesNewRomanPSMT" w:cs="TimesNewRomanPSMT"/>
                <w:sz w:val="16"/>
                <w:szCs w:val="16"/>
                <w:highlight w:val="cyan"/>
                <w:lang w:val="en-US"/>
                <w:rPrChange w:id="2523" w:author="USA First Draft" w:date="2024-07-12T14:25:00Z" w16du:dateUtc="2024-07-12T18:25:00Z">
                  <w:rPr>
                    <w:del w:id="2524" w:author="USA First Draft" w:date="2024-07-12T14:25:00Z" w16du:dateUtc="2024-07-12T18:25:00Z"/>
                    <w:rFonts w:ascii="TimesNewRomanPSMT" w:eastAsiaTheme="minorHAnsi" w:hAnsi="TimesNewRomanPSMT" w:cs="TimesNewRomanPSMT"/>
                    <w:sz w:val="16"/>
                    <w:szCs w:val="16"/>
                    <w:highlight w:val="cyan"/>
                    <w:lang w:val="fr-FR"/>
                  </w:rPr>
                </w:rPrChange>
              </w:rPr>
            </w:pPr>
            <w:del w:id="2525"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526" w:author="USA First Draft" w:date="2024-07-12T14:25:00Z" w16du:dateUtc="2024-07-12T18:25:00Z">
                    <w:rPr>
                      <w:rFonts w:ascii="TimesNewRomanPSMT" w:eastAsiaTheme="minorHAnsi" w:hAnsi="TimesNewRomanPSMT" w:cs="TimesNewRomanPSMT"/>
                      <w:sz w:val="16"/>
                      <w:szCs w:val="16"/>
                      <w:highlight w:val="cyan"/>
                      <w:lang w:val="fr-FR"/>
                    </w:rPr>
                  </w:rPrChange>
                </w:rPr>
                <w:delText>FIXED</w:delText>
              </w:r>
            </w:del>
          </w:p>
          <w:p w14:paraId="7A14DF4C" w14:textId="634A5BEE" w:rsidR="00CD008B" w:rsidRPr="00594F9A" w:rsidDel="00594F9A" w:rsidRDefault="00CD008B" w:rsidP="00145804">
            <w:pPr>
              <w:pStyle w:val="Tabletext"/>
              <w:jc w:val="center"/>
              <w:rPr>
                <w:del w:id="2527" w:author="USA First Draft" w:date="2024-07-12T14:25:00Z" w16du:dateUtc="2024-07-12T18:25:00Z"/>
                <w:rFonts w:ascii="TimesNewRomanPSMT" w:eastAsiaTheme="minorHAnsi" w:hAnsi="TimesNewRomanPSMT" w:cs="TimesNewRomanPSMT"/>
                <w:sz w:val="16"/>
                <w:szCs w:val="16"/>
                <w:highlight w:val="cyan"/>
                <w:lang w:val="en-US"/>
                <w:rPrChange w:id="2528" w:author="USA First Draft" w:date="2024-07-12T14:25:00Z" w16du:dateUtc="2024-07-12T18:25:00Z">
                  <w:rPr>
                    <w:del w:id="2529" w:author="USA First Draft" w:date="2024-07-12T14:25:00Z" w16du:dateUtc="2024-07-12T18:25:00Z"/>
                    <w:rFonts w:ascii="TimesNewRomanPSMT" w:eastAsiaTheme="minorHAnsi" w:hAnsi="TimesNewRomanPSMT" w:cs="TimesNewRomanPSMT"/>
                    <w:sz w:val="16"/>
                    <w:szCs w:val="16"/>
                    <w:highlight w:val="cyan"/>
                    <w:lang w:val="fr-FR"/>
                  </w:rPr>
                </w:rPrChange>
              </w:rPr>
            </w:pPr>
            <w:del w:id="2530"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531" w:author="USA First Draft" w:date="2024-07-12T14:25:00Z" w16du:dateUtc="2024-07-12T18:25:00Z">
                    <w:rPr>
                      <w:rFonts w:ascii="TimesNewRomanPSMT" w:eastAsiaTheme="minorHAnsi" w:hAnsi="TimesNewRomanPSMT" w:cs="TimesNewRomanPSMT"/>
                      <w:sz w:val="16"/>
                      <w:szCs w:val="16"/>
                      <w:highlight w:val="cyan"/>
                      <w:lang w:val="fr-FR"/>
                    </w:rPr>
                  </w:rPrChange>
                </w:rPr>
                <w:delText>MOBILE except aeronautical</w:delText>
              </w:r>
            </w:del>
          </w:p>
          <w:p w14:paraId="0DC770B5" w14:textId="6EC403EF" w:rsidR="00CD008B" w:rsidRPr="00594F9A" w:rsidDel="00594F9A" w:rsidRDefault="00CD008B" w:rsidP="00145804">
            <w:pPr>
              <w:pStyle w:val="Tabletext"/>
              <w:jc w:val="center"/>
              <w:rPr>
                <w:del w:id="2532" w:author="USA First Draft" w:date="2024-07-12T14:25:00Z" w16du:dateUtc="2024-07-12T18:25:00Z"/>
                <w:rFonts w:ascii="TimesNewRomanPSMT" w:eastAsiaTheme="minorHAnsi" w:hAnsi="TimesNewRomanPSMT" w:cs="TimesNewRomanPSMT"/>
                <w:sz w:val="16"/>
                <w:szCs w:val="16"/>
                <w:highlight w:val="cyan"/>
                <w:lang w:val="en-US"/>
                <w:rPrChange w:id="2533" w:author="USA First Draft" w:date="2024-07-12T14:25:00Z" w16du:dateUtc="2024-07-12T18:25:00Z">
                  <w:rPr>
                    <w:del w:id="2534" w:author="USA First Draft" w:date="2024-07-12T14:25:00Z" w16du:dateUtc="2024-07-12T18:25:00Z"/>
                    <w:rFonts w:ascii="TimesNewRomanPSMT" w:eastAsiaTheme="minorHAnsi" w:hAnsi="TimesNewRomanPSMT" w:cs="TimesNewRomanPSMT"/>
                    <w:sz w:val="16"/>
                    <w:szCs w:val="16"/>
                    <w:highlight w:val="cyan"/>
                    <w:lang w:val="fr-FR"/>
                  </w:rPr>
                </w:rPrChange>
              </w:rPr>
            </w:pPr>
            <w:del w:id="2535"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536"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373B7A3D" w14:textId="26492227" w:rsidR="00CD008B" w:rsidRPr="00594F9A" w:rsidDel="00594F9A" w:rsidRDefault="00CD008B" w:rsidP="00145804">
            <w:pPr>
              <w:pStyle w:val="Tabletext"/>
              <w:jc w:val="center"/>
              <w:rPr>
                <w:del w:id="2537" w:author="USA First Draft" w:date="2024-07-12T14:25:00Z" w16du:dateUtc="2024-07-12T18:25:00Z"/>
                <w:rFonts w:ascii="TimesNewRomanPSMT" w:eastAsiaTheme="minorHAnsi" w:hAnsi="TimesNewRomanPSMT" w:cs="TimesNewRomanPSMT"/>
                <w:sz w:val="16"/>
                <w:szCs w:val="16"/>
                <w:highlight w:val="cyan"/>
                <w:lang w:val="en-US"/>
                <w:rPrChange w:id="2538" w:author="USA First Draft" w:date="2024-07-12T14:25:00Z" w16du:dateUtc="2024-07-12T18:25:00Z">
                  <w:rPr>
                    <w:del w:id="2539" w:author="USA First Draft" w:date="2024-07-12T14:25:00Z" w16du:dateUtc="2024-07-12T18:25:00Z"/>
                    <w:rFonts w:ascii="TimesNewRomanPSMT" w:eastAsiaTheme="minorHAnsi" w:hAnsi="TimesNewRomanPSMT" w:cs="TimesNewRomanPSMT"/>
                    <w:sz w:val="16"/>
                    <w:szCs w:val="16"/>
                    <w:highlight w:val="cyan"/>
                    <w:lang w:val="fr-FR"/>
                  </w:rPr>
                </w:rPrChange>
              </w:rPr>
            </w:pPr>
            <w:del w:id="2540"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541" w:author="USA First Draft" w:date="2024-07-12T14:25:00Z" w16du:dateUtc="2024-07-12T18:25:00Z">
                    <w:rPr>
                      <w:rFonts w:ascii="TimesNewRomanPSMT" w:eastAsiaTheme="minorHAnsi" w:hAnsi="TimesNewRomanPSMT" w:cs="TimesNewRomanPSMT"/>
                      <w:sz w:val="16"/>
                      <w:szCs w:val="16"/>
                      <w:highlight w:val="cyan"/>
                      <w:lang w:val="fr-FR"/>
                    </w:rPr>
                  </w:rPrChange>
                </w:rPr>
                <w:delText>MOBILE-SATELLITE</w:delText>
              </w:r>
            </w:del>
          </w:p>
          <w:p w14:paraId="7FCD4F9F" w14:textId="21428BFD" w:rsidR="00CD008B" w:rsidRPr="003361F5" w:rsidDel="00594F9A" w:rsidRDefault="00CD008B" w:rsidP="00145804">
            <w:pPr>
              <w:pStyle w:val="Tabletext"/>
              <w:jc w:val="center"/>
              <w:rPr>
                <w:del w:id="2542" w:author="USA First Draft" w:date="2024-07-12T14:25:00Z" w16du:dateUtc="2024-07-12T18:25:00Z"/>
                <w:sz w:val="16"/>
                <w:szCs w:val="16"/>
                <w:highlight w:val="cyan"/>
              </w:rPr>
            </w:pPr>
            <w:del w:id="2543"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(space-to-Earth)</w:delText>
              </w:r>
            </w:del>
          </w:p>
        </w:tc>
      </w:tr>
      <w:tr w:rsidR="00CD008B" w:rsidRPr="00D3562F" w:rsidDel="00594F9A" w14:paraId="1A4093F0" w14:textId="661AE9BF" w:rsidTr="00145804">
        <w:trPr>
          <w:trHeight w:val="288"/>
          <w:del w:id="2544" w:author="USA First Draft" w:date="2024-07-12T14:25:00Z"/>
        </w:trPr>
        <w:tc>
          <w:tcPr>
            <w:tcW w:w="2475" w:type="dxa"/>
            <w:tcBorders>
              <w:top w:val="nil"/>
              <w:left w:val="single" w:sz="4" w:space="0" w:color="auto"/>
              <w:bottom w:val="single" w:sz="4" w:space="0" w:color="auto"/>
              <w:right w:val="single" w:sz="4" w:space="0" w:color="auto"/>
            </w:tcBorders>
            <w:shd w:val="clear" w:color="auto" w:fill="auto"/>
            <w:vAlign w:val="center"/>
            <w:hideMark/>
          </w:tcPr>
          <w:p w14:paraId="4AB84B7F" w14:textId="6EB08025" w:rsidR="00CD008B" w:rsidRPr="00D3562F" w:rsidDel="00594F9A" w:rsidRDefault="00CD008B" w:rsidP="00145804">
            <w:pPr>
              <w:pStyle w:val="Tabletext"/>
              <w:jc w:val="center"/>
              <w:rPr>
                <w:del w:id="2545" w:author="USA First Draft" w:date="2024-07-12T14:25:00Z" w16du:dateUtc="2024-07-12T18:25:00Z"/>
                <w:highlight w:val="cyan"/>
              </w:rPr>
            </w:pPr>
            <w:del w:id="2546" w:author="USA First Draft" w:date="2024-07-12T14:25:00Z" w16du:dateUtc="2024-07-12T18:25:00Z">
              <w:r w:rsidRPr="00D3562F" w:rsidDel="00594F9A">
                <w:rPr>
                  <w:highlight w:val="cyan"/>
                </w:rPr>
                <w:delText>G2</w:delText>
              </w:r>
            </w:del>
          </w:p>
        </w:tc>
        <w:tc>
          <w:tcPr>
            <w:tcW w:w="2445" w:type="dxa"/>
            <w:tcBorders>
              <w:top w:val="nil"/>
              <w:left w:val="nil"/>
              <w:bottom w:val="single" w:sz="4" w:space="0" w:color="auto"/>
              <w:right w:val="single" w:sz="4" w:space="0" w:color="auto"/>
            </w:tcBorders>
            <w:shd w:val="clear" w:color="auto" w:fill="auto"/>
            <w:vAlign w:val="center"/>
            <w:hideMark/>
          </w:tcPr>
          <w:p w14:paraId="1B351A76" w14:textId="66CC9F61" w:rsidR="00CD008B" w:rsidRPr="00D3562F" w:rsidDel="00594F9A" w:rsidRDefault="00CD008B" w:rsidP="00145804">
            <w:pPr>
              <w:pStyle w:val="Tabletext"/>
              <w:jc w:val="center"/>
              <w:rPr>
                <w:del w:id="2547" w:author="USA First Draft" w:date="2024-07-12T14:25:00Z" w16du:dateUtc="2024-07-12T18:25:00Z"/>
                <w:highlight w:val="cyan"/>
              </w:rPr>
            </w:pPr>
            <w:del w:id="2548" w:author="USA First Draft" w:date="2024-07-12T14:25:00Z" w16du:dateUtc="2024-07-12T18:25:00Z">
              <w:r w:rsidRPr="00D3562F" w:rsidDel="00594F9A">
                <w:rPr>
                  <w:highlight w:val="cyan"/>
                  <w:lang w:eastAsia="ja-JP"/>
                </w:rPr>
                <w:delText>1 475-1 518</w:delText>
              </w:r>
            </w:del>
          </w:p>
        </w:tc>
        <w:tc>
          <w:tcPr>
            <w:tcW w:w="2215" w:type="dxa"/>
            <w:tcBorders>
              <w:top w:val="nil"/>
              <w:left w:val="nil"/>
              <w:bottom w:val="single" w:sz="4" w:space="0" w:color="auto"/>
              <w:right w:val="single" w:sz="4" w:space="0" w:color="auto"/>
            </w:tcBorders>
            <w:vAlign w:val="center"/>
          </w:tcPr>
          <w:p w14:paraId="5F44EABF" w14:textId="6FCEA745" w:rsidR="00CD008B" w:rsidRPr="003361F5" w:rsidDel="00594F9A" w:rsidRDefault="00CD008B" w:rsidP="00145804">
            <w:pPr>
              <w:pStyle w:val="Tabletext"/>
              <w:jc w:val="center"/>
              <w:rPr>
                <w:del w:id="2549" w:author="USA First Draft" w:date="2024-07-12T14:25:00Z" w16du:dateUtc="2024-07-12T18:25:00Z"/>
                <w:rFonts w:ascii="TimesNewRomanPSMT" w:eastAsiaTheme="minorHAnsi" w:hAnsi="TimesNewRomanPSMT" w:cs="TimesNewRomanPSMT"/>
                <w:sz w:val="16"/>
                <w:szCs w:val="16"/>
                <w:highlight w:val="cyan"/>
              </w:rPr>
            </w:pPr>
            <w:del w:id="2550"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71EE7EF8" w14:textId="592DEF19" w:rsidR="00CD008B" w:rsidRPr="003361F5" w:rsidDel="00594F9A" w:rsidRDefault="00CD008B" w:rsidP="00145804">
            <w:pPr>
              <w:pStyle w:val="Tabletext"/>
              <w:jc w:val="center"/>
              <w:rPr>
                <w:del w:id="2551" w:author="USA First Draft" w:date="2024-07-12T14:25:00Z" w16du:dateUtc="2024-07-12T18:25:00Z"/>
                <w:rFonts w:ascii="TimesNewRomanPSMT" w:eastAsiaTheme="minorHAnsi" w:hAnsi="TimesNewRomanPSMT" w:cs="TimesNewRomanPSMT"/>
                <w:sz w:val="16"/>
                <w:szCs w:val="16"/>
                <w:highlight w:val="cyan"/>
              </w:rPr>
            </w:pPr>
            <w:del w:id="2552"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 except aeronautical</w:delText>
              </w:r>
            </w:del>
          </w:p>
          <w:p w14:paraId="6589EB46" w14:textId="2556B967" w:rsidR="00CD008B" w:rsidRPr="003361F5" w:rsidDel="00594F9A" w:rsidRDefault="00CD008B" w:rsidP="00145804">
            <w:pPr>
              <w:pStyle w:val="Tabletext"/>
              <w:jc w:val="center"/>
              <w:rPr>
                <w:del w:id="2553" w:author="USA First Draft" w:date="2024-07-12T14:25:00Z" w16du:dateUtc="2024-07-12T18:25:00Z"/>
                <w:rFonts w:ascii="TimesNewRomanPSMT" w:eastAsiaTheme="minorHAnsi" w:hAnsi="TimesNewRomanPSMT" w:cs="TimesNewRomanPSMT"/>
                <w:sz w:val="16"/>
                <w:szCs w:val="16"/>
                <w:highlight w:val="cyan"/>
              </w:rPr>
            </w:pPr>
            <w:del w:id="2554"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p w14:paraId="7713CDF1" w14:textId="00CF15FB" w:rsidR="00CD008B" w:rsidRPr="003361F5" w:rsidDel="00594F9A" w:rsidRDefault="00CD008B" w:rsidP="00145804">
            <w:pPr>
              <w:pStyle w:val="Tabletext"/>
              <w:jc w:val="center"/>
              <w:rPr>
                <w:del w:id="2555" w:author="USA First Draft" w:date="2024-07-12T14:25:00Z" w16du:dateUtc="2024-07-12T18:25:00Z"/>
                <w:rFonts w:ascii="TimesNewRomanPSMT" w:eastAsiaTheme="minorHAnsi" w:hAnsi="TimesNewRomanPSMT" w:cs="TimesNewRomanPSMT"/>
                <w:sz w:val="16"/>
                <w:szCs w:val="16"/>
                <w:highlight w:val="cyan"/>
              </w:rPr>
            </w:pPr>
            <w:del w:id="2556" w:author="USA First Draft" w:date="2024-07-12T14:25:00Z" w16du:dateUtc="2024-07-12T18:25:00Z">
              <w:r w:rsidRPr="003361F5" w:rsidDel="00594F9A">
                <w:rPr>
                  <w:rFonts w:ascii="TimesNewRomanPSMT" w:eastAsiaTheme="minorHAnsi" w:hAnsi="TimesNewRomanPSMT" w:cs="TimesNewRomanPSMT"/>
                  <w:sz w:val="16"/>
                  <w:szCs w:val="16"/>
                  <w:highlight w:val="cyan"/>
                </w:rPr>
                <w:delText>BROADCASTING</w:delText>
              </w:r>
            </w:del>
          </w:p>
          <w:p w14:paraId="4DD09DDF" w14:textId="2126F772" w:rsidR="00CD008B" w:rsidRPr="003361F5" w:rsidDel="00594F9A" w:rsidRDefault="00CD008B" w:rsidP="00145804">
            <w:pPr>
              <w:pStyle w:val="Tabletext"/>
              <w:jc w:val="center"/>
              <w:rPr>
                <w:del w:id="2557" w:author="USA First Draft" w:date="2024-07-12T14:25:00Z" w16du:dateUtc="2024-07-12T18:25:00Z"/>
                <w:sz w:val="16"/>
                <w:szCs w:val="16"/>
                <w:highlight w:val="cyan"/>
                <w:lang w:eastAsia="ja-JP"/>
              </w:rPr>
            </w:pPr>
            <w:del w:id="2558" w:author="USA First Draft" w:date="2024-07-12T14:25:00Z" w16du:dateUtc="2024-07-12T18:25:00Z">
              <w:r w:rsidRPr="003361F5" w:rsidDel="00594F9A">
                <w:rPr>
                  <w:rFonts w:ascii="TimesNewRomanPSMT" w:eastAsiaTheme="minorHAnsi" w:hAnsi="TimesNewRomanPSMT" w:cs="TimesNewRomanPSMT"/>
                  <w:sz w:val="16"/>
                  <w:szCs w:val="16"/>
                  <w:highlight w:val="cyan"/>
                </w:rPr>
                <w:delText>BROADCASTING-SATELLITE</w:delText>
              </w:r>
            </w:del>
          </w:p>
        </w:tc>
        <w:tc>
          <w:tcPr>
            <w:tcW w:w="2215" w:type="dxa"/>
            <w:tcBorders>
              <w:top w:val="nil"/>
              <w:left w:val="nil"/>
              <w:bottom w:val="single" w:sz="4" w:space="0" w:color="auto"/>
              <w:right w:val="single" w:sz="4" w:space="0" w:color="auto"/>
            </w:tcBorders>
            <w:vAlign w:val="center"/>
          </w:tcPr>
          <w:p w14:paraId="57454FA6" w14:textId="778DAD72" w:rsidR="00CD008B" w:rsidRPr="003361F5" w:rsidDel="00594F9A" w:rsidRDefault="00CD008B" w:rsidP="00145804">
            <w:pPr>
              <w:pStyle w:val="Tabletext"/>
              <w:jc w:val="center"/>
              <w:rPr>
                <w:del w:id="2559" w:author="USA First Draft" w:date="2024-07-12T14:25:00Z" w16du:dateUtc="2024-07-12T18:25:00Z"/>
                <w:rFonts w:ascii="TimesNewRomanPSMT" w:eastAsiaTheme="minorHAnsi" w:hAnsi="TimesNewRomanPSMT" w:cs="TimesNewRomanPSMT"/>
                <w:sz w:val="16"/>
                <w:szCs w:val="16"/>
                <w:highlight w:val="cyan"/>
              </w:rPr>
            </w:pPr>
            <w:del w:id="2560" w:author="USA First Draft" w:date="2024-07-12T14:25:00Z" w16du:dateUtc="2024-07-12T18:25:00Z">
              <w:r w:rsidRPr="003361F5" w:rsidDel="00594F9A">
                <w:rPr>
                  <w:rFonts w:ascii="TimesNewRomanPSMT" w:eastAsiaTheme="minorHAnsi" w:hAnsi="TimesNewRomanPSMT" w:cs="TimesNewRomanPSMT"/>
                  <w:sz w:val="16"/>
                  <w:szCs w:val="16"/>
                  <w:highlight w:val="cyan"/>
                </w:rPr>
                <w:delText>BROADCASTING</w:delText>
              </w:r>
            </w:del>
          </w:p>
          <w:p w14:paraId="190D72C4" w14:textId="7728A981" w:rsidR="00CD008B" w:rsidRPr="003361F5" w:rsidDel="00594F9A" w:rsidRDefault="00CD008B" w:rsidP="00145804">
            <w:pPr>
              <w:pStyle w:val="Tabletext"/>
              <w:jc w:val="center"/>
              <w:rPr>
                <w:del w:id="2561" w:author="USA First Draft" w:date="2024-07-12T14:25:00Z" w16du:dateUtc="2024-07-12T18:25:00Z"/>
                <w:rFonts w:ascii="TimesNewRomanPSMT" w:eastAsiaTheme="minorHAnsi" w:hAnsi="TimesNewRomanPSMT" w:cs="TimesNewRomanPSMT"/>
                <w:sz w:val="16"/>
                <w:szCs w:val="16"/>
                <w:highlight w:val="cyan"/>
              </w:rPr>
            </w:pPr>
            <w:del w:id="2562" w:author="USA First Draft" w:date="2024-07-12T14:25:00Z" w16du:dateUtc="2024-07-12T18:25:00Z">
              <w:r w:rsidRPr="003361F5" w:rsidDel="00594F9A">
                <w:rPr>
                  <w:rFonts w:ascii="TimesNewRomanPSMT" w:eastAsiaTheme="minorHAnsi" w:hAnsi="TimesNewRomanPSMT" w:cs="TimesNewRomanPSMT"/>
                  <w:sz w:val="16"/>
                  <w:szCs w:val="16"/>
                  <w:highlight w:val="cyan"/>
                </w:rPr>
                <w:delText>BROADCASTING-SATELLITE</w:delText>
              </w:r>
            </w:del>
          </w:p>
          <w:p w14:paraId="33F88C6A" w14:textId="6DFBA6F5" w:rsidR="00CD008B" w:rsidRPr="003361F5" w:rsidDel="00594F9A" w:rsidRDefault="00CD008B" w:rsidP="00145804">
            <w:pPr>
              <w:pStyle w:val="Tabletext"/>
              <w:jc w:val="center"/>
              <w:rPr>
                <w:del w:id="2563" w:author="USA First Draft" w:date="2024-07-12T14:25:00Z" w16du:dateUtc="2024-07-12T18:25:00Z"/>
                <w:sz w:val="16"/>
                <w:szCs w:val="16"/>
                <w:highlight w:val="cyan"/>
              </w:rPr>
            </w:pPr>
          </w:p>
          <w:p w14:paraId="612F95B9" w14:textId="5863B72D" w:rsidR="00CD008B" w:rsidRPr="003361F5" w:rsidDel="00594F9A" w:rsidRDefault="00CD008B" w:rsidP="00145804">
            <w:pPr>
              <w:pStyle w:val="Tabletext"/>
              <w:jc w:val="center"/>
              <w:rPr>
                <w:del w:id="2564" w:author="USA First Draft" w:date="2024-07-12T14:25:00Z" w16du:dateUtc="2024-07-12T18:25:00Z"/>
                <w:rFonts w:ascii="TimesNewRomanPSMT" w:eastAsiaTheme="minorHAnsi" w:hAnsi="TimesNewRomanPSMT" w:cs="TimesNewRomanPSMT"/>
                <w:sz w:val="16"/>
                <w:szCs w:val="16"/>
                <w:highlight w:val="cyan"/>
              </w:rPr>
            </w:pPr>
            <w:del w:id="2565"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798FC487" w14:textId="6963F05F" w:rsidR="00CD008B" w:rsidRPr="003361F5" w:rsidDel="00594F9A" w:rsidRDefault="00CD008B" w:rsidP="00145804">
            <w:pPr>
              <w:pStyle w:val="Tabletext"/>
              <w:jc w:val="center"/>
              <w:rPr>
                <w:del w:id="2566" w:author="USA First Draft" w:date="2024-07-12T14:25:00Z" w16du:dateUtc="2024-07-12T18:25:00Z"/>
                <w:rFonts w:ascii="TimesNewRomanPSMT" w:eastAsiaTheme="minorHAnsi" w:hAnsi="TimesNewRomanPSMT" w:cs="TimesNewRomanPSMT"/>
                <w:sz w:val="16"/>
                <w:szCs w:val="16"/>
                <w:highlight w:val="cyan"/>
              </w:rPr>
            </w:pPr>
            <w:del w:id="2567"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p w14:paraId="1B736595" w14:textId="146073E4" w:rsidR="00CD008B" w:rsidRPr="003361F5" w:rsidDel="00594F9A" w:rsidRDefault="00CD008B" w:rsidP="00145804">
            <w:pPr>
              <w:pStyle w:val="Tabletext"/>
              <w:jc w:val="center"/>
              <w:rPr>
                <w:del w:id="2568" w:author="USA First Draft" w:date="2024-07-12T14:25:00Z" w16du:dateUtc="2024-07-12T18:25:00Z"/>
                <w:rFonts w:ascii="TimesNewRomanPSMT" w:eastAsiaTheme="minorHAnsi" w:hAnsi="TimesNewRomanPSMT" w:cs="TimesNewRomanPSMT"/>
                <w:sz w:val="16"/>
                <w:szCs w:val="16"/>
                <w:highlight w:val="cyan"/>
              </w:rPr>
            </w:pPr>
            <w:del w:id="2569"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 except aeronautical</w:delText>
              </w:r>
            </w:del>
          </w:p>
          <w:p w14:paraId="350CC664" w14:textId="73CDFAD2" w:rsidR="00CD008B" w:rsidRPr="003361F5" w:rsidDel="00594F9A" w:rsidRDefault="00CD008B" w:rsidP="00145804">
            <w:pPr>
              <w:pStyle w:val="Tabletext"/>
              <w:jc w:val="center"/>
              <w:rPr>
                <w:del w:id="2570" w:author="USA First Draft" w:date="2024-07-12T14:25:00Z" w16du:dateUtc="2024-07-12T18:25:00Z"/>
                <w:rFonts w:ascii="TimesNewRomanPSMT" w:eastAsiaTheme="minorHAnsi" w:hAnsi="TimesNewRomanPSMT" w:cs="TimesNewRomanPSMT"/>
                <w:sz w:val="16"/>
                <w:szCs w:val="16"/>
                <w:highlight w:val="cyan"/>
              </w:rPr>
            </w:pPr>
            <w:del w:id="2571"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p w14:paraId="4623CC2F" w14:textId="17CFFC0B" w:rsidR="00CD008B" w:rsidRPr="003361F5" w:rsidDel="00594F9A" w:rsidRDefault="00CD008B" w:rsidP="00145804">
            <w:pPr>
              <w:pStyle w:val="Tabletext"/>
              <w:jc w:val="center"/>
              <w:rPr>
                <w:del w:id="2572" w:author="USA First Draft" w:date="2024-07-12T14:25:00Z" w16du:dateUtc="2024-07-12T18:25:00Z"/>
                <w:rFonts w:ascii="TimesNewRomanPSMT" w:eastAsiaTheme="minorHAnsi" w:hAnsi="TimesNewRomanPSMT" w:cs="TimesNewRomanPSMT"/>
                <w:sz w:val="16"/>
                <w:szCs w:val="16"/>
                <w:highlight w:val="cyan"/>
              </w:rPr>
            </w:pPr>
            <w:del w:id="2573"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MOBILE-SATELLITE</w:delText>
              </w:r>
            </w:del>
          </w:p>
          <w:p w14:paraId="665D0974" w14:textId="569325B8" w:rsidR="00CD008B" w:rsidRPr="003361F5" w:rsidDel="00594F9A" w:rsidRDefault="00CD008B" w:rsidP="00145804">
            <w:pPr>
              <w:pStyle w:val="Tabletext"/>
              <w:jc w:val="center"/>
              <w:rPr>
                <w:del w:id="2574" w:author="USA First Draft" w:date="2024-07-12T14:25:00Z" w16du:dateUtc="2024-07-12T18:25:00Z"/>
                <w:sz w:val="16"/>
                <w:szCs w:val="16"/>
                <w:highlight w:val="cyan"/>
                <w:lang w:eastAsia="ja-JP"/>
              </w:rPr>
            </w:pPr>
            <w:del w:id="2575"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(space-to-Earth)</w:delText>
              </w:r>
            </w:del>
          </w:p>
        </w:tc>
      </w:tr>
    </w:tbl>
    <w:p w14:paraId="3A782E23" w14:textId="31861F6D" w:rsidR="00CD008B" w:rsidRPr="00D3562F" w:rsidDel="00594F9A" w:rsidRDefault="00CD008B" w:rsidP="003B454E">
      <w:pPr>
        <w:pStyle w:val="Tablefin"/>
        <w:rPr>
          <w:del w:id="2576" w:author="USA First Draft" w:date="2024-07-12T14:25:00Z" w16du:dateUtc="2024-07-12T18:25:00Z"/>
          <w:highlight w:val="cyan"/>
        </w:rPr>
      </w:pPr>
    </w:p>
    <w:tbl>
      <w:tblPr>
        <w:tblW w:w="9350" w:type="dxa"/>
        <w:tblLook w:val="04A0" w:firstRow="1" w:lastRow="0" w:firstColumn="1" w:lastColumn="0" w:noHBand="0" w:noVBand="1"/>
      </w:tblPr>
      <w:tblGrid>
        <w:gridCol w:w="2473"/>
        <w:gridCol w:w="2459"/>
        <w:gridCol w:w="2209"/>
        <w:gridCol w:w="2209"/>
      </w:tblGrid>
      <w:tr w:rsidR="00CD008B" w:rsidRPr="00D3562F" w:rsidDel="00594F9A" w14:paraId="2D8784E0" w14:textId="0B3FC539" w:rsidTr="00145804">
        <w:trPr>
          <w:trHeight w:val="528"/>
          <w:del w:id="2577" w:author="USA First Draft" w:date="2024-07-12T14:25:00Z"/>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EC74A" w14:textId="501FB8AA" w:rsidR="00CD008B" w:rsidRPr="00D3562F" w:rsidDel="00594F9A" w:rsidRDefault="00CD008B" w:rsidP="00145804">
            <w:pPr>
              <w:pStyle w:val="Tablehead"/>
              <w:rPr>
                <w:del w:id="2578" w:author="USA First Draft" w:date="2024-07-12T14:25:00Z" w16du:dateUtc="2024-07-12T18:25:00Z"/>
                <w:highlight w:val="cyan"/>
              </w:rPr>
            </w:pPr>
            <w:del w:id="2579" w:author="USA First Draft" w:date="2024-07-12T14:25:00Z" w16du:dateUtc="2024-07-12T18:25:00Z">
              <w:r w:rsidRPr="00D3562F" w:rsidDel="00594F9A">
                <w:rPr>
                  <w:highlight w:val="cyan"/>
                </w:rPr>
                <w:delText xml:space="preserve">Recommendation ITU-R M.1036 Frequency arrangements </w:delText>
              </w:r>
            </w:del>
          </w:p>
        </w:tc>
        <w:tc>
          <w:tcPr>
            <w:tcW w:w="2459" w:type="dxa"/>
            <w:tcBorders>
              <w:top w:val="single" w:sz="4" w:space="0" w:color="auto"/>
              <w:left w:val="nil"/>
              <w:bottom w:val="single" w:sz="4" w:space="0" w:color="auto"/>
              <w:right w:val="single" w:sz="4" w:space="0" w:color="auto"/>
            </w:tcBorders>
            <w:shd w:val="clear" w:color="auto" w:fill="auto"/>
            <w:vAlign w:val="center"/>
            <w:hideMark/>
          </w:tcPr>
          <w:p w14:paraId="13801BCE" w14:textId="4349D36B" w:rsidR="00CD008B" w:rsidRPr="00D3562F" w:rsidDel="00594F9A" w:rsidRDefault="00CD008B" w:rsidP="00145804">
            <w:pPr>
              <w:pStyle w:val="Tablehead"/>
              <w:rPr>
                <w:del w:id="2580" w:author="USA First Draft" w:date="2024-07-12T14:25:00Z" w16du:dateUtc="2024-07-12T18:25:00Z"/>
                <w:highlight w:val="cyan"/>
              </w:rPr>
            </w:pPr>
            <w:del w:id="2581" w:author="USA First Draft" w:date="2024-07-12T14:25:00Z" w16du:dateUtc="2024-07-12T18:25:00Z">
              <w:r w:rsidRPr="00D3562F" w:rsidDel="00594F9A">
                <w:rPr>
                  <w:highlight w:val="cyan"/>
                </w:rPr>
                <w:delText>Un-paired arrangement (MHz)</w:delText>
              </w:r>
            </w:del>
          </w:p>
        </w:tc>
        <w:tc>
          <w:tcPr>
            <w:tcW w:w="2209" w:type="dxa"/>
            <w:tcBorders>
              <w:top w:val="single" w:sz="4" w:space="0" w:color="auto"/>
              <w:left w:val="nil"/>
              <w:bottom w:val="single" w:sz="4" w:space="0" w:color="auto"/>
              <w:right w:val="single" w:sz="4" w:space="0" w:color="auto"/>
            </w:tcBorders>
          </w:tcPr>
          <w:p w14:paraId="34B770F9" w14:textId="7FFE67A6" w:rsidR="00CD008B" w:rsidRPr="00D3562F" w:rsidDel="00594F9A" w:rsidRDefault="00CD008B" w:rsidP="00145804">
            <w:pPr>
              <w:pStyle w:val="Tablehead"/>
              <w:rPr>
                <w:del w:id="2582" w:author="USA First Draft" w:date="2024-07-12T14:25:00Z" w16du:dateUtc="2024-07-12T18:25:00Z"/>
                <w:highlight w:val="cyan"/>
              </w:rPr>
            </w:pPr>
            <w:del w:id="2583" w:author="USA First Draft" w:date="2024-07-12T14:25:00Z" w16du:dateUtc="2024-07-12T18:25:00Z">
              <w:r w:rsidRPr="00D3562F" w:rsidDel="00594F9A">
                <w:rPr>
                  <w:highlight w:val="cyan"/>
                </w:rPr>
                <w:delText xml:space="preserve">Incumbent </w:delText>
              </w:r>
            </w:del>
          </w:p>
          <w:p w14:paraId="7C75D0B4" w14:textId="40FDE220" w:rsidR="00CD008B" w:rsidRPr="00D3562F" w:rsidDel="00594F9A" w:rsidRDefault="00CD008B" w:rsidP="00145804">
            <w:pPr>
              <w:pStyle w:val="Tablehead"/>
              <w:rPr>
                <w:del w:id="2584" w:author="USA First Draft" w:date="2024-07-12T14:25:00Z" w16du:dateUtc="2024-07-12T18:25:00Z"/>
                <w:highlight w:val="cyan"/>
              </w:rPr>
            </w:pPr>
            <w:del w:id="2585" w:author="USA First Draft" w:date="2024-07-12T14:25:00Z" w16du:dateUtc="2024-07-12T18:25:00Z">
              <w:r w:rsidRPr="00D3562F" w:rsidDel="00594F9A">
                <w:rPr>
                  <w:highlight w:val="cyan"/>
                </w:rPr>
                <w:delText>Services</w:delText>
              </w:r>
            </w:del>
          </w:p>
        </w:tc>
        <w:tc>
          <w:tcPr>
            <w:tcW w:w="2209" w:type="dxa"/>
            <w:tcBorders>
              <w:top w:val="single" w:sz="4" w:space="0" w:color="auto"/>
              <w:left w:val="nil"/>
              <w:bottom w:val="single" w:sz="4" w:space="0" w:color="auto"/>
              <w:right w:val="single" w:sz="4" w:space="0" w:color="auto"/>
            </w:tcBorders>
          </w:tcPr>
          <w:p w14:paraId="4ED477D6" w14:textId="24D422CB" w:rsidR="00CD008B" w:rsidRPr="00D3562F" w:rsidDel="00594F9A" w:rsidRDefault="00CD008B" w:rsidP="00145804">
            <w:pPr>
              <w:pStyle w:val="Tablehead"/>
              <w:rPr>
                <w:del w:id="2586" w:author="USA First Draft" w:date="2024-07-12T14:25:00Z" w16du:dateUtc="2024-07-12T18:25:00Z"/>
                <w:highlight w:val="cyan"/>
              </w:rPr>
            </w:pPr>
            <w:del w:id="2587" w:author="USA First Draft" w:date="2024-07-12T14:25:00Z" w16du:dateUtc="2024-07-12T18:25:00Z">
              <w:r w:rsidRPr="00D3562F" w:rsidDel="00594F9A">
                <w:rPr>
                  <w:highlight w:val="cyan"/>
                </w:rPr>
                <w:delText>Adjacent band</w:delText>
              </w:r>
            </w:del>
          </w:p>
          <w:p w14:paraId="48061CB1" w14:textId="46782C14" w:rsidR="00CD008B" w:rsidRPr="00D3562F" w:rsidDel="00594F9A" w:rsidRDefault="00CD008B" w:rsidP="00145804">
            <w:pPr>
              <w:pStyle w:val="Tablehead"/>
              <w:rPr>
                <w:del w:id="2588" w:author="USA First Draft" w:date="2024-07-12T14:25:00Z" w16du:dateUtc="2024-07-12T18:25:00Z"/>
                <w:highlight w:val="cyan"/>
              </w:rPr>
            </w:pPr>
            <w:del w:id="2589" w:author="USA First Draft" w:date="2024-07-12T14:25:00Z" w16du:dateUtc="2024-07-12T18:25:00Z">
              <w:r w:rsidRPr="00D3562F" w:rsidDel="00594F9A">
                <w:rPr>
                  <w:highlight w:val="cyan"/>
                </w:rPr>
                <w:delText>Services</w:delText>
              </w:r>
            </w:del>
          </w:p>
        </w:tc>
      </w:tr>
      <w:tr w:rsidR="00CD008B" w:rsidRPr="00D3562F" w:rsidDel="00594F9A" w14:paraId="74D70472" w14:textId="1B45F29A" w:rsidTr="00145804">
        <w:trPr>
          <w:trHeight w:val="288"/>
          <w:del w:id="2590" w:author="USA First Draft" w:date="2024-07-12T14:25:00Z"/>
        </w:trPr>
        <w:tc>
          <w:tcPr>
            <w:tcW w:w="2473" w:type="dxa"/>
            <w:tcBorders>
              <w:top w:val="nil"/>
              <w:left w:val="single" w:sz="4" w:space="0" w:color="auto"/>
              <w:bottom w:val="single" w:sz="4" w:space="0" w:color="auto"/>
              <w:right w:val="single" w:sz="4" w:space="0" w:color="auto"/>
            </w:tcBorders>
            <w:shd w:val="clear" w:color="auto" w:fill="auto"/>
            <w:vAlign w:val="center"/>
            <w:hideMark/>
          </w:tcPr>
          <w:p w14:paraId="43013F4B" w14:textId="7F1D1D40" w:rsidR="00CD008B" w:rsidRPr="00D3562F" w:rsidDel="00594F9A" w:rsidRDefault="00CD008B" w:rsidP="00145804">
            <w:pPr>
              <w:pStyle w:val="Tabletext"/>
              <w:jc w:val="center"/>
              <w:rPr>
                <w:del w:id="2591" w:author="USA First Draft" w:date="2024-07-12T14:25:00Z" w16du:dateUtc="2024-07-12T18:25:00Z"/>
                <w:highlight w:val="cyan"/>
              </w:rPr>
            </w:pPr>
            <w:del w:id="2592" w:author="USA First Draft" w:date="2024-07-12T14:25:00Z" w16du:dateUtc="2024-07-12T18:25:00Z">
              <w:r w:rsidRPr="00D3562F" w:rsidDel="00594F9A">
                <w:rPr>
                  <w:highlight w:val="cyan"/>
                </w:rPr>
                <w:delText>G3</w:delText>
              </w:r>
            </w:del>
          </w:p>
        </w:tc>
        <w:tc>
          <w:tcPr>
            <w:tcW w:w="2459" w:type="dxa"/>
            <w:tcBorders>
              <w:top w:val="nil"/>
              <w:left w:val="nil"/>
              <w:bottom w:val="single" w:sz="4" w:space="0" w:color="auto"/>
              <w:right w:val="single" w:sz="4" w:space="0" w:color="auto"/>
            </w:tcBorders>
            <w:shd w:val="clear" w:color="auto" w:fill="auto"/>
            <w:vAlign w:val="center"/>
            <w:hideMark/>
          </w:tcPr>
          <w:p w14:paraId="21E609BF" w14:textId="39DCCC84" w:rsidR="00CD008B" w:rsidRPr="00D3562F" w:rsidDel="00594F9A" w:rsidRDefault="00CD008B" w:rsidP="00145804">
            <w:pPr>
              <w:pStyle w:val="Tabletext"/>
              <w:jc w:val="center"/>
              <w:rPr>
                <w:del w:id="2593" w:author="USA First Draft" w:date="2024-07-12T14:25:00Z" w16du:dateUtc="2024-07-12T18:25:00Z"/>
                <w:highlight w:val="cyan"/>
              </w:rPr>
            </w:pPr>
            <w:del w:id="2594" w:author="USA First Draft" w:date="2024-07-12T14:25:00Z" w16du:dateUtc="2024-07-12T18:25:00Z">
              <w:r w:rsidRPr="00D3562F" w:rsidDel="00594F9A">
                <w:rPr>
                  <w:highlight w:val="cyan"/>
                  <w:lang w:eastAsia="ja-JP"/>
                </w:rPr>
                <w:delText>1 427-1 517</w:delText>
              </w:r>
            </w:del>
          </w:p>
        </w:tc>
        <w:tc>
          <w:tcPr>
            <w:tcW w:w="2209" w:type="dxa"/>
            <w:tcBorders>
              <w:top w:val="nil"/>
              <w:left w:val="nil"/>
              <w:bottom w:val="single" w:sz="4" w:space="0" w:color="auto"/>
              <w:right w:val="single" w:sz="4" w:space="0" w:color="auto"/>
            </w:tcBorders>
            <w:vAlign w:val="center"/>
          </w:tcPr>
          <w:p w14:paraId="1110B4A3" w14:textId="700CA723" w:rsidR="00CD008B" w:rsidRPr="003361F5" w:rsidDel="00594F9A" w:rsidRDefault="00CD008B" w:rsidP="00145804">
            <w:pPr>
              <w:pStyle w:val="Tabletext"/>
              <w:jc w:val="center"/>
              <w:rPr>
                <w:del w:id="2595" w:author="USA First Draft" w:date="2024-07-12T14:25:00Z" w16du:dateUtc="2024-07-12T18:25:00Z"/>
                <w:rFonts w:ascii="TimesNewRomanPSMT" w:eastAsiaTheme="minorHAnsi" w:hAnsi="TimesNewRomanPSMT" w:cs="TimesNewRomanPSMT"/>
                <w:sz w:val="16"/>
                <w:szCs w:val="16"/>
                <w:highlight w:val="cyan"/>
              </w:rPr>
            </w:pPr>
            <w:del w:id="2596"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 OPERATION (Earth-to-space)</w:delText>
              </w:r>
            </w:del>
          </w:p>
          <w:p w14:paraId="48EE994C" w14:textId="0B734545" w:rsidR="00CD008B" w:rsidRPr="003361F5" w:rsidDel="00594F9A" w:rsidRDefault="00CD008B" w:rsidP="00145804">
            <w:pPr>
              <w:pStyle w:val="Tabletext"/>
              <w:jc w:val="center"/>
              <w:rPr>
                <w:del w:id="2597" w:author="USA First Draft" w:date="2024-07-12T14:25:00Z" w16du:dateUtc="2024-07-12T18:25:00Z"/>
                <w:rFonts w:ascii="TimesNewRomanPSMT" w:eastAsiaTheme="minorHAnsi" w:hAnsi="TimesNewRomanPSMT" w:cs="TimesNewRomanPSMT"/>
                <w:sz w:val="16"/>
                <w:szCs w:val="16"/>
                <w:highlight w:val="cyan"/>
              </w:rPr>
            </w:pPr>
            <w:del w:id="2598"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047BC869" w14:textId="6F9C9E9B" w:rsidR="00CD008B" w:rsidRPr="003361F5" w:rsidDel="00594F9A" w:rsidRDefault="00CD008B" w:rsidP="00145804">
            <w:pPr>
              <w:pStyle w:val="Tabletext"/>
              <w:jc w:val="center"/>
              <w:rPr>
                <w:del w:id="2599" w:author="USA First Draft" w:date="2024-07-12T14:25:00Z" w16du:dateUtc="2024-07-12T18:25:00Z"/>
                <w:rFonts w:ascii="TimesNewRomanPSMT" w:eastAsiaTheme="minorHAnsi" w:hAnsi="TimesNewRomanPSMT" w:cs="TimesNewRomanPSMT"/>
                <w:sz w:val="16"/>
                <w:szCs w:val="16"/>
                <w:highlight w:val="cyan"/>
              </w:rPr>
            </w:pPr>
            <w:del w:id="2600"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 except aeronautical</w:delText>
              </w:r>
            </w:del>
          </w:p>
          <w:p w14:paraId="1BC428C8" w14:textId="7B897E82" w:rsidR="00CD008B" w:rsidRPr="003361F5" w:rsidDel="00594F9A" w:rsidRDefault="00CD008B" w:rsidP="00145804">
            <w:pPr>
              <w:pStyle w:val="Tabletext"/>
              <w:jc w:val="center"/>
              <w:rPr>
                <w:del w:id="2601" w:author="USA First Draft" w:date="2024-07-12T14:25:00Z" w16du:dateUtc="2024-07-12T18:25:00Z"/>
                <w:rFonts w:ascii="TimesNewRomanPSMT" w:eastAsiaTheme="minorHAnsi" w:hAnsi="TimesNewRomanPSMT" w:cs="TimesNewRomanPSMT"/>
                <w:sz w:val="16"/>
                <w:szCs w:val="16"/>
                <w:highlight w:val="cyan"/>
              </w:rPr>
            </w:pPr>
            <w:del w:id="2602"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p w14:paraId="4F5D42D1" w14:textId="4D1174AB" w:rsidR="00CD008B" w:rsidRPr="003361F5" w:rsidDel="00594F9A" w:rsidRDefault="00CD008B" w:rsidP="00145804">
            <w:pPr>
              <w:pStyle w:val="Tabletext"/>
              <w:jc w:val="center"/>
              <w:rPr>
                <w:del w:id="2603" w:author="USA First Draft" w:date="2024-07-12T14:25:00Z" w16du:dateUtc="2024-07-12T18:25:00Z"/>
                <w:rFonts w:ascii="TimesNewRomanPSMT" w:eastAsiaTheme="minorHAnsi" w:hAnsi="TimesNewRomanPSMT" w:cs="TimesNewRomanPSMT"/>
                <w:sz w:val="16"/>
                <w:szCs w:val="16"/>
                <w:highlight w:val="cyan"/>
              </w:rPr>
            </w:pPr>
            <w:del w:id="2604" w:author="USA First Draft" w:date="2024-07-12T14:25:00Z" w16du:dateUtc="2024-07-12T18:25:00Z">
              <w:r w:rsidRPr="003361F5" w:rsidDel="00594F9A">
                <w:rPr>
                  <w:rFonts w:ascii="TimesNewRomanPSMT" w:eastAsiaTheme="minorHAnsi" w:hAnsi="TimesNewRomanPSMT" w:cs="TimesNewRomanPSMT"/>
                  <w:sz w:val="16"/>
                  <w:szCs w:val="16"/>
                  <w:highlight w:val="cyan"/>
                </w:rPr>
                <w:delText>BROADCASTING</w:delText>
              </w:r>
            </w:del>
          </w:p>
          <w:p w14:paraId="47D934AD" w14:textId="1F5FD935" w:rsidR="00CD008B" w:rsidRPr="003361F5" w:rsidDel="00594F9A" w:rsidRDefault="00CD008B" w:rsidP="00145804">
            <w:pPr>
              <w:pStyle w:val="Tabletext"/>
              <w:jc w:val="center"/>
              <w:rPr>
                <w:del w:id="2605" w:author="USA First Draft" w:date="2024-07-12T14:25:00Z" w16du:dateUtc="2024-07-12T18:25:00Z"/>
                <w:sz w:val="16"/>
                <w:szCs w:val="16"/>
                <w:highlight w:val="cyan"/>
                <w:lang w:eastAsia="ja-JP"/>
              </w:rPr>
            </w:pPr>
            <w:del w:id="2606" w:author="USA First Draft" w:date="2024-07-12T14:25:00Z" w16du:dateUtc="2024-07-12T18:25:00Z">
              <w:r w:rsidRPr="003361F5" w:rsidDel="00594F9A">
                <w:rPr>
                  <w:rFonts w:ascii="TimesNewRomanPSMT" w:eastAsiaTheme="minorHAnsi" w:hAnsi="TimesNewRomanPSMT" w:cs="TimesNewRomanPSMT"/>
                  <w:sz w:val="16"/>
                  <w:szCs w:val="16"/>
                  <w:highlight w:val="cyan"/>
                </w:rPr>
                <w:delText>BROADCASTING-SATELLITE</w:delText>
              </w:r>
            </w:del>
          </w:p>
        </w:tc>
        <w:tc>
          <w:tcPr>
            <w:tcW w:w="2209" w:type="dxa"/>
            <w:tcBorders>
              <w:top w:val="nil"/>
              <w:left w:val="nil"/>
              <w:bottom w:val="single" w:sz="4" w:space="0" w:color="auto"/>
              <w:right w:val="single" w:sz="4" w:space="0" w:color="auto"/>
            </w:tcBorders>
            <w:vAlign w:val="center"/>
          </w:tcPr>
          <w:p w14:paraId="72C6A823" w14:textId="4E34AF94" w:rsidR="00CD008B" w:rsidRPr="003361F5" w:rsidDel="00594F9A" w:rsidRDefault="00CD008B" w:rsidP="00145804">
            <w:pPr>
              <w:pStyle w:val="Tabletext"/>
              <w:jc w:val="center"/>
              <w:rPr>
                <w:del w:id="2607" w:author="USA First Draft" w:date="2024-07-12T14:25:00Z" w16du:dateUtc="2024-07-12T18:25:00Z"/>
                <w:rFonts w:ascii="TimesNewRomanPSMT" w:eastAsiaTheme="minorHAnsi" w:hAnsi="TimesNewRomanPSMT" w:cs="TimesNewRomanPSMT"/>
                <w:sz w:val="16"/>
                <w:szCs w:val="16"/>
                <w:highlight w:val="cyan"/>
              </w:rPr>
            </w:pPr>
            <w:del w:id="2608" w:author="USA First Draft" w:date="2024-07-12T14:25:00Z" w16du:dateUtc="2024-07-12T18:25:00Z">
              <w:r w:rsidRPr="003361F5" w:rsidDel="00594F9A">
                <w:rPr>
                  <w:rFonts w:ascii="TimesNewRomanPSMT" w:eastAsiaTheme="minorHAnsi" w:hAnsi="TimesNewRomanPSMT" w:cs="TimesNewRomanPSMT"/>
                  <w:sz w:val="16"/>
                  <w:szCs w:val="16"/>
                  <w:highlight w:val="cyan"/>
                </w:rPr>
                <w:delText>EARTH EXPLORATION-SATELLITE (passive)</w:delText>
              </w:r>
            </w:del>
          </w:p>
          <w:p w14:paraId="4A2D3802" w14:textId="0A1B7F98" w:rsidR="00CD008B" w:rsidRPr="003361F5" w:rsidDel="00594F9A" w:rsidRDefault="00CD008B" w:rsidP="00145804">
            <w:pPr>
              <w:pStyle w:val="Tabletext"/>
              <w:jc w:val="center"/>
              <w:rPr>
                <w:del w:id="2609" w:author="USA First Draft" w:date="2024-07-12T14:25:00Z" w16du:dateUtc="2024-07-12T18:25:00Z"/>
                <w:rFonts w:ascii="TimesNewRomanPSMT" w:eastAsiaTheme="minorHAnsi" w:hAnsi="TimesNewRomanPSMT" w:cs="TimesNewRomanPSMT"/>
                <w:sz w:val="16"/>
                <w:szCs w:val="16"/>
                <w:highlight w:val="cyan"/>
              </w:rPr>
            </w:pPr>
            <w:del w:id="2610" w:author="USA First Draft" w:date="2024-07-12T14:25:00Z" w16du:dateUtc="2024-07-12T18:25:00Z">
              <w:r w:rsidRPr="003361F5" w:rsidDel="00594F9A">
                <w:rPr>
                  <w:rFonts w:ascii="TimesNewRomanPSMT" w:eastAsiaTheme="minorHAnsi" w:hAnsi="TimesNewRomanPSMT" w:cs="TimesNewRomanPSMT"/>
                  <w:sz w:val="16"/>
                  <w:szCs w:val="16"/>
                  <w:highlight w:val="cyan"/>
                </w:rPr>
                <w:delText>RADIO ASTRONOMY</w:delText>
              </w:r>
            </w:del>
          </w:p>
          <w:p w14:paraId="43CA70C7" w14:textId="3707F847" w:rsidR="00CD008B" w:rsidRPr="003361F5" w:rsidDel="00594F9A" w:rsidRDefault="00CD008B" w:rsidP="00145804">
            <w:pPr>
              <w:pStyle w:val="Tabletext"/>
              <w:jc w:val="center"/>
              <w:rPr>
                <w:del w:id="2611" w:author="USA First Draft" w:date="2024-07-12T14:25:00Z" w16du:dateUtc="2024-07-12T18:25:00Z"/>
                <w:rFonts w:ascii="TimesNewRomanPSMT" w:eastAsiaTheme="minorHAnsi" w:hAnsi="TimesNewRomanPSMT" w:cs="TimesNewRomanPSMT"/>
                <w:sz w:val="16"/>
                <w:szCs w:val="16"/>
                <w:highlight w:val="cyan"/>
              </w:rPr>
            </w:pPr>
            <w:del w:id="2612"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 RESEARCH (passive)</w:delText>
              </w:r>
            </w:del>
          </w:p>
          <w:p w14:paraId="48556A25" w14:textId="47CC97F4" w:rsidR="00CD008B" w:rsidRPr="003361F5" w:rsidDel="00594F9A" w:rsidRDefault="00CD008B" w:rsidP="00145804">
            <w:pPr>
              <w:pStyle w:val="Tabletext"/>
              <w:jc w:val="center"/>
              <w:rPr>
                <w:del w:id="2613" w:author="USA First Draft" w:date="2024-07-12T14:25:00Z" w16du:dateUtc="2024-07-12T18:25:00Z"/>
                <w:sz w:val="16"/>
                <w:szCs w:val="16"/>
                <w:highlight w:val="cyan"/>
              </w:rPr>
            </w:pPr>
          </w:p>
          <w:p w14:paraId="0FD5DDD8" w14:textId="685375AD" w:rsidR="00CD008B" w:rsidRPr="00594F9A" w:rsidDel="00594F9A" w:rsidRDefault="00CD008B" w:rsidP="00145804">
            <w:pPr>
              <w:pStyle w:val="Tabletext"/>
              <w:jc w:val="center"/>
              <w:rPr>
                <w:del w:id="2614" w:author="USA First Draft" w:date="2024-07-12T14:25:00Z" w16du:dateUtc="2024-07-12T18:25:00Z"/>
                <w:rFonts w:ascii="TimesNewRomanPSMT" w:eastAsiaTheme="minorHAnsi" w:hAnsi="TimesNewRomanPSMT" w:cs="TimesNewRomanPSMT"/>
                <w:sz w:val="16"/>
                <w:szCs w:val="16"/>
                <w:highlight w:val="cyan"/>
                <w:lang w:val="en-US"/>
                <w:rPrChange w:id="2615" w:author="USA First Draft" w:date="2024-07-12T14:25:00Z" w16du:dateUtc="2024-07-12T18:25:00Z">
                  <w:rPr>
                    <w:del w:id="2616" w:author="USA First Draft" w:date="2024-07-12T14:25:00Z" w16du:dateUtc="2024-07-12T18:25:00Z"/>
                    <w:rFonts w:ascii="TimesNewRomanPSMT" w:eastAsiaTheme="minorHAnsi" w:hAnsi="TimesNewRomanPSMT" w:cs="TimesNewRomanPSMT"/>
                    <w:sz w:val="16"/>
                    <w:szCs w:val="16"/>
                    <w:highlight w:val="cyan"/>
                    <w:lang w:val="fr-FR"/>
                  </w:rPr>
                </w:rPrChange>
              </w:rPr>
            </w:pPr>
            <w:del w:id="2617"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618" w:author="USA First Draft" w:date="2024-07-12T14:25:00Z" w16du:dateUtc="2024-07-12T18:25:00Z">
                    <w:rPr>
                      <w:rFonts w:ascii="TimesNewRomanPSMT" w:eastAsiaTheme="minorHAnsi" w:hAnsi="TimesNewRomanPSMT" w:cs="TimesNewRomanPSMT"/>
                      <w:sz w:val="16"/>
                      <w:szCs w:val="16"/>
                      <w:highlight w:val="cyan"/>
                      <w:lang w:val="fr-FR"/>
                    </w:rPr>
                  </w:rPrChange>
                </w:rPr>
                <w:delText>FIXED</w:delText>
              </w:r>
            </w:del>
          </w:p>
          <w:p w14:paraId="1AAC5720" w14:textId="1148BA66" w:rsidR="00CD008B" w:rsidRPr="00594F9A" w:rsidDel="00594F9A" w:rsidRDefault="00CD008B" w:rsidP="00145804">
            <w:pPr>
              <w:pStyle w:val="Tabletext"/>
              <w:jc w:val="center"/>
              <w:rPr>
                <w:del w:id="2619" w:author="USA First Draft" w:date="2024-07-12T14:25:00Z" w16du:dateUtc="2024-07-12T18:25:00Z"/>
                <w:rFonts w:ascii="TimesNewRomanPSMT" w:eastAsiaTheme="minorHAnsi" w:hAnsi="TimesNewRomanPSMT" w:cs="TimesNewRomanPSMT"/>
                <w:sz w:val="16"/>
                <w:szCs w:val="16"/>
                <w:highlight w:val="cyan"/>
                <w:lang w:val="en-US"/>
                <w:rPrChange w:id="2620" w:author="USA First Draft" w:date="2024-07-12T14:25:00Z" w16du:dateUtc="2024-07-12T18:25:00Z">
                  <w:rPr>
                    <w:del w:id="2621" w:author="USA First Draft" w:date="2024-07-12T14:25:00Z" w16du:dateUtc="2024-07-12T18:25:00Z"/>
                    <w:rFonts w:ascii="TimesNewRomanPSMT" w:eastAsiaTheme="minorHAnsi" w:hAnsi="TimesNewRomanPSMT" w:cs="TimesNewRomanPSMT"/>
                    <w:sz w:val="16"/>
                    <w:szCs w:val="16"/>
                    <w:highlight w:val="cyan"/>
                    <w:lang w:val="fr-FR"/>
                  </w:rPr>
                </w:rPrChange>
              </w:rPr>
            </w:pPr>
            <w:del w:id="2622"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623" w:author="USA First Draft" w:date="2024-07-12T14:25:00Z" w16du:dateUtc="2024-07-12T18:25:00Z">
                    <w:rPr>
                      <w:rFonts w:ascii="TimesNewRomanPSMT" w:eastAsiaTheme="minorHAnsi" w:hAnsi="TimesNewRomanPSMT" w:cs="TimesNewRomanPSMT"/>
                      <w:sz w:val="16"/>
                      <w:szCs w:val="16"/>
                      <w:highlight w:val="cyan"/>
                      <w:lang w:val="fr-FR"/>
                    </w:rPr>
                  </w:rPrChange>
                </w:rPr>
                <w:delText>MOBILE except aeronautical</w:delText>
              </w:r>
            </w:del>
          </w:p>
          <w:p w14:paraId="60972E2E" w14:textId="250E89DB" w:rsidR="00CD008B" w:rsidRPr="00594F9A" w:rsidDel="00594F9A" w:rsidRDefault="00CD008B" w:rsidP="00145804">
            <w:pPr>
              <w:pStyle w:val="Tabletext"/>
              <w:jc w:val="center"/>
              <w:rPr>
                <w:del w:id="2624" w:author="USA First Draft" w:date="2024-07-12T14:25:00Z" w16du:dateUtc="2024-07-12T18:25:00Z"/>
                <w:rFonts w:ascii="TimesNewRomanPSMT" w:eastAsiaTheme="minorHAnsi" w:hAnsi="TimesNewRomanPSMT" w:cs="TimesNewRomanPSMT"/>
                <w:sz w:val="16"/>
                <w:szCs w:val="16"/>
                <w:highlight w:val="cyan"/>
                <w:lang w:val="en-US"/>
                <w:rPrChange w:id="2625" w:author="USA First Draft" w:date="2024-07-12T14:25:00Z" w16du:dateUtc="2024-07-12T18:25:00Z">
                  <w:rPr>
                    <w:del w:id="2626" w:author="USA First Draft" w:date="2024-07-12T14:25:00Z" w16du:dateUtc="2024-07-12T18:25:00Z"/>
                    <w:rFonts w:ascii="TimesNewRomanPSMT" w:eastAsiaTheme="minorHAnsi" w:hAnsi="TimesNewRomanPSMT" w:cs="TimesNewRomanPSMT"/>
                    <w:sz w:val="16"/>
                    <w:szCs w:val="16"/>
                    <w:highlight w:val="cyan"/>
                    <w:lang w:val="fr-FR"/>
                  </w:rPr>
                </w:rPrChange>
              </w:rPr>
            </w:pPr>
            <w:del w:id="2627"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628"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22D38676" w14:textId="4A87630A" w:rsidR="00CD008B" w:rsidRPr="00594F9A" w:rsidDel="00594F9A" w:rsidRDefault="00CD008B" w:rsidP="00145804">
            <w:pPr>
              <w:pStyle w:val="Tabletext"/>
              <w:jc w:val="center"/>
              <w:rPr>
                <w:del w:id="2629" w:author="USA First Draft" w:date="2024-07-12T14:25:00Z" w16du:dateUtc="2024-07-12T18:25:00Z"/>
                <w:rFonts w:ascii="TimesNewRomanPSMT" w:eastAsiaTheme="minorHAnsi" w:hAnsi="TimesNewRomanPSMT" w:cs="TimesNewRomanPSMT"/>
                <w:sz w:val="16"/>
                <w:szCs w:val="16"/>
                <w:highlight w:val="cyan"/>
                <w:lang w:val="en-US"/>
                <w:rPrChange w:id="2630" w:author="USA First Draft" w:date="2024-07-12T14:25:00Z" w16du:dateUtc="2024-07-12T18:25:00Z">
                  <w:rPr>
                    <w:del w:id="2631" w:author="USA First Draft" w:date="2024-07-12T14:25:00Z" w16du:dateUtc="2024-07-12T18:25:00Z"/>
                    <w:rFonts w:ascii="TimesNewRomanPSMT" w:eastAsiaTheme="minorHAnsi" w:hAnsi="TimesNewRomanPSMT" w:cs="TimesNewRomanPSMT"/>
                    <w:sz w:val="16"/>
                    <w:szCs w:val="16"/>
                    <w:highlight w:val="cyan"/>
                    <w:lang w:val="fr-FR"/>
                  </w:rPr>
                </w:rPrChange>
              </w:rPr>
            </w:pPr>
            <w:del w:id="2632"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2633" w:author="USA First Draft" w:date="2024-07-12T14:25:00Z" w16du:dateUtc="2024-07-12T18:25:00Z">
                    <w:rPr>
                      <w:rFonts w:ascii="TimesNewRomanPSMT" w:eastAsiaTheme="minorHAnsi" w:hAnsi="TimesNewRomanPSMT" w:cs="TimesNewRomanPSMT"/>
                      <w:sz w:val="16"/>
                      <w:szCs w:val="16"/>
                      <w:highlight w:val="cyan"/>
                      <w:lang w:val="fr-FR"/>
                    </w:rPr>
                  </w:rPrChange>
                </w:rPr>
                <w:delText>MOBILE-SATELLITE</w:delText>
              </w:r>
            </w:del>
          </w:p>
          <w:p w14:paraId="27DA17FD" w14:textId="66FD3778" w:rsidR="00CD008B" w:rsidRPr="003361F5" w:rsidDel="00594F9A" w:rsidRDefault="00CD008B" w:rsidP="00145804">
            <w:pPr>
              <w:pStyle w:val="Tabletext"/>
              <w:jc w:val="center"/>
              <w:rPr>
                <w:del w:id="2634" w:author="USA First Draft" w:date="2024-07-12T14:25:00Z" w16du:dateUtc="2024-07-12T18:25:00Z"/>
                <w:sz w:val="16"/>
                <w:szCs w:val="16"/>
                <w:highlight w:val="cyan"/>
                <w:lang w:eastAsia="ja-JP"/>
              </w:rPr>
            </w:pPr>
            <w:del w:id="2635"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(space-to-Earth)</w:delText>
              </w:r>
            </w:del>
          </w:p>
        </w:tc>
      </w:tr>
    </w:tbl>
    <w:p w14:paraId="77D28AD0" w14:textId="6578C906" w:rsidR="00CD008B" w:rsidRPr="00D3562F" w:rsidDel="00594F9A" w:rsidRDefault="00CD008B" w:rsidP="003B454E">
      <w:pPr>
        <w:pStyle w:val="Tablefin"/>
        <w:rPr>
          <w:del w:id="2636" w:author="USA First Draft" w:date="2024-07-12T14:25:00Z" w16du:dateUtc="2024-07-12T18:25:00Z"/>
          <w:highlight w:val="cyan"/>
        </w:rPr>
      </w:pPr>
    </w:p>
    <w:p w14:paraId="63244213" w14:textId="32A89D1B" w:rsidR="00CD008B" w:rsidRPr="00D3562F" w:rsidDel="00594F9A" w:rsidRDefault="00CD008B" w:rsidP="003B454E">
      <w:pPr>
        <w:pStyle w:val="EditorsNote"/>
        <w:rPr>
          <w:del w:id="2637" w:author="USA First Draft" w:date="2024-07-12T14:25:00Z" w16du:dateUtc="2024-07-12T18:25:00Z"/>
          <w:highlight w:val="cyan"/>
        </w:rPr>
      </w:pPr>
      <w:del w:id="2638" w:author="USA First Draft" w:date="2024-07-12T14:25:00Z" w16du:dateUtc="2024-07-12T18:25:00Z">
        <w:r w:rsidRPr="00D3562F" w:rsidDel="00594F9A">
          <w:rPr>
            <w:b/>
            <w:bCs/>
            <w:highlight w:val="cyan"/>
          </w:rPr>
          <w:delText xml:space="preserve">[Editor's note: </w:delText>
        </w:r>
        <w:r w:rsidRPr="00D3562F" w:rsidDel="00594F9A">
          <w:rPr>
            <w:highlight w:val="cyan"/>
          </w:rPr>
          <w:delText>The table for the Mobile station transmitter is included for information. Depending on further analysis, studies for this direction might not be necessary.</w:delText>
        </w:r>
        <w:r w:rsidRPr="00D3562F" w:rsidDel="00594F9A">
          <w:rPr>
            <w:b/>
            <w:bCs/>
            <w:highlight w:val="cyan"/>
          </w:rPr>
          <w:delText>]</w:delText>
        </w:r>
      </w:del>
    </w:p>
    <w:tbl>
      <w:tblPr>
        <w:tblW w:w="5575" w:type="dxa"/>
        <w:jc w:val="center"/>
        <w:tblLook w:val="04A0" w:firstRow="1" w:lastRow="0" w:firstColumn="1" w:lastColumn="0" w:noHBand="0" w:noVBand="1"/>
      </w:tblPr>
      <w:tblGrid>
        <w:gridCol w:w="2785"/>
        <w:gridCol w:w="2790"/>
      </w:tblGrid>
      <w:tr w:rsidR="00CD008B" w:rsidRPr="00D3562F" w:rsidDel="00594F9A" w14:paraId="56F56AB0" w14:textId="4CBF5EE7" w:rsidTr="003361F5">
        <w:trPr>
          <w:trHeight w:val="794"/>
          <w:jc w:val="center"/>
          <w:del w:id="2639" w:author="USA First Draft" w:date="2024-07-12T14:25:00Z"/>
        </w:trPr>
        <w:tc>
          <w:tcPr>
            <w:tcW w:w="27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7BE21" w14:textId="546E4C30" w:rsidR="00CD008B" w:rsidRPr="00D3562F" w:rsidDel="00594F9A" w:rsidRDefault="00CD008B" w:rsidP="00145804">
            <w:pPr>
              <w:pStyle w:val="Tablehead"/>
              <w:rPr>
                <w:del w:id="2640" w:author="USA First Draft" w:date="2024-07-12T14:25:00Z" w16du:dateUtc="2024-07-12T18:25:00Z"/>
                <w:highlight w:val="cyan"/>
              </w:rPr>
            </w:pPr>
            <w:del w:id="2641" w:author="USA First Draft" w:date="2024-07-12T14:25:00Z" w16du:dateUtc="2024-07-12T18:25:00Z">
              <w:r w:rsidRPr="00D3562F" w:rsidDel="00594F9A">
                <w:rPr>
                  <w:highlight w:val="cyan"/>
                </w:rPr>
                <w:delText xml:space="preserve">Recommendation ITU-R M.1036 Frequency arrangements </w:delText>
              </w:r>
            </w:del>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2115A8B2" w14:textId="5818DC11" w:rsidR="00CD008B" w:rsidRPr="00D3562F" w:rsidDel="00594F9A" w:rsidRDefault="00CD008B" w:rsidP="00145804">
            <w:pPr>
              <w:pStyle w:val="Tablehead"/>
              <w:rPr>
                <w:del w:id="2642" w:author="USA First Draft" w:date="2024-07-12T14:25:00Z" w16du:dateUtc="2024-07-12T18:25:00Z"/>
                <w:highlight w:val="cyan"/>
              </w:rPr>
            </w:pPr>
            <w:del w:id="2643" w:author="USA First Draft" w:date="2024-07-12T14:25:00Z" w16du:dateUtc="2024-07-12T18:25:00Z">
              <w:r w:rsidRPr="00D3562F" w:rsidDel="00594F9A">
                <w:rPr>
                  <w:highlight w:val="cyan"/>
                </w:rPr>
                <w:delText>Mobile station transmitter</w:delText>
              </w:r>
              <w:r w:rsidRPr="00D3562F" w:rsidDel="00594F9A">
                <w:rPr>
                  <w:highlight w:val="cyan"/>
                </w:rPr>
                <w:br/>
                <w:delText>(MHz)</w:delText>
              </w:r>
            </w:del>
          </w:p>
        </w:tc>
      </w:tr>
      <w:tr w:rsidR="00CD008B" w:rsidRPr="00D3562F" w:rsidDel="00594F9A" w14:paraId="575A197A" w14:textId="5222C69D" w:rsidTr="00145804">
        <w:trPr>
          <w:trHeight w:val="288"/>
          <w:jc w:val="center"/>
          <w:del w:id="2644" w:author="USA First Draft" w:date="2024-07-12T14:25:00Z"/>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200AC5DB" w14:textId="33E40B36" w:rsidR="00CD008B" w:rsidRPr="00D3562F" w:rsidDel="00594F9A" w:rsidRDefault="00CD008B" w:rsidP="00145804">
            <w:pPr>
              <w:pStyle w:val="Tabletext"/>
              <w:jc w:val="center"/>
              <w:rPr>
                <w:del w:id="2645" w:author="USA First Draft" w:date="2024-07-12T14:25:00Z" w16du:dateUtc="2024-07-12T18:25:00Z"/>
                <w:highlight w:val="cyan"/>
              </w:rPr>
            </w:pPr>
            <w:del w:id="2646" w:author="USA First Draft" w:date="2024-07-12T14:25:00Z" w16du:dateUtc="2024-07-12T18:25:00Z">
              <w:r w:rsidRPr="00D3562F" w:rsidDel="00594F9A">
                <w:rPr>
                  <w:highlight w:val="cyan"/>
                </w:rPr>
                <w:delText>B1</w:delText>
              </w:r>
            </w:del>
          </w:p>
        </w:tc>
        <w:tc>
          <w:tcPr>
            <w:tcW w:w="2790" w:type="dxa"/>
            <w:tcBorders>
              <w:top w:val="nil"/>
              <w:left w:val="nil"/>
              <w:bottom w:val="single" w:sz="4" w:space="0" w:color="auto"/>
              <w:right w:val="single" w:sz="4" w:space="0" w:color="auto"/>
            </w:tcBorders>
            <w:shd w:val="clear" w:color="auto" w:fill="auto"/>
            <w:vAlign w:val="center"/>
            <w:hideMark/>
          </w:tcPr>
          <w:p w14:paraId="58553188" w14:textId="5916936E" w:rsidR="00CD008B" w:rsidRPr="00D3562F" w:rsidDel="00594F9A" w:rsidRDefault="00CD008B" w:rsidP="00145804">
            <w:pPr>
              <w:pStyle w:val="Tabletext"/>
              <w:jc w:val="center"/>
              <w:rPr>
                <w:del w:id="2647" w:author="USA First Draft" w:date="2024-07-12T14:25:00Z" w16du:dateUtc="2024-07-12T18:25:00Z"/>
                <w:highlight w:val="cyan"/>
              </w:rPr>
            </w:pPr>
            <w:del w:id="2648" w:author="USA First Draft" w:date="2024-07-12T14:25:00Z" w16du:dateUtc="2024-07-12T18:25:00Z">
              <w:r w:rsidRPr="00D3562F" w:rsidDel="00594F9A">
                <w:rPr>
                  <w:highlight w:val="cyan"/>
                </w:rPr>
                <w:delText>1 920-1 980</w:delText>
              </w:r>
            </w:del>
          </w:p>
        </w:tc>
      </w:tr>
      <w:tr w:rsidR="00CD008B" w:rsidRPr="00D3562F" w:rsidDel="00594F9A" w14:paraId="17DDAB78" w14:textId="56D587AF" w:rsidTr="00145804">
        <w:trPr>
          <w:trHeight w:val="288"/>
          <w:jc w:val="center"/>
          <w:del w:id="2649" w:author="USA First Draft" w:date="2024-07-12T14:25:00Z"/>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36904CD1" w14:textId="44795282" w:rsidR="00CD008B" w:rsidRPr="00D3562F" w:rsidDel="00594F9A" w:rsidRDefault="00CD008B" w:rsidP="00145804">
            <w:pPr>
              <w:pStyle w:val="Tabletext"/>
              <w:jc w:val="center"/>
              <w:rPr>
                <w:del w:id="2650" w:author="USA First Draft" w:date="2024-07-12T14:25:00Z" w16du:dateUtc="2024-07-12T18:25:00Z"/>
                <w:highlight w:val="cyan"/>
              </w:rPr>
            </w:pPr>
            <w:del w:id="2651" w:author="USA First Draft" w:date="2024-07-12T14:25:00Z" w16du:dateUtc="2024-07-12T18:25:00Z">
              <w:r w:rsidRPr="00D3562F" w:rsidDel="00594F9A">
                <w:rPr>
                  <w:highlight w:val="cyan"/>
                </w:rPr>
                <w:delText>B2</w:delText>
              </w:r>
            </w:del>
          </w:p>
        </w:tc>
        <w:tc>
          <w:tcPr>
            <w:tcW w:w="2790" w:type="dxa"/>
            <w:tcBorders>
              <w:top w:val="nil"/>
              <w:left w:val="nil"/>
              <w:bottom w:val="single" w:sz="4" w:space="0" w:color="auto"/>
              <w:right w:val="single" w:sz="4" w:space="0" w:color="auto"/>
            </w:tcBorders>
            <w:shd w:val="clear" w:color="auto" w:fill="auto"/>
            <w:vAlign w:val="center"/>
            <w:hideMark/>
          </w:tcPr>
          <w:p w14:paraId="58DFAC31" w14:textId="45152266" w:rsidR="00CD008B" w:rsidRPr="00D3562F" w:rsidDel="00594F9A" w:rsidRDefault="00CD008B" w:rsidP="00145804">
            <w:pPr>
              <w:pStyle w:val="Tabletext"/>
              <w:jc w:val="center"/>
              <w:rPr>
                <w:del w:id="2652" w:author="USA First Draft" w:date="2024-07-12T14:25:00Z" w16du:dateUtc="2024-07-12T18:25:00Z"/>
                <w:highlight w:val="cyan"/>
              </w:rPr>
            </w:pPr>
            <w:del w:id="2653" w:author="USA First Draft" w:date="2024-07-12T14:25:00Z" w16du:dateUtc="2024-07-12T18:25:00Z">
              <w:r w:rsidRPr="00D3562F" w:rsidDel="00594F9A">
                <w:rPr>
                  <w:highlight w:val="cyan"/>
                </w:rPr>
                <w:delText>1 710-1 785</w:delText>
              </w:r>
            </w:del>
          </w:p>
        </w:tc>
      </w:tr>
      <w:tr w:rsidR="00CD008B" w:rsidRPr="00D3562F" w:rsidDel="00594F9A" w14:paraId="6BB0A9EC" w14:textId="4AE46389" w:rsidTr="00145804">
        <w:trPr>
          <w:trHeight w:val="288"/>
          <w:jc w:val="center"/>
          <w:del w:id="2654" w:author="USA First Draft" w:date="2024-07-12T14:25:00Z"/>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2E07E200" w14:textId="501F3DEE" w:rsidR="00CD008B" w:rsidRPr="00D3562F" w:rsidDel="00594F9A" w:rsidRDefault="00CD008B" w:rsidP="00145804">
            <w:pPr>
              <w:pStyle w:val="Tabletext"/>
              <w:jc w:val="center"/>
              <w:rPr>
                <w:del w:id="2655" w:author="USA First Draft" w:date="2024-07-12T14:25:00Z" w16du:dateUtc="2024-07-12T18:25:00Z"/>
                <w:highlight w:val="cyan"/>
              </w:rPr>
            </w:pPr>
            <w:del w:id="2656" w:author="USA First Draft" w:date="2024-07-12T14:25:00Z" w16du:dateUtc="2024-07-12T18:25:00Z">
              <w:r w:rsidRPr="00D3562F" w:rsidDel="00594F9A">
                <w:rPr>
                  <w:highlight w:val="cyan"/>
                </w:rPr>
                <w:delText>B3</w:delText>
              </w:r>
            </w:del>
          </w:p>
        </w:tc>
        <w:tc>
          <w:tcPr>
            <w:tcW w:w="2790" w:type="dxa"/>
            <w:tcBorders>
              <w:top w:val="nil"/>
              <w:left w:val="nil"/>
              <w:bottom w:val="single" w:sz="4" w:space="0" w:color="auto"/>
              <w:right w:val="single" w:sz="4" w:space="0" w:color="auto"/>
            </w:tcBorders>
            <w:shd w:val="clear" w:color="auto" w:fill="auto"/>
            <w:vAlign w:val="center"/>
            <w:hideMark/>
          </w:tcPr>
          <w:p w14:paraId="7F75F7CF" w14:textId="2B788DCB" w:rsidR="00CD008B" w:rsidRPr="00D3562F" w:rsidDel="00594F9A" w:rsidRDefault="00CD008B" w:rsidP="00145804">
            <w:pPr>
              <w:pStyle w:val="Tabletext"/>
              <w:jc w:val="center"/>
              <w:rPr>
                <w:del w:id="2657" w:author="USA First Draft" w:date="2024-07-12T14:25:00Z" w16du:dateUtc="2024-07-12T18:25:00Z"/>
                <w:highlight w:val="cyan"/>
              </w:rPr>
            </w:pPr>
            <w:del w:id="2658" w:author="USA First Draft" w:date="2024-07-12T14:25:00Z" w16du:dateUtc="2024-07-12T18:25:00Z">
              <w:r w:rsidRPr="00D3562F" w:rsidDel="00594F9A">
                <w:rPr>
                  <w:highlight w:val="cyan"/>
                </w:rPr>
                <w:delText>1 850-1 920</w:delText>
              </w:r>
            </w:del>
          </w:p>
        </w:tc>
      </w:tr>
      <w:tr w:rsidR="00CD008B" w:rsidRPr="00D3562F" w:rsidDel="00594F9A" w14:paraId="00B1C29F" w14:textId="079AF4A7" w:rsidTr="00145804">
        <w:trPr>
          <w:trHeight w:val="288"/>
          <w:jc w:val="center"/>
          <w:del w:id="2659" w:author="USA First Draft" w:date="2024-07-12T14:25:00Z"/>
        </w:trPr>
        <w:tc>
          <w:tcPr>
            <w:tcW w:w="2785" w:type="dxa"/>
            <w:vMerge w:val="restart"/>
            <w:tcBorders>
              <w:top w:val="nil"/>
              <w:left w:val="single" w:sz="4" w:space="0" w:color="auto"/>
              <w:bottom w:val="single" w:sz="4" w:space="0" w:color="000000"/>
              <w:right w:val="single" w:sz="4" w:space="0" w:color="auto"/>
            </w:tcBorders>
            <w:shd w:val="clear" w:color="auto" w:fill="auto"/>
            <w:vAlign w:val="center"/>
            <w:hideMark/>
          </w:tcPr>
          <w:p w14:paraId="7373A7F6" w14:textId="334F5C1E" w:rsidR="00CD008B" w:rsidRPr="00D3562F" w:rsidDel="00594F9A" w:rsidRDefault="00CD008B" w:rsidP="00145804">
            <w:pPr>
              <w:pStyle w:val="Tabletext"/>
              <w:jc w:val="center"/>
              <w:rPr>
                <w:del w:id="2660" w:author="USA First Draft" w:date="2024-07-12T14:25:00Z" w16du:dateUtc="2024-07-12T18:25:00Z"/>
                <w:highlight w:val="cyan"/>
              </w:rPr>
            </w:pPr>
            <w:del w:id="2661" w:author="USA First Draft" w:date="2024-07-12T14:25:00Z" w16du:dateUtc="2024-07-12T18:25:00Z">
              <w:r w:rsidRPr="00D3562F" w:rsidDel="00594F9A">
                <w:rPr>
                  <w:highlight w:val="cyan"/>
                </w:rPr>
                <w:delText>B4</w:delText>
              </w:r>
            </w:del>
          </w:p>
        </w:tc>
        <w:tc>
          <w:tcPr>
            <w:tcW w:w="2790" w:type="dxa"/>
            <w:tcBorders>
              <w:top w:val="nil"/>
              <w:left w:val="nil"/>
              <w:bottom w:val="single" w:sz="4" w:space="0" w:color="auto"/>
              <w:right w:val="single" w:sz="4" w:space="0" w:color="auto"/>
            </w:tcBorders>
            <w:shd w:val="clear" w:color="auto" w:fill="auto"/>
            <w:vAlign w:val="center"/>
            <w:hideMark/>
          </w:tcPr>
          <w:p w14:paraId="36FF717E" w14:textId="08BE4CF4" w:rsidR="00CD008B" w:rsidRPr="00D3562F" w:rsidDel="00594F9A" w:rsidRDefault="00CD008B" w:rsidP="00145804">
            <w:pPr>
              <w:pStyle w:val="Tabletext"/>
              <w:jc w:val="center"/>
              <w:rPr>
                <w:del w:id="2662" w:author="USA First Draft" w:date="2024-07-12T14:25:00Z" w16du:dateUtc="2024-07-12T18:25:00Z"/>
                <w:highlight w:val="cyan"/>
              </w:rPr>
            </w:pPr>
            <w:del w:id="2663" w:author="USA First Draft" w:date="2024-07-12T14:25:00Z" w16du:dateUtc="2024-07-12T18:25:00Z">
              <w:r w:rsidRPr="00D3562F" w:rsidDel="00594F9A">
                <w:rPr>
                  <w:highlight w:val="cyan"/>
                </w:rPr>
                <w:delText>1 710-1 785</w:delText>
              </w:r>
            </w:del>
          </w:p>
        </w:tc>
      </w:tr>
      <w:tr w:rsidR="00CD008B" w:rsidRPr="00D3562F" w:rsidDel="00594F9A" w14:paraId="6BEEC9E8" w14:textId="20D7DC72" w:rsidTr="00145804">
        <w:trPr>
          <w:trHeight w:val="288"/>
          <w:jc w:val="center"/>
          <w:del w:id="2664" w:author="USA First Draft" w:date="2024-07-12T14:25:00Z"/>
        </w:trPr>
        <w:tc>
          <w:tcPr>
            <w:tcW w:w="2785" w:type="dxa"/>
            <w:vMerge/>
            <w:tcBorders>
              <w:top w:val="nil"/>
              <w:left w:val="single" w:sz="4" w:space="0" w:color="auto"/>
              <w:bottom w:val="single" w:sz="4" w:space="0" w:color="000000"/>
              <w:right w:val="single" w:sz="4" w:space="0" w:color="auto"/>
            </w:tcBorders>
            <w:vAlign w:val="center"/>
            <w:hideMark/>
          </w:tcPr>
          <w:p w14:paraId="3E840B0E" w14:textId="5EA84D22" w:rsidR="00CD008B" w:rsidRPr="00D3562F" w:rsidDel="00594F9A" w:rsidRDefault="00CD008B" w:rsidP="00145804">
            <w:pPr>
              <w:pStyle w:val="Tabletext"/>
              <w:jc w:val="center"/>
              <w:rPr>
                <w:del w:id="2665" w:author="USA First Draft" w:date="2024-07-12T14:25:00Z" w16du:dateUtc="2024-07-12T18:25:00Z"/>
                <w:highlight w:val="cyan"/>
              </w:rPr>
            </w:pPr>
          </w:p>
        </w:tc>
        <w:tc>
          <w:tcPr>
            <w:tcW w:w="2790" w:type="dxa"/>
            <w:tcBorders>
              <w:top w:val="nil"/>
              <w:left w:val="nil"/>
              <w:bottom w:val="single" w:sz="4" w:space="0" w:color="auto"/>
              <w:right w:val="single" w:sz="4" w:space="0" w:color="auto"/>
            </w:tcBorders>
            <w:shd w:val="clear" w:color="auto" w:fill="auto"/>
            <w:vAlign w:val="center"/>
            <w:hideMark/>
          </w:tcPr>
          <w:p w14:paraId="6AA8E1E4" w14:textId="23B2E3BF" w:rsidR="00CD008B" w:rsidRPr="00D3562F" w:rsidDel="00594F9A" w:rsidRDefault="00CD008B" w:rsidP="00145804">
            <w:pPr>
              <w:pStyle w:val="Tabletext"/>
              <w:jc w:val="center"/>
              <w:rPr>
                <w:del w:id="2666" w:author="USA First Draft" w:date="2024-07-12T14:25:00Z" w16du:dateUtc="2024-07-12T18:25:00Z"/>
                <w:highlight w:val="cyan"/>
              </w:rPr>
            </w:pPr>
            <w:del w:id="2667" w:author="USA First Draft" w:date="2024-07-12T14:25:00Z" w16du:dateUtc="2024-07-12T18:25:00Z">
              <w:r w:rsidRPr="00D3562F" w:rsidDel="00594F9A">
                <w:rPr>
                  <w:highlight w:val="cyan"/>
                </w:rPr>
                <w:delText>1 920-1 980</w:delText>
              </w:r>
            </w:del>
          </w:p>
        </w:tc>
      </w:tr>
      <w:tr w:rsidR="00CD008B" w:rsidRPr="00D3562F" w:rsidDel="00594F9A" w14:paraId="07E0123F" w14:textId="31A6F37A" w:rsidTr="00145804">
        <w:trPr>
          <w:trHeight w:val="288"/>
          <w:jc w:val="center"/>
          <w:del w:id="2668" w:author="USA First Draft" w:date="2024-07-12T14:25:00Z"/>
        </w:trPr>
        <w:tc>
          <w:tcPr>
            <w:tcW w:w="2785" w:type="dxa"/>
            <w:vMerge w:val="restart"/>
            <w:tcBorders>
              <w:top w:val="nil"/>
              <w:left w:val="single" w:sz="4" w:space="0" w:color="auto"/>
              <w:bottom w:val="single" w:sz="4" w:space="0" w:color="auto"/>
              <w:right w:val="single" w:sz="4" w:space="0" w:color="auto"/>
            </w:tcBorders>
            <w:shd w:val="clear" w:color="auto" w:fill="auto"/>
            <w:vAlign w:val="center"/>
            <w:hideMark/>
          </w:tcPr>
          <w:p w14:paraId="42C4C091" w14:textId="3063C947" w:rsidR="00CD008B" w:rsidRPr="00D3562F" w:rsidDel="00594F9A" w:rsidRDefault="00CD008B" w:rsidP="00145804">
            <w:pPr>
              <w:pStyle w:val="Tabletext"/>
              <w:jc w:val="center"/>
              <w:rPr>
                <w:del w:id="2669" w:author="USA First Draft" w:date="2024-07-12T14:25:00Z" w16du:dateUtc="2024-07-12T18:25:00Z"/>
                <w:highlight w:val="cyan"/>
              </w:rPr>
            </w:pPr>
            <w:del w:id="2670" w:author="USA First Draft" w:date="2024-07-12T14:25:00Z" w16du:dateUtc="2024-07-12T18:25:00Z">
              <w:r w:rsidRPr="00D3562F" w:rsidDel="00594F9A">
                <w:rPr>
                  <w:highlight w:val="cyan"/>
                </w:rPr>
                <w:delText>B5</w:delText>
              </w:r>
            </w:del>
          </w:p>
        </w:tc>
        <w:tc>
          <w:tcPr>
            <w:tcW w:w="2790" w:type="dxa"/>
            <w:tcBorders>
              <w:top w:val="nil"/>
              <w:left w:val="nil"/>
              <w:bottom w:val="single" w:sz="4" w:space="0" w:color="auto"/>
              <w:right w:val="single" w:sz="4" w:space="0" w:color="auto"/>
            </w:tcBorders>
            <w:shd w:val="clear" w:color="auto" w:fill="auto"/>
            <w:vAlign w:val="center"/>
            <w:hideMark/>
          </w:tcPr>
          <w:p w14:paraId="111C5B1D" w14:textId="10A8AAA3" w:rsidR="00CD008B" w:rsidRPr="00D3562F" w:rsidDel="00594F9A" w:rsidRDefault="00CD008B" w:rsidP="00145804">
            <w:pPr>
              <w:pStyle w:val="Tabletext"/>
              <w:jc w:val="center"/>
              <w:rPr>
                <w:del w:id="2671" w:author="USA First Draft" w:date="2024-07-12T14:25:00Z" w16du:dateUtc="2024-07-12T18:25:00Z"/>
                <w:highlight w:val="cyan"/>
              </w:rPr>
            </w:pPr>
            <w:del w:id="2672" w:author="USA First Draft" w:date="2024-07-12T14:25:00Z" w16du:dateUtc="2024-07-12T18:25:00Z">
              <w:r w:rsidRPr="00D3562F" w:rsidDel="00594F9A">
                <w:rPr>
                  <w:highlight w:val="cyan"/>
                </w:rPr>
                <w:delText>1 850-1 920</w:delText>
              </w:r>
            </w:del>
          </w:p>
        </w:tc>
      </w:tr>
      <w:tr w:rsidR="00CD008B" w:rsidRPr="00D3562F" w:rsidDel="00594F9A" w14:paraId="784072EF" w14:textId="6227EABA" w:rsidTr="00145804">
        <w:trPr>
          <w:trHeight w:val="288"/>
          <w:jc w:val="center"/>
          <w:del w:id="2673" w:author="USA First Draft" w:date="2024-07-12T14:25:00Z"/>
        </w:trPr>
        <w:tc>
          <w:tcPr>
            <w:tcW w:w="2785" w:type="dxa"/>
            <w:vMerge/>
            <w:tcBorders>
              <w:top w:val="nil"/>
              <w:left w:val="single" w:sz="4" w:space="0" w:color="auto"/>
              <w:bottom w:val="single" w:sz="4" w:space="0" w:color="auto"/>
              <w:right w:val="single" w:sz="4" w:space="0" w:color="auto"/>
            </w:tcBorders>
            <w:vAlign w:val="center"/>
            <w:hideMark/>
          </w:tcPr>
          <w:p w14:paraId="3A28C2E5" w14:textId="6CD75500" w:rsidR="00CD008B" w:rsidRPr="00D3562F" w:rsidDel="00594F9A" w:rsidRDefault="00CD008B" w:rsidP="00145804">
            <w:pPr>
              <w:pStyle w:val="Tabletext"/>
              <w:jc w:val="center"/>
              <w:rPr>
                <w:del w:id="2674" w:author="USA First Draft" w:date="2024-07-12T14:25:00Z" w16du:dateUtc="2024-07-12T18:25:00Z"/>
                <w:highlight w:val="cyan"/>
              </w:rPr>
            </w:pPr>
          </w:p>
        </w:tc>
        <w:tc>
          <w:tcPr>
            <w:tcW w:w="2790" w:type="dxa"/>
            <w:tcBorders>
              <w:top w:val="nil"/>
              <w:left w:val="nil"/>
              <w:bottom w:val="single" w:sz="4" w:space="0" w:color="auto"/>
              <w:right w:val="single" w:sz="4" w:space="0" w:color="auto"/>
            </w:tcBorders>
            <w:shd w:val="clear" w:color="auto" w:fill="auto"/>
            <w:vAlign w:val="center"/>
            <w:hideMark/>
          </w:tcPr>
          <w:p w14:paraId="48C99406" w14:textId="36331E8D" w:rsidR="00CD008B" w:rsidRPr="00D3562F" w:rsidDel="00594F9A" w:rsidRDefault="00CD008B" w:rsidP="00145804">
            <w:pPr>
              <w:pStyle w:val="Tabletext"/>
              <w:jc w:val="center"/>
              <w:rPr>
                <w:del w:id="2675" w:author="USA First Draft" w:date="2024-07-12T14:25:00Z" w16du:dateUtc="2024-07-12T18:25:00Z"/>
                <w:highlight w:val="cyan"/>
              </w:rPr>
            </w:pPr>
            <w:del w:id="2676" w:author="USA First Draft" w:date="2024-07-12T14:25:00Z" w16du:dateUtc="2024-07-12T18:25:00Z">
              <w:r w:rsidRPr="00D3562F" w:rsidDel="00594F9A">
                <w:rPr>
                  <w:highlight w:val="cyan"/>
                </w:rPr>
                <w:delText>1 710-1 780</w:delText>
              </w:r>
            </w:del>
          </w:p>
        </w:tc>
      </w:tr>
      <w:tr w:rsidR="00CD008B" w:rsidRPr="00D3562F" w:rsidDel="00594F9A" w14:paraId="32C10936" w14:textId="09F6C7C0" w:rsidTr="00145804">
        <w:trPr>
          <w:trHeight w:val="288"/>
          <w:jc w:val="center"/>
          <w:del w:id="2677" w:author="USA First Draft" w:date="2024-07-12T14:25:00Z"/>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5B8622F9" w14:textId="24B86E55" w:rsidR="00CD008B" w:rsidRPr="00D3562F" w:rsidDel="00594F9A" w:rsidRDefault="00CD008B" w:rsidP="00145804">
            <w:pPr>
              <w:pStyle w:val="Tabletext"/>
              <w:jc w:val="center"/>
              <w:rPr>
                <w:del w:id="2678" w:author="USA First Draft" w:date="2024-07-12T14:25:00Z" w16du:dateUtc="2024-07-12T18:25:00Z"/>
                <w:highlight w:val="cyan"/>
              </w:rPr>
            </w:pPr>
            <w:del w:id="2679" w:author="USA First Draft" w:date="2024-07-12T14:25:00Z" w16du:dateUtc="2024-07-12T18:25:00Z">
              <w:r w:rsidRPr="00D3562F" w:rsidDel="00594F9A">
                <w:rPr>
                  <w:highlight w:val="cyan"/>
                </w:rPr>
                <w:delText>B6</w:delText>
              </w:r>
            </w:del>
          </w:p>
        </w:tc>
        <w:tc>
          <w:tcPr>
            <w:tcW w:w="2790" w:type="dxa"/>
            <w:tcBorders>
              <w:top w:val="nil"/>
              <w:left w:val="nil"/>
              <w:bottom w:val="single" w:sz="4" w:space="0" w:color="auto"/>
              <w:right w:val="single" w:sz="4" w:space="0" w:color="auto"/>
            </w:tcBorders>
            <w:shd w:val="clear" w:color="auto" w:fill="auto"/>
            <w:vAlign w:val="center"/>
            <w:hideMark/>
          </w:tcPr>
          <w:p w14:paraId="43F896E1" w14:textId="4F7D035C" w:rsidR="00CD008B" w:rsidRPr="00D3562F" w:rsidDel="00594F9A" w:rsidRDefault="00CD008B" w:rsidP="00145804">
            <w:pPr>
              <w:pStyle w:val="Tabletext"/>
              <w:jc w:val="center"/>
              <w:rPr>
                <w:del w:id="2680" w:author="USA First Draft" w:date="2024-07-12T14:25:00Z" w16du:dateUtc="2024-07-12T18:25:00Z"/>
                <w:highlight w:val="cyan"/>
              </w:rPr>
            </w:pPr>
            <w:del w:id="2681" w:author="USA First Draft" w:date="2024-07-12T14:25:00Z" w16du:dateUtc="2024-07-12T18:25:00Z">
              <w:r w:rsidRPr="00D3562F" w:rsidDel="00594F9A">
                <w:rPr>
                  <w:highlight w:val="cyan"/>
                </w:rPr>
                <w:delText>1 980-2 010</w:delText>
              </w:r>
            </w:del>
          </w:p>
        </w:tc>
      </w:tr>
      <w:tr w:rsidR="00CD008B" w:rsidRPr="00D3562F" w:rsidDel="00594F9A" w14:paraId="56C38841" w14:textId="4C00A431" w:rsidTr="00145804">
        <w:trPr>
          <w:trHeight w:val="288"/>
          <w:jc w:val="center"/>
          <w:del w:id="2682" w:author="USA First Draft" w:date="2024-07-12T14:25:00Z"/>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328B1D6E" w14:textId="208FB6CD" w:rsidR="00CD008B" w:rsidRPr="00D3562F" w:rsidDel="00594F9A" w:rsidRDefault="00CD008B" w:rsidP="00145804">
            <w:pPr>
              <w:pStyle w:val="Tabletext"/>
              <w:jc w:val="center"/>
              <w:rPr>
                <w:del w:id="2683" w:author="USA First Draft" w:date="2024-07-12T14:25:00Z" w16du:dateUtc="2024-07-12T18:25:00Z"/>
                <w:highlight w:val="cyan"/>
              </w:rPr>
            </w:pPr>
            <w:del w:id="2684" w:author="USA First Draft" w:date="2024-07-12T14:25:00Z" w16du:dateUtc="2024-07-12T18:25:00Z">
              <w:r w:rsidRPr="00D3562F" w:rsidDel="00594F9A">
                <w:rPr>
                  <w:highlight w:val="cyan"/>
                  <w:lang w:eastAsia="zh-CN"/>
                </w:rPr>
                <w:delText>B7</w:delText>
              </w:r>
            </w:del>
          </w:p>
        </w:tc>
        <w:tc>
          <w:tcPr>
            <w:tcW w:w="2790" w:type="dxa"/>
            <w:tcBorders>
              <w:top w:val="nil"/>
              <w:left w:val="nil"/>
              <w:bottom w:val="single" w:sz="4" w:space="0" w:color="auto"/>
              <w:right w:val="single" w:sz="4" w:space="0" w:color="auto"/>
            </w:tcBorders>
            <w:shd w:val="clear" w:color="auto" w:fill="auto"/>
            <w:vAlign w:val="center"/>
            <w:hideMark/>
          </w:tcPr>
          <w:p w14:paraId="1DF4E35F" w14:textId="62AAC2D1" w:rsidR="00CD008B" w:rsidRPr="00D3562F" w:rsidDel="00594F9A" w:rsidRDefault="00CD008B" w:rsidP="00145804">
            <w:pPr>
              <w:pStyle w:val="Tabletext"/>
              <w:jc w:val="center"/>
              <w:rPr>
                <w:del w:id="2685" w:author="USA First Draft" w:date="2024-07-12T14:25:00Z" w16du:dateUtc="2024-07-12T18:25:00Z"/>
                <w:highlight w:val="cyan"/>
              </w:rPr>
            </w:pPr>
            <w:del w:id="2686" w:author="USA First Draft" w:date="2024-07-12T14:25:00Z" w16du:dateUtc="2024-07-12T18:25:00Z">
              <w:r w:rsidRPr="00D3562F" w:rsidDel="00594F9A">
                <w:rPr>
                  <w:highlight w:val="cyan"/>
                  <w:lang w:eastAsia="zh-CN"/>
                </w:rPr>
                <w:delText>2 000-2 020</w:delText>
              </w:r>
            </w:del>
          </w:p>
        </w:tc>
      </w:tr>
    </w:tbl>
    <w:p w14:paraId="27560092" w14:textId="4FA7C497" w:rsidR="00CD008B" w:rsidRPr="00D3562F" w:rsidDel="00594F9A" w:rsidRDefault="00CD008B" w:rsidP="003B454E">
      <w:pPr>
        <w:pStyle w:val="Tablefin"/>
        <w:rPr>
          <w:del w:id="2687" w:author="USA First Draft" w:date="2024-07-12T14:25:00Z" w16du:dateUtc="2024-07-12T18:25:00Z"/>
          <w:highlight w:val="cyan"/>
        </w:rPr>
      </w:pPr>
    </w:p>
    <w:tbl>
      <w:tblPr>
        <w:tblW w:w="9350" w:type="dxa"/>
        <w:tblLook w:val="04A0" w:firstRow="1" w:lastRow="0" w:firstColumn="1" w:lastColumn="0" w:noHBand="0" w:noVBand="1"/>
      </w:tblPr>
      <w:tblGrid>
        <w:gridCol w:w="2475"/>
        <w:gridCol w:w="2445"/>
        <w:gridCol w:w="2215"/>
        <w:gridCol w:w="2215"/>
      </w:tblGrid>
      <w:tr w:rsidR="00CD008B" w:rsidRPr="00D3562F" w:rsidDel="00594F9A" w14:paraId="5D66A84C" w14:textId="7D55F600" w:rsidTr="00145804">
        <w:trPr>
          <w:trHeight w:val="792"/>
          <w:del w:id="2688" w:author="USA First Draft" w:date="2024-07-12T14:25:00Z"/>
        </w:trPr>
        <w:tc>
          <w:tcPr>
            <w:tcW w:w="2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0B616" w14:textId="5EFB042B" w:rsidR="00CD008B" w:rsidRPr="00D3562F" w:rsidDel="00594F9A" w:rsidRDefault="00CD008B" w:rsidP="00145804">
            <w:pPr>
              <w:pStyle w:val="Tablehead"/>
              <w:rPr>
                <w:del w:id="2689" w:author="USA First Draft" w:date="2024-07-12T14:25:00Z" w16du:dateUtc="2024-07-12T18:25:00Z"/>
                <w:highlight w:val="cyan"/>
              </w:rPr>
            </w:pPr>
            <w:del w:id="2690" w:author="USA First Draft" w:date="2024-07-12T14:25:00Z" w16du:dateUtc="2024-07-12T18:25:00Z">
              <w:r w:rsidRPr="00D3562F" w:rsidDel="00594F9A">
                <w:rPr>
                  <w:highlight w:val="cyan"/>
                </w:rPr>
                <w:delText xml:space="preserve">Recommendation ITU-R M.1036 Frequency arrangements </w:delText>
              </w:r>
            </w:del>
          </w:p>
        </w:tc>
        <w:tc>
          <w:tcPr>
            <w:tcW w:w="2445" w:type="dxa"/>
            <w:tcBorders>
              <w:top w:val="single" w:sz="4" w:space="0" w:color="auto"/>
              <w:left w:val="nil"/>
              <w:bottom w:val="single" w:sz="4" w:space="0" w:color="auto"/>
              <w:right w:val="single" w:sz="4" w:space="0" w:color="auto"/>
            </w:tcBorders>
            <w:shd w:val="clear" w:color="auto" w:fill="auto"/>
            <w:vAlign w:val="center"/>
            <w:hideMark/>
          </w:tcPr>
          <w:p w14:paraId="7E3623AF" w14:textId="3288BE4B" w:rsidR="00CD008B" w:rsidRPr="00D3562F" w:rsidDel="00594F9A" w:rsidRDefault="00CD008B" w:rsidP="00145804">
            <w:pPr>
              <w:pStyle w:val="Tablehead"/>
              <w:rPr>
                <w:del w:id="2691" w:author="USA First Draft" w:date="2024-07-12T14:25:00Z" w16du:dateUtc="2024-07-12T18:25:00Z"/>
                <w:highlight w:val="cyan"/>
              </w:rPr>
            </w:pPr>
            <w:del w:id="2692" w:author="USA First Draft" w:date="2024-07-12T14:25:00Z" w16du:dateUtc="2024-07-12T18:25:00Z">
              <w:r w:rsidRPr="00D3562F" w:rsidDel="00594F9A">
                <w:rPr>
                  <w:highlight w:val="cyan"/>
                </w:rPr>
                <w:delText>Base station transmitter</w:delText>
              </w:r>
              <w:r w:rsidRPr="00D3562F" w:rsidDel="00594F9A">
                <w:rPr>
                  <w:highlight w:val="cyan"/>
                </w:rPr>
                <w:br/>
                <w:delText>(MHz)</w:delText>
              </w:r>
            </w:del>
          </w:p>
        </w:tc>
        <w:tc>
          <w:tcPr>
            <w:tcW w:w="2215" w:type="dxa"/>
            <w:tcBorders>
              <w:top w:val="single" w:sz="4" w:space="0" w:color="auto"/>
              <w:left w:val="nil"/>
              <w:bottom w:val="single" w:sz="4" w:space="0" w:color="auto"/>
              <w:right w:val="single" w:sz="4" w:space="0" w:color="auto"/>
            </w:tcBorders>
          </w:tcPr>
          <w:p w14:paraId="7E03EB87" w14:textId="6A28634D" w:rsidR="00CD008B" w:rsidRPr="00D3562F" w:rsidDel="00594F9A" w:rsidRDefault="00CD008B" w:rsidP="00145804">
            <w:pPr>
              <w:pStyle w:val="Tablehead"/>
              <w:rPr>
                <w:del w:id="2693" w:author="USA First Draft" w:date="2024-07-12T14:25:00Z" w16du:dateUtc="2024-07-12T18:25:00Z"/>
                <w:highlight w:val="cyan"/>
              </w:rPr>
            </w:pPr>
            <w:del w:id="2694" w:author="USA First Draft" w:date="2024-07-12T14:25:00Z" w16du:dateUtc="2024-07-12T18:25:00Z">
              <w:r w:rsidRPr="00D3562F" w:rsidDel="00594F9A">
                <w:rPr>
                  <w:highlight w:val="cyan"/>
                </w:rPr>
                <w:delText xml:space="preserve">Incumbent </w:delText>
              </w:r>
            </w:del>
          </w:p>
          <w:p w14:paraId="776F9D17" w14:textId="1AA6224E" w:rsidR="00CD008B" w:rsidRPr="00D3562F" w:rsidDel="00594F9A" w:rsidRDefault="00CD008B" w:rsidP="00145804">
            <w:pPr>
              <w:pStyle w:val="Tablehead"/>
              <w:rPr>
                <w:del w:id="2695" w:author="USA First Draft" w:date="2024-07-12T14:25:00Z" w16du:dateUtc="2024-07-12T18:25:00Z"/>
                <w:highlight w:val="cyan"/>
              </w:rPr>
            </w:pPr>
            <w:del w:id="2696" w:author="USA First Draft" w:date="2024-07-12T14:25:00Z" w16du:dateUtc="2024-07-12T18:25:00Z">
              <w:r w:rsidRPr="00D3562F" w:rsidDel="00594F9A">
                <w:rPr>
                  <w:highlight w:val="cyan"/>
                </w:rPr>
                <w:delText>Services</w:delText>
              </w:r>
            </w:del>
          </w:p>
        </w:tc>
        <w:tc>
          <w:tcPr>
            <w:tcW w:w="2215" w:type="dxa"/>
            <w:tcBorders>
              <w:top w:val="single" w:sz="4" w:space="0" w:color="auto"/>
              <w:left w:val="nil"/>
              <w:bottom w:val="single" w:sz="4" w:space="0" w:color="auto"/>
              <w:right w:val="single" w:sz="4" w:space="0" w:color="auto"/>
            </w:tcBorders>
          </w:tcPr>
          <w:p w14:paraId="0FEA6FB9" w14:textId="04AED5F1" w:rsidR="00CD008B" w:rsidRPr="00D3562F" w:rsidDel="00594F9A" w:rsidRDefault="00CD008B" w:rsidP="00145804">
            <w:pPr>
              <w:pStyle w:val="Tablehead"/>
              <w:rPr>
                <w:del w:id="2697" w:author="USA First Draft" w:date="2024-07-12T14:25:00Z" w16du:dateUtc="2024-07-12T18:25:00Z"/>
                <w:highlight w:val="cyan"/>
              </w:rPr>
            </w:pPr>
            <w:del w:id="2698" w:author="USA First Draft" w:date="2024-07-12T14:25:00Z" w16du:dateUtc="2024-07-12T18:25:00Z">
              <w:r w:rsidRPr="00D3562F" w:rsidDel="00594F9A">
                <w:rPr>
                  <w:highlight w:val="cyan"/>
                </w:rPr>
                <w:delText>Adjacent band</w:delText>
              </w:r>
            </w:del>
          </w:p>
          <w:p w14:paraId="2FCCC321" w14:textId="68F0EA36" w:rsidR="00CD008B" w:rsidRPr="00D3562F" w:rsidDel="00594F9A" w:rsidRDefault="00CD008B" w:rsidP="00145804">
            <w:pPr>
              <w:pStyle w:val="Tablehead"/>
              <w:rPr>
                <w:del w:id="2699" w:author="USA First Draft" w:date="2024-07-12T14:25:00Z" w16du:dateUtc="2024-07-12T18:25:00Z"/>
                <w:highlight w:val="cyan"/>
              </w:rPr>
            </w:pPr>
            <w:del w:id="2700" w:author="USA First Draft" w:date="2024-07-12T14:25:00Z" w16du:dateUtc="2024-07-12T18:25:00Z">
              <w:r w:rsidRPr="00D3562F" w:rsidDel="00594F9A">
                <w:rPr>
                  <w:highlight w:val="cyan"/>
                </w:rPr>
                <w:delText>Services</w:delText>
              </w:r>
            </w:del>
          </w:p>
        </w:tc>
      </w:tr>
      <w:tr w:rsidR="00CD008B" w:rsidRPr="00D3562F" w:rsidDel="00594F9A" w14:paraId="50DC74FD" w14:textId="7BABC3F8" w:rsidTr="00145804">
        <w:trPr>
          <w:trHeight w:val="288"/>
          <w:del w:id="2701" w:author="USA First Draft" w:date="2024-07-12T14:25:00Z"/>
        </w:trPr>
        <w:tc>
          <w:tcPr>
            <w:tcW w:w="2475" w:type="dxa"/>
            <w:tcBorders>
              <w:top w:val="nil"/>
              <w:left w:val="single" w:sz="4" w:space="0" w:color="auto"/>
              <w:bottom w:val="single" w:sz="4" w:space="0" w:color="auto"/>
              <w:right w:val="single" w:sz="4" w:space="0" w:color="auto"/>
            </w:tcBorders>
            <w:shd w:val="clear" w:color="auto" w:fill="auto"/>
            <w:vAlign w:val="center"/>
            <w:hideMark/>
          </w:tcPr>
          <w:p w14:paraId="4653473F" w14:textId="45B32505" w:rsidR="00CD008B" w:rsidRPr="00D3562F" w:rsidDel="00594F9A" w:rsidRDefault="00CD008B" w:rsidP="003361F5">
            <w:pPr>
              <w:pStyle w:val="Tabletext"/>
              <w:spacing w:before="20" w:after="20"/>
              <w:jc w:val="center"/>
              <w:rPr>
                <w:del w:id="2702" w:author="USA First Draft" w:date="2024-07-12T14:25:00Z" w16du:dateUtc="2024-07-12T18:25:00Z"/>
                <w:highlight w:val="cyan"/>
              </w:rPr>
            </w:pPr>
            <w:del w:id="2703" w:author="USA First Draft" w:date="2024-07-12T14:25:00Z" w16du:dateUtc="2024-07-12T18:25:00Z">
              <w:r w:rsidRPr="00D3562F" w:rsidDel="00594F9A">
                <w:rPr>
                  <w:highlight w:val="cyan"/>
                </w:rPr>
                <w:delText>B1</w:delText>
              </w:r>
            </w:del>
          </w:p>
        </w:tc>
        <w:tc>
          <w:tcPr>
            <w:tcW w:w="2445" w:type="dxa"/>
            <w:tcBorders>
              <w:top w:val="nil"/>
              <w:left w:val="nil"/>
              <w:bottom w:val="single" w:sz="4" w:space="0" w:color="auto"/>
              <w:right w:val="single" w:sz="4" w:space="0" w:color="auto"/>
            </w:tcBorders>
            <w:shd w:val="clear" w:color="auto" w:fill="auto"/>
            <w:vAlign w:val="center"/>
            <w:hideMark/>
          </w:tcPr>
          <w:p w14:paraId="03E11B59" w14:textId="0AF0BEC4" w:rsidR="00CD008B" w:rsidRPr="00D3562F" w:rsidDel="00594F9A" w:rsidRDefault="00CD008B" w:rsidP="003361F5">
            <w:pPr>
              <w:pStyle w:val="Tabletext"/>
              <w:spacing w:before="20" w:after="20"/>
              <w:jc w:val="center"/>
              <w:rPr>
                <w:del w:id="2704" w:author="USA First Draft" w:date="2024-07-12T14:25:00Z" w16du:dateUtc="2024-07-12T18:25:00Z"/>
                <w:highlight w:val="cyan"/>
              </w:rPr>
            </w:pPr>
            <w:del w:id="2705" w:author="USA First Draft" w:date="2024-07-12T14:25:00Z" w16du:dateUtc="2024-07-12T18:25:00Z">
              <w:r w:rsidRPr="00D3562F" w:rsidDel="00594F9A">
                <w:rPr>
                  <w:highlight w:val="cyan"/>
                </w:rPr>
                <w:delText>2 110-2 170</w:delText>
              </w:r>
            </w:del>
          </w:p>
        </w:tc>
        <w:tc>
          <w:tcPr>
            <w:tcW w:w="2215" w:type="dxa"/>
            <w:tcBorders>
              <w:top w:val="nil"/>
              <w:left w:val="nil"/>
              <w:bottom w:val="single" w:sz="4" w:space="0" w:color="auto"/>
              <w:right w:val="single" w:sz="4" w:space="0" w:color="auto"/>
            </w:tcBorders>
            <w:vAlign w:val="center"/>
          </w:tcPr>
          <w:p w14:paraId="6DE2E88A" w14:textId="4F9163EC" w:rsidR="00CD008B" w:rsidRPr="003361F5" w:rsidDel="00594F9A" w:rsidRDefault="00CD008B" w:rsidP="003361F5">
            <w:pPr>
              <w:pStyle w:val="Tabletext"/>
              <w:spacing w:before="20" w:after="20"/>
              <w:jc w:val="center"/>
              <w:rPr>
                <w:del w:id="2706" w:author="USA First Draft" w:date="2024-07-12T14:25:00Z" w16du:dateUtc="2024-07-12T18:25:00Z"/>
                <w:rFonts w:ascii="TimesNewRomanPSMT" w:eastAsiaTheme="minorHAnsi" w:hAnsi="TimesNewRomanPSMT" w:cs="TimesNewRomanPSMT"/>
                <w:sz w:val="16"/>
                <w:szCs w:val="16"/>
                <w:highlight w:val="cyan"/>
              </w:rPr>
            </w:pPr>
            <w:del w:id="2707"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34FFF3B7" w14:textId="51871E22" w:rsidR="00CD008B" w:rsidRPr="003361F5" w:rsidDel="00594F9A" w:rsidRDefault="00CD008B" w:rsidP="003361F5">
            <w:pPr>
              <w:pStyle w:val="Tabletext"/>
              <w:spacing w:before="20" w:after="20"/>
              <w:jc w:val="center"/>
              <w:rPr>
                <w:del w:id="2708" w:author="USA First Draft" w:date="2024-07-12T14:25:00Z" w16du:dateUtc="2024-07-12T18:25:00Z"/>
                <w:rFonts w:ascii="TimesNewRomanPSMT" w:eastAsiaTheme="minorHAnsi" w:hAnsi="TimesNewRomanPSMT" w:cs="TimesNewRomanPSMT"/>
                <w:sz w:val="16"/>
                <w:szCs w:val="16"/>
                <w:highlight w:val="cyan"/>
              </w:rPr>
            </w:pPr>
            <w:del w:id="2709"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p w14:paraId="5A357770" w14:textId="5988AF0C" w:rsidR="00CD008B" w:rsidRPr="003361F5" w:rsidDel="00594F9A" w:rsidRDefault="00CD008B" w:rsidP="003361F5">
            <w:pPr>
              <w:pStyle w:val="Tabletext"/>
              <w:spacing w:before="20" w:after="20"/>
              <w:jc w:val="center"/>
              <w:rPr>
                <w:del w:id="2710" w:author="USA First Draft" w:date="2024-07-12T14:25:00Z" w16du:dateUtc="2024-07-12T18:25:00Z"/>
                <w:rFonts w:ascii="TimesNewRomanPSMT" w:eastAsiaTheme="minorHAnsi" w:hAnsi="TimesNewRomanPSMT" w:cs="TimesNewRomanPSMT"/>
                <w:sz w:val="16"/>
                <w:szCs w:val="16"/>
                <w:highlight w:val="cyan"/>
              </w:rPr>
            </w:pPr>
            <w:del w:id="2711"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 RESEARCH (deep space) (Earth-to-space)</w:delText>
              </w:r>
            </w:del>
          </w:p>
          <w:p w14:paraId="5033FA39" w14:textId="642758D5" w:rsidR="00CD008B" w:rsidRPr="003361F5" w:rsidDel="00594F9A" w:rsidRDefault="00CD008B" w:rsidP="003361F5">
            <w:pPr>
              <w:pStyle w:val="Tabletext"/>
              <w:spacing w:before="20" w:after="20"/>
              <w:jc w:val="center"/>
              <w:rPr>
                <w:del w:id="2712" w:author="USA First Draft" w:date="2024-07-12T14:25:00Z" w16du:dateUtc="2024-07-12T18:25:00Z"/>
                <w:rFonts w:ascii="TimesNewRomanPSMT" w:eastAsiaTheme="minorHAnsi" w:hAnsi="TimesNewRomanPSMT" w:cs="TimesNewRomanPSMT"/>
                <w:sz w:val="16"/>
                <w:szCs w:val="16"/>
                <w:highlight w:val="cyan"/>
              </w:rPr>
            </w:pPr>
            <w:del w:id="2713"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MOBILE-SATELLITE</w:delText>
              </w:r>
            </w:del>
          </w:p>
          <w:p w14:paraId="7513442E" w14:textId="7AABAE63" w:rsidR="00CD008B" w:rsidRPr="003361F5" w:rsidDel="00594F9A" w:rsidRDefault="00CD008B" w:rsidP="003361F5">
            <w:pPr>
              <w:pStyle w:val="Tabletext"/>
              <w:spacing w:before="20" w:after="20"/>
              <w:jc w:val="center"/>
              <w:rPr>
                <w:del w:id="2714" w:author="USA First Draft" w:date="2024-07-12T14:25:00Z" w16du:dateUtc="2024-07-12T18:25:00Z"/>
                <w:rFonts w:ascii="TimesNewRomanPSMT" w:eastAsiaTheme="minorHAnsi" w:hAnsi="TimesNewRomanPSMT" w:cs="TimesNewRomanPSMT"/>
                <w:sz w:val="16"/>
                <w:szCs w:val="16"/>
                <w:highlight w:val="cyan"/>
              </w:rPr>
            </w:pPr>
            <w:del w:id="2715"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(space-to-Earth)</w:delText>
              </w:r>
            </w:del>
          </w:p>
          <w:p w14:paraId="7F2B92FE" w14:textId="75E57A02" w:rsidR="00CD008B" w:rsidRPr="003361F5" w:rsidDel="00594F9A" w:rsidRDefault="00CD008B" w:rsidP="003361F5">
            <w:pPr>
              <w:pStyle w:val="Tabletext"/>
              <w:spacing w:before="20" w:after="20"/>
              <w:jc w:val="center"/>
              <w:rPr>
                <w:del w:id="2716" w:author="USA First Draft" w:date="2024-07-12T14:25:00Z" w16du:dateUtc="2024-07-12T18:25:00Z"/>
                <w:sz w:val="16"/>
                <w:szCs w:val="16"/>
                <w:highlight w:val="cyan"/>
              </w:rPr>
            </w:pPr>
            <w:del w:id="2717"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Mobile-Satellite (space-to-Earth)</w:delText>
              </w:r>
            </w:del>
          </w:p>
        </w:tc>
        <w:tc>
          <w:tcPr>
            <w:tcW w:w="2215" w:type="dxa"/>
            <w:tcBorders>
              <w:top w:val="nil"/>
              <w:left w:val="nil"/>
              <w:bottom w:val="single" w:sz="4" w:space="0" w:color="auto"/>
              <w:right w:val="single" w:sz="4" w:space="0" w:color="auto"/>
            </w:tcBorders>
            <w:vAlign w:val="center"/>
          </w:tcPr>
          <w:p w14:paraId="45B304E5" w14:textId="6683F08F" w:rsidR="00CD008B" w:rsidRPr="003361F5" w:rsidDel="00594F9A" w:rsidRDefault="00CD008B" w:rsidP="003361F5">
            <w:pPr>
              <w:pStyle w:val="Tabletext"/>
              <w:spacing w:before="20" w:after="20"/>
              <w:jc w:val="center"/>
              <w:rPr>
                <w:del w:id="2718" w:author="USA First Draft" w:date="2024-07-12T14:25:00Z" w16du:dateUtc="2024-07-12T18:25:00Z"/>
                <w:rFonts w:ascii="TimesNewRomanPSMT" w:eastAsiaTheme="minorHAnsi" w:hAnsi="TimesNewRomanPSMT" w:cs="TimesNewRomanPSMT"/>
                <w:sz w:val="16"/>
                <w:szCs w:val="16"/>
                <w:highlight w:val="cyan"/>
              </w:rPr>
            </w:pPr>
            <w:del w:id="2719"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 OPERATION (Earth-to-space) (space-to-space)</w:delText>
              </w:r>
            </w:del>
          </w:p>
          <w:p w14:paraId="7FCFB14F" w14:textId="0620AD54" w:rsidR="00CD008B" w:rsidRPr="003361F5" w:rsidDel="00594F9A" w:rsidRDefault="00CD008B" w:rsidP="003361F5">
            <w:pPr>
              <w:pStyle w:val="Tabletext"/>
              <w:spacing w:before="20" w:after="20"/>
              <w:jc w:val="center"/>
              <w:rPr>
                <w:del w:id="2720" w:author="USA First Draft" w:date="2024-07-12T14:25:00Z" w16du:dateUtc="2024-07-12T18:25:00Z"/>
                <w:rFonts w:ascii="TimesNewRomanPSMT" w:eastAsiaTheme="minorHAnsi" w:hAnsi="TimesNewRomanPSMT" w:cs="TimesNewRomanPSMT"/>
                <w:sz w:val="16"/>
                <w:szCs w:val="16"/>
                <w:highlight w:val="cyan"/>
              </w:rPr>
            </w:pPr>
            <w:del w:id="2721" w:author="USA First Draft" w:date="2024-07-12T14:25:00Z" w16du:dateUtc="2024-07-12T18:25:00Z">
              <w:r w:rsidRPr="003361F5" w:rsidDel="00594F9A">
                <w:rPr>
                  <w:rFonts w:ascii="TimesNewRomanPSMT" w:eastAsiaTheme="minorHAnsi" w:hAnsi="TimesNewRomanPSMT" w:cs="TimesNewRomanPSMT"/>
                  <w:sz w:val="16"/>
                  <w:szCs w:val="16"/>
                  <w:highlight w:val="cyan"/>
                </w:rPr>
                <w:delText>EARTH EXPLORATION-SATELLITE (Earth-to-space) (space-to-space)</w:delText>
              </w:r>
            </w:del>
          </w:p>
          <w:p w14:paraId="5DD22805" w14:textId="39621BE0" w:rsidR="00CD008B" w:rsidRPr="003361F5" w:rsidDel="00594F9A" w:rsidRDefault="00CD008B" w:rsidP="003361F5">
            <w:pPr>
              <w:pStyle w:val="Tabletext"/>
              <w:spacing w:before="20" w:after="20"/>
              <w:jc w:val="center"/>
              <w:rPr>
                <w:del w:id="2722" w:author="USA First Draft" w:date="2024-07-12T14:25:00Z" w16du:dateUtc="2024-07-12T18:25:00Z"/>
                <w:rFonts w:ascii="TimesNewRomanPSMT" w:eastAsiaTheme="minorHAnsi" w:hAnsi="TimesNewRomanPSMT" w:cs="TimesNewRomanPSMT"/>
                <w:sz w:val="16"/>
                <w:szCs w:val="16"/>
                <w:highlight w:val="cyan"/>
              </w:rPr>
            </w:pPr>
            <w:del w:id="2723"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62563FA0" w14:textId="7C0A0CD8" w:rsidR="00CD008B" w:rsidRPr="003361F5" w:rsidDel="00594F9A" w:rsidRDefault="00CD008B" w:rsidP="003361F5">
            <w:pPr>
              <w:pStyle w:val="Tabletext"/>
              <w:spacing w:before="20" w:after="20"/>
              <w:jc w:val="center"/>
              <w:rPr>
                <w:del w:id="2724" w:author="USA First Draft" w:date="2024-07-12T14:25:00Z" w16du:dateUtc="2024-07-12T18:25:00Z"/>
                <w:rFonts w:ascii="TimesNewRomanPSMT" w:eastAsiaTheme="minorHAnsi" w:hAnsi="TimesNewRomanPSMT" w:cs="TimesNewRomanPSMT"/>
                <w:sz w:val="16"/>
                <w:szCs w:val="16"/>
                <w:highlight w:val="cyan"/>
              </w:rPr>
            </w:pPr>
            <w:del w:id="2725"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p w14:paraId="21D3C7FA" w14:textId="7891B306" w:rsidR="00CD008B" w:rsidRPr="003361F5" w:rsidDel="00594F9A" w:rsidRDefault="00CD008B" w:rsidP="003361F5">
            <w:pPr>
              <w:pStyle w:val="Tabletext"/>
              <w:spacing w:before="20" w:after="20"/>
              <w:jc w:val="center"/>
              <w:rPr>
                <w:del w:id="2726" w:author="USA First Draft" w:date="2024-07-12T14:25:00Z" w16du:dateUtc="2024-07-12T18:25:00Z"/>
                <w:rFonts w:ascii="TimesNewRomanPSMT" w:eastAsiaTheme="minorHAnsi" w:hAnsi="TimesNewRomanPSMT" w:cs="TimesNewRomanPSMT"/>
                <w:sz w:val="16"/>
                <w:szCs w:val="16"/>
                <w:highlight w:val="cyan"/>
              </w:rPr>
            </w:pPr>
            <w:del w:id="2727"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 RESEARCH (Earth-to-space) (space-to-space)</w:delText>
              </w:r>
            </w:del>
          </w:p>
          <w:p w14:paraId="54AB760B" w14:textId="44D35D36" w:rsidR="00CD008B" w:rsidRPr="003361F5" w:rsidDel="00594F9A" w:rsidRDefault="00CD008B" w:rsidP="003361F5">
            <w:pPr>
              <w:pStyle w:val="Tabletext"/>
              <w:spacing w:before="20" w:after="20"/>
              <w:jc w:val="center"/>
              <w:rPr>
                <w:del w:id="2728" w:author="USA First Draft" w:date="2024-07-12T14:25:00Z" w16du:dateUtc="2024-07-12T18:25:00Z"/>
                <w:sz w:val="16"/>
                <w:szCs w:val="16"/>
                <w:highlight w:val="cyan"/>
              </w:rPr>
            </w:pPr>
            <w:del w:id="2729"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MOBILE-SATELLITE (space-to-Earth)</w:delText>
              </w:r>
            </w:del>
          </w:p>
        </w:tc>
      </w:tr>
      <w:tr w:rsidR="00CD008B" w:rsidRPr="00D3562F" w:rsidDel="00594F9A" w14:paraId="47E4A333" w14:textId="1DCC35E4" w:rsidTr="00145804">
        <w:trPr>
          <w:trHeight w:val="288"/>
          <w:del w:id="2730" w:author="USA First Draft" w:date="2024-07-12T14:25:00Z"/>
        </w:trPr>
        <w:tc>
          <w:tcPr>
            <w:tcW w:w="2475" w:type="dxa"/>
            <w:tcBorders>
              <w:top w:val="nil"/>
              <w:left w:val="single" w:sz="4" w:space="0" w:color="auto"/>
              <w:bottom w:val="single" w:sz="4" w:space="0" w:color="auto"/>
              <w:right w:val="single" w:sz="4" w:space="0" w:color="auto"/>
            </w:tcBorders>
            <w:shd w:val="clear" w:color="auto" w:fill="auto"/>
            <w:vAlign w:val="center"/>
            <w:hideMark/>
          </w:tcPr>
          <w:p w14:paraId="3480E474" w14:textId="538BDBED" w:rsidR="00CD008B" w:rsidRPr="00D3562F" w:rsidDel="00594F9A" w:rsidRDefault="00CD008B" w:rsidP="003361F5">
            <w:pPr>
              <w:pStyle w:val="Tabletext"/>
              <w:jc w:val="center"/>
              <w:rPr>
                <w:del w:id="2731" w:author="USA First Draft" w:date="2024-07-12T14:25:00Z" w16du:dateUtc="2024-07-12T18:25:00Z"/>
                <w:highlight w:val="cyan"/>
              </w:rPr>
            </w:pPr>
            <w:del w:id="2732" w:author="USA First Draft" w:date="2024-07-12T14:25:00Z" w16du:dateUtc="2024-07-12T18:25:00Z">
              <w:r w:rsidRPr="00D3562F" w:rsidDel="00594F9A">
                <w:rPr>
                  <w:highlight w:val="cyan"/>
                </w:rPr>
                <w:delText>B2</w:delText>
              </w:r>
            </w:del>
          </w:p>
        </w:tc>
        <w:tc>
          <w:tcPr>
            <w:tcW w:w="2445" w:type="dxa"/>
            <w:tcBorders>
              <w:top w:val="nil"/>
              <w:left w:val="nil"/>
              <w:bottom w:val="single" w:sz="4" w:space="0" w:color="auto"/>
              <w:right w:val="single" w:sz="4" w:space="0" w:color="auto"/>
            </w:tcBorders>
            <w:shd w:val="clear" w:color="auto" w:fill="auto"/>
            <w:vAlign w:val="center"/>
            <w:hideMark/>
          </w:tcPr>
          <w:p w14:paraId="4FC9081D" w14:textId="68BDDCF8" w:rsidR="00CD008B" w:rsidRPr="00D3562F" w:rsidDel="00594F9A" w:rsidRDefault="00CD008B" w:rsidP="003361F5">
            <w:pPr>
              <w:pStyle w:val="Tabletext"/>
              <w:jc w:val="center"/>
              <w:rPr>
                <w:del w:id="2733" w:author="USA First Draft" w:date="2024-07-12T14:25:00Z" w16du:dateUtc="2024-07-12T18:25:00Z"/>
                <w:highlight w:val="cyan"/>
              </w:rPr>
            </w:pPr>
            <w:del w:id="2734" w:author="USA First Draft" w:date="2024-07-12T14:25:00Z" w16du:dateUtc="2024-07-12T18:25:00Z">
              <w:r w:rsidRPr="00D3562F" w:rsidDel="00594F9A">
                <w:rPr>
                  <w:highlight w:val="cyan"/>
                </w:rPr>
                <w:delText>1 805-1 880</w:delText>
              </w:r>
            </w:del>
          </w:p>
        </w:tc>
        <w:tc>
          <w:tcPr>
            <w:tcW w:w="2215" w:type="dxa"/>
            <w:tcBorders>
              <w:top w:val="nil"/>
              <w:left w:val="nil"/>
              <w:bottom w:val="single" w:sz="4" w:space="0" w:color="auto"/>
              <w:right w:val="single" w:sz="4" w:space="0" w:color="auto"/>
            </w:tcBorders>
            <w:vAlign w:val="center"/>
          </w:tcPr>
          <w:p w14:paraId="6E490F6F" w14:textId="77CC78A7" w:rsidR="00CD008B" w:rsidRPr="003361F5" w:rsidDel="00594F9A" w:rsidRDefault="00CD008B" w:rsidP="003361F5">
            <w:pPr>
              <w:pStyle w:val="Tabletext"/>
              <w:jc w:val="center"/>
              <w:rPr>
                <w:del w:id="2735" w:author="USA First Draft" w:date="2024-07-12T14:25:00Z" w16du:dateUtc="2024-07-12T18:25:00Z"/>
                <w:rFonts w:ascii="TimesNewRomanPSMT" w:eastAsiaTheme="minorHAnsi" w:hAnsi="TimesNewRomanPSMT" w:cs="TimesNewRomanPSMT"/>
                <w:sz w:val="16"/>
                <w:szCs w:val="16"/>
                <w:highlight w:val="cyan"/>
              </w:rPr>
            </w:pPr>
            <w:del w:id="2736"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03E1F96F" w14:textId="2935807D" w:rsidR="00CD008B" w:rsidRPr="003361F5" w:rsidDel="00594F9A" w:rsidRDefault="00CD008B" w:rsidP="003361F5">
            <w:pPr>
              <w:pStyle w:val="Tabletext"/>
              <w:jc w:val="center"/>
              <w:rPr>
                <w:del w:id="2737" w:author="USA First Draft" w:date="2024-07-12T14:25:00Z" w16du:dateUtc="2024-07-12T18:25:00Z"/>
                <w:sz w:val="16"/>
                <w:szCs w:val="16"/>
                <w:highlight w:val="cyan"/>
              </w:rPr>
            </w:pPr>
            <w:del w:id="2738"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tc>
        <w:tc>
          <w:tcPr>
            <w:tcW w:w="2215" w:type="dxa"/>
            <w:tcBorders>
              <w:top w:val="nil"/>
              <w:left w:val="nil"/>
              <w:bottom w:val="single" w:sz="4" w:space="0" w:color="auto"/>
              <w:right w:val="single" w:sz="4" w:space="0" w:color="auto"/>
            </w:tcBorders>
            <w:vAlign w:val="center"/>
          </w:tcPr>
          <w:p w14:paraId="0F2ABE37" w14:textId="7B60C145" w:rsidR="00CD008B" w:rsidRPr="003361F5" w:rsidDel="00594F9A" w:rsidRDefault="00CD008B" w:rsidP="003361F5">
            <w:pPr>
              <w:pStyle w:val="Tabletext"/>
              <w:jc w:val="center"/>
              <w:rPr>
                <w:del w:id="2739" w:author="USA First Draft" w:date="2024-07-12T14:25:00Z" w16du:dateUtc="2024-07-12T18:25:00Z"/>
                <w:rFonts w:ascii="TimesNewRomanPSMT" w:eastAsiaTheme="minorHAnsi" w:hAnsi="TimesNewRomanPSMT" w:cs="TimesNewRomanPSMT"/>
                <w:sz w:val="16"/>
                <w:szCs w:val="16"/>
                <w:highlight w:val="cyan"/>
              </w:rPr>
            </w:pPr>
            <w:del w:id="2740"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75D001DE" w14:textId="35BC8F24" w:rsidR="00CD008B" w:rsidRPr="003361F5" w:rsidDel="00594F9A" w:rsidRDefault="00CD008B" w:rsidP="003361F5">
            <w:pPr>
              <w:pStyle w:val="Tabletext"/>
              <w:jc w:val="center"/>
              <w:rPr>
                <w:del w:id="2741" w:author="USA First Draft" w:date="2024-07-12T14:25:00Z" w16du:dateUtc="2024-07-12T18:25:00Z"/>
                <w:sz w:val="16"/>
                <w:szCs w:val="16"/>
                <w:highlight w:val="cyan"/>
              </w:rPr>
            </w:pPr>
            <w:del w:id="2742"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tc>
      </w:tr>
      <w:tr w:rsidR="00CD008B" w:rsidRPr="00D3562F" w:rsidDel="00594F9A" w14:paraId="25C75694" w14:textId="7B7F97B4" w:rsidTr="00145804">
        <w:trPr>
          <w:trHeight w:val="288"/>
          <w:del w:id="2743" w:author="USA First Draft" w:date="2024-07-12T14:25:00Z"/>
        </w:trPr>
        <w:tc>
          <w:tcPr>
            <w:tcW w:w="2475" w:type="dxa"/>
            <w:tcBorders>
              <w:top w:val="nil"/>
              <w:left w:val="single" w:sz="4" w:space="0" w:color="auto"/>
              <w:bottom w:val="single" w:sz="4" w:space="0" w:color="auto"/>
              <w:right w:val="single" w:sz="4" w:space="0" w:color="auto"/>
            </w:tcBorders>
            <w:shd w:val="clear" w:color="auto" w:fill="auto"/>
            <w:vAlign w:val="center"/>
            <w:hideMark/>
          </w:tcPr>
          <w:p w14:paraId="2955B79E" w14:textId="25EB2998" w:rsidR="00CD008B" w:rsidRPr="00D3562F" w:rsidDel="00594F9A" w:rsidRDefault="00CD008B" w:rsidP="003361F5">
            <w:pPr>
              <w:pStyle w:val="Tabletext"/>
              <w:jc w:val="center"/>
              <w:rPr>
                <w:del w:id="2744" w:author="USA First Draft" w:date="2024-07-12T14:25:00Z" w16du:dateUtc="2024-07-12T18:25:00Z"/>
                <w:highlight w:val="cyan"/>
              </w:rPr>
            </w:pPr>
            <w:del w:id="2745" w:author="USA First Draft" w:date="2024-07-12T14:25:00Z" w16du:dateUtc="2024-07-12T18:25:00Z">
              <w:r w:rsidRPr="00D3562F" w:rsidDel="00594F9A">
                <w:rPr>
                  <w:highlight w:val="cyan"/>
                </w:rPr>
                <w:delText>B3</w:delText>
              </w:r>
            </w:del>
          </w:p>
        </w:tc>
        <w:tc>
          <w:tcPr>
            <w:tcW w:w="2445" w:type="dxa"/>
            <w:tcBorders>
              <w:top w:val="nil"/>
              <w:left w:val="nil"/>
              <w:bottom w:val="single" w:sz="4" w:space="0" w:color="auto"/>
              <w:right w:val="single" w:sz="4" w:space="0" w:color="auto"/>
            </w:tcBorders>
            <w:shd w:val="clear" w:color="auto" w:fill="auto"/>
            <w:vAlign w:val="center"/>
            <w:hideMark/>
          </w:tcPr>
          <w:p w14:paraId="5871E4F0" w14:textId="364B331C" w:rsidR="00CD008B" w:rsidRPr="00D3562F" w:rsidDel="00594F9A" w:rsidRDefault="00CD008B" w:rsidP="003361F5">
            <w:pPr>
              <w:pStyle w:val="Tabletext"/>
              <w:jc w:val="center"/>
              <w:rPr>
                <w:del w:id="2746" w:author="USA First Draft" w:date="2024-07-12T14:25:00Z" w16du:dateUtc="2024-07-12T18:25:00Z"/>
                <w:highlight w:val="cyan"/>
              </w:rPr>
            </w:pPr>
            <w:del w:id="2747" w:author="USA First Draft" w:date="2024-07-12T14:25:00Z" w16du:dateUtc="2024-07-12T18:25:00Z">
              <w:r w:rsidRPr="00D3562F" w:rsidDel="00594F9A">
                <w:rPr>
                  <w:highlight w:val="cyan"/>
                </w:rPr>
                <w:delText>1 930-2 000</w:delText>
              </w:r>
            </w:del>
          </w:p>
        </w:tc>
        <w:tc>
          <w:tcPr>
            <w:tcW w:w="2215" w:type="dxa"/>
            <w:tcBorders>
              <w:top w:val="nil"/>
              <w:left w:val="nil"/>
              <w:bottom w:val="single" w:sz="4" w:space="0" w:color="auto"/>
              <w:right w:val="single" w:sz="4" w:space="0" w:color="auto"/>
            </w:tcBorders>
            <w:vAlign w:val="center"/>
          </w:tcPr>
          <w:p w14:paraId="2468C267" w14:textId="2BB5A062" w:rsidR="00CD008B" w:rsidRPr="003361F5" w:rsidDel="00594F9A" w:rsidRDefault="00CD008B" w:rsidP="003361F5">
            <w:pPr>
              <w:pStyle w:val="Tabletext"/>
              <w:jc w:val="center"/>
              <w:rPr>
                <w:del w:id="2748" w:author="USA First Draft" w:date="2024-07-12T14:25:00Z" w16du:dateUtc="2024-07-12T18:25:00Z"/>
                <w:rFonts w:ascii="TimesNewRomanPSMT" w:eastAsiaTheme="minorHAnsi" w:hAnsi="TimesNewRomanPSMT" w:cs="TimesNewRomanPSMT"/>
                <w:sz w:val="16"/>
                <w:szCs w:val="16"/>
                <w:highlight w:val="cyan"/>
              </w:rPr>
            </w:pPr>
            <w:del w:id="2749"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61F69C84" w14:textId="5088C43E" w:rsidR="00CD008B" w:rsidRPr="003361F5" w:rsidDel="00594F9A" w:rsidRDefault="00CD008B" w:rsidP="003361F5">
            <w:pPr>
              <w:pStyle w:val="Tabletext"/>
              <w:jc w:val="center"/>
              <w:rPr>
                <w:del w:id="2750" w:author="USA First Draft" w:date="2024-07-12T14:25:00Z" w16du:dateUtc="2024-07-12T18:25:00Z"/>
                <w:rFonts w:ascii="TimesNewRomanPSMT" w:eastAsiaTheme="minorHAnsi" w:hAnsi="TimesNewRomanPSMT" w:cs="TimesNewRomanPSMT"/>
                <w:sz w:val="16"/>
                <w:szCs w:val="16"/>
                <w:highlight w:val="cyan"/>
              </w:rPr>
            </w:pPr>
            <w:del w:id="2751"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p w14:paraId="4CDF6F82" w14:textId="2D8DA2B2" w:rsidR="00CD008B" w:rsidRPr="003361F5" w:rsidDel="00594F9A" w:rsidRDefault="00CD008B" w:rsidP="003361F5">
            <w:pPr>
              <w:pStyle w:val="Tabletext"/>
              <w:jc w:val="center"/>
              <w:rPr>
                <w:del w:id="2752" w:author="USA First Draft" w:date="2024-07-12T14:25:00Z" w16du:dateUtc="2024-07-12T18:25:00Z"/>
                <w:rFonts w:ascii="TimesNewRomanPSMT" w:eastAsiaTheme="minorHAnsi" w:hAnsi="TimesNewRomanPSMT" w:cs="TimesNewRomanPSMT"/>
                <w:sz w:val="16"/>
                <w:szCs w:val="16"/>
                <w:highlight w:val="cyan"/>
              </w:rPr>
            </w:pPr>
            <w:del w:id="2753"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MOBILE-SATELLITE (Earth-to-space)</w:delText>
              </w:r>
            </w:del>
          </w:p>
          <w:p w14:paraId="32C5BC39" w14:textId="09A6C11B" w:rsidR="00CD008B" w:rsidRPr="003361F5" w:rsidDel="00594F9A" w:rsidRDefault="00CD008B" w:rsidP="003361F5">
            <w:pPr>
              <w:pStyle w:val="Tabletext"/>
              <w:jc w:val="center"/>
              <w:rPr>
                <w:del w:id="2754" w:author="USA First Draft" w:date="2024-07-12T14:25:00Z" w16du:dateUtc="2024-07-12T18:25:00Z"/>
                <w:sz w:val="16"/>
                <w:szCs w:val="16"/>
                <w:highlight w:val="cyan"/>
              </w:rPr>
            </w:pPr>
            <w:del w:id="2755"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Mobile-Satellite (Earth-to-Space)</w:delText>
              </w:r>
            </w:del>
          </w:p>
        </w:tc>
        <w:tc>
          <w:tcPr>
            <w:tcW w:w="2215" w:type="dxa"/>
            <w:tcBorders>
              <w:top w:val="nil"/>
              <w:left w:val="nil"/>
              <w:bottom w:val="single" w:sz="4" w:space="0" w:color="auto"/>
              <w:right w:val="single" w:sz="4" w:space="0" w:color="auto"/>
            </w:tcBorders>
            <w:vAlign w:val="center"/>
          </w:tcPr>
          <w:p w14:paraId="66D2A30F" w14:textId="1EAF0EA3" w:rsidR="00CD008B" w:rsidRPr="003361F5" w:rsidDel="00594F9A" w:rsidRDefault="00CD008B" w:rsidP="003361F5">
            <w:pPr>
              <w:pStyle w:val="Tabletext"/>
              <w:jc w:val="center"/>
              <w:rPr>
                <w:del w:id="2756" w:author="USA First Draft" w:date="2024-07-12T14:25:00Z" w16du:dateUtc="2024-07-12T18:25:00Z"/>
                <w:rFonts w:ascii="TimesNewRomanPSMT" w:eastAsiaTheme="minorHAnsi" w:hAnsi="TimesNewRomanPSMT" w:cs="TimesNewRomanPSMT"/>
                <w:sz w:val="16"/>
                <w:szCs w:val="16"/>
                <w:highlight w:val="cyan"/>
              </w:rPr>
            </w:pPr>
            <w:del w:id="2757"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39C653D0" w14:textId="45A40280" w:rsidR="00CD008B" w:rsidRPr="003361F5" w:rsidDel="00594F9A" w:rsidRDefault="00CD008B" w:rsidP="003361F5">
            <w:pPr>
              <w:pStyle w:val="Tabletext"/>
              <w:jc w:val="center"/>
              <w:rPr>
                <w:del w:id="2758" w:author="USA First Draft" w:date="2024-07-12T14:25:00Z" w16du:dateUtc="2024-07-12T18:25:00Z"/>
                <w:rFonts w:ascii="TimesNewRomanPSMT" w:eastAsiaTheme="minorHAnsi" w:hAnsi="TimesNewRomanPSMT" w:cs="TimesNewRomanPSMT"/>
                <w:sz w:val="16"/>
                <w:szCs w:val="16"/>
                <w:highlight w:val="cyan"/>
              </w:rPr>
            </w:pPr>
            <w:del w:id="2759"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p w14:paraId="088A127B" w14:textId="798545C1" w:rsidR="00CD008B" w:rsidRPr="003361F5" w:rsidDel="00594F9A" w:rsidRDefault="00CD008B" w:rsidP="003361F5">
            <w:pPr>
              <w:pStyle w:val="Tabletext"/>
              <w:jc w:val="center"/>
              <w:rPr>
                <w:del w:id="2760" w:author="USA First Draft" w:date="2024-07-12T14:25:00Z" w16du:dateUtc="2024-07-12T18:25:00Z"/>
                <w:rFonts w:ascii="TimesNewRomanPSMT" w:eastAsiaTheme="minorHAnsi" w:hAnsi="TimesNewRomanPSMT" w:cs="TimesNewRomanPSMT"/>
                <w:sz w:val="16"/>
                <w:szCs w:val="16"/>
                <w:highlight w:val="cyan"/>
              </w:rPr>
            </w:pPr>
            <w:del w:id="2761"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MOBILE-SATELLITE (Earth-to-space)</w:delText>
              </w:r>
            </w:del>
          </w:p>
          <w:p w14:paraId="33F3A9D6" w14:textId="08D20111" w:rsidR="00CD008B" w:rsidRPr="003361F5" w:rsidDel="00594F9A" w:rsidRDefault="00CD008B" w:rsidP="003361F5">
            <w:pPr>
              <w:pStyle w:val="Tabletext"/>
              <w:jc w:val="center"/>
              <w:rPr>
                <w:del w:id="2762" w:author="USA First Draft" w:date="2024-07-12T14:25:00Z" w16du:dateUtc="2024-07-12T18:25:00Z"/>
                <w:sz w:val="16"/>
                <w:szCs w:val="16"/>
                <w:highlight w:val="cyan"/>
              </w:rPr>
            </w:pPr>
          </w:p>
        </w:tc>
      </w:tr>
      <w:tr w:rsidR="00CD008B" w:rsidRPr="00D3562F" w:rsidDel="00594F9A" w14:paraId="182EA5D9" w14:textId="108177BC" w:rsidTr="00145804">
        <w:trPr>
          <w:trHeight w:val="288"/>
          <w:del w:id="2763" w:author="USA First Draft" w:date="2024-07-12T14:25:00Z"/>
        </w:trPr>
        <w:tc>
          <w:tcPr>
            <w:tcW w:w="2475" w:type="dxa"/>
            <w:vMerge w:val="restart"/>
            <w:tcBorders>
              <w:top w:val="nil"/>
              <w:left w:val="single" w:sz="4" w:space="0" w:color="auto"/>
              <w:bottom w:val="single" w:sz="4" w:space="0" w:color="000000"/>
              <w:right w:val="single" w:sz="4" w:space="0" w:color="auto"/>
            </w:tcBorders>
            <w:shd w:val="clear" w:color="auto" w:fill="auto"/>
            <w:vAlign w:val="center"/>
            <w:hideMark/>
          </w:tcPr>
          <w:p w14:paraId="6B512B74" w14:textId="391F8A36" w:rsidR="00CD008B" w:rsidRPr="00D3562F" w:rsidDel="00594F9A" w:rsidRDefault="00CD008B" w:rsidP="003361F5">
            <w:pPr>
              <w:pStyle w:val="Tabletext"/>
              <w:jc w:val="center"/>
              <w:rPr>
                <w:del w:id="2764" w:author="USA First Draft" w:date="2024-07-12T14:25:00Z" w16du:dateUtc="2024-07-12T18:25:00Z"/>
                <w:highlight w:val="cyan"/>
              </w:rPr>
            </w:pPr>
            <w:del w:id="2765" w:author="USA First Draft" w:date="2024-07-12T14:25:00Z" w16du:dateUtc="2024-07-12T18:25:00Z">
              <w:r w:rsidRPr="00D3562F" w:rsidDel="00594F9A">
                <w:rPr>
                  <w:highlight w:val="cyan"/>
                </w:rPr>
                <w:delText>B4</w:delText>
              </w:r>
            </w:del>
          </w:p>
        </w:tc>
        <w:tc>
          <w:tcPr>
            <w:tcW w:w="2445" w:type="dxa"/>
            <w:tcBorders>
              <w:top w:val="nil"/>
              <w:left w:val="nil"/>
              <w:bottom w:val="single" w:sz="4" w:space="0" w:color="auto"/>
              <w:right w:val="single" w:sz="4" w:space="0" w:color="auto"/>
            </w:tcBorders>
            <w:shd w:val="clear" w:color="auto" w:fill="auto"/>
            <w:vAlign w:val="center"/>
            <w:hideMark/>
          </w:tcPr>
          <w:p w14:paraId="23FCEA1E" w14:textId="2672DDB0" w:rsidR="00CD008B" w:rsidRPr="00D3562F" w:rsidDel="00594F9A" w:rsidRDefault="00CD008B" w:rsidP="003361F5">
            <w:pPr>
              <w:pStyle w:val="Tabletext"/>
              <w:jc w:val="center"/>
              <w:rPr>
                <w:del w:id="2766" w:author="USA First Draft" w:date="2024-07-12T14:25:00Z" w16du:dateUtc="2024-07-12T18:25:00Z"/>
                <w:highlight w:val="cyan"/>
              </w:rPr>
            </w:pPr>
            <w:del w:id="2767" w:author="USA First Draft" w:date="2024-07-12T14:25:00Z" w16du:dateUtc="2024-07-12T18:25:00Z">
              <w:r w:rsidRPr="00D3562F" w:rsidDel="00594F9A">
                <w:rPr>
                  <w:highlight w:val="cyan"/>
                </w:rPr>
                <w:delText>1 805-1 880</w:delText>
              </w:r>
            </w:del>
          </w:p>
        </w:tc>
        <w:tc>
          <w:tcPr>
            <w:tcW w:w="2215" w:type="dxa"/>
            <w:tcBorders>
              <w:top w:val="nil"/>
              <w:left w:val="nil"/>
              <w:bottom w:val="single" w:sz="4" w:space="0" w:color="auto"/>
              <w:right w:val="single" w:sz="4" w:space="0" w:color="auto"/>
            </w:tcBorders>
            <w:vAlign w:val="center"/>
          </w:tcPr>
          <w:p w14:paraId="38AE46CF" w14:textId="25FA7A5D" w:rsidR="00CD008B" w:rsidRPr="003361F5" w:rsidDel="00594F9A" w:rsidRDefault="00CD008B" w:rsidP="003361F5">
            <w:pPr>
              <w:pStyle w:val="Tabletext"/>
              <w:jc w:val="center"/>
              <w:rPr>
                <w:del w:id="2768" w:author="USA First Draft" w:date="2024-07-12T14:25:00Z" w16du:dateUtc="2024-07-12T18:25:00Z"/>
                <w:rFonts w:ascii="TimesNewRomanPSMT" w:eastAsiaTheme="minorHAnsi" w:hAnsi="TimesNewRomanPSMT" w:cs="TimesNewRomanPSMT"/>
                <w:sz w:val="16"/>
                <w:szCs w:val="16"/>
                <w:highlight w:val="cyan"/>
              </w:rPr>
            </w:pPr>
            <w:del w:id="2769"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10DF38BC" w14:textId="2C94F2CC" w:rsidR="00CD008B" w:rsidRPr="003361F5" w:rsidDel="00594F9A" w:rsidRDefault="00CD008B" w:rsidP="003361F5">
            <w:pPr>
              <w:pStyle w:val="Tabletext"/>
              <w:jc w:val="center"/>
              <w:rPr>
                <w:del w:id="2770" w:author="USA First Draft" w:date="2024-07-12T14:25:00Z" w16du:dateUtc="2024-07-12T18:25:00Z"/>
                <w:sz w:val="16"/>
                <w:szCs w:val="16"/>
                <w:highlight w:val="cyan"/>
              </w:rPr>
            </w:pPr>
            <w:del w:id="2771"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tc>
        <w:tc>
          <w:tcPr>
            <w:tcW w:w="2215" w:type="dxa"/>
            <w:tcBorders>
              <w:top w:val="nil"/>
              <w:left w:val="nil"/>
              <w:bottom w:val="single" w:sz="4" w:space="0" w:color="auto"/>
              <w:right w:val="single" w:sz="4" w:space="0" w:color="auto"/>
            </w:tcBorders>
            <w:vAlign w:val="center"/>
          </w:tcPr>
          <w:p w14:paraId="5E904D5A" w14:textId="6E981DED" w:rsidR="00CD008B" w:rsidRPr="003361F5" w:rsidDel="00594F9A" w:rsidRDefault="00CD008B" w:rsidP="003361F5">
            <w:pPr>
              <w:pStyle w:val="Tabletext"/>
              <w:jc w:val="center"/>
              <w:rPr>
                <w:del w:id="2772" w:author="USA First Draft" w:date="2024-07-12T14:25:00Z" w16du:dateUtc="2024-07-12T18:25:00Z"/>
                <w:rFonts w:ascii="TimesNewRomanPSMT" w:eastAsiaTheme="minorHAnsi" w:hAnsi="TimesNewRomanPSMT" w:cs="TimesNewRomanPSMT"/>
                <w:sz w:val="16"/>
                <w:szCs w:val="16"/>
                <w:highlight w:val="cyan"/>
              </w:rPr>
            </w:pPr>
            <w:del w:id="2773"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60F4535B" w14:textId="7198DDCA" w:rsidR="00CD008B" w:rsidRPr="003361F5" w:rsidDel="00594F9A" w:rsidRDefault="00CD008B" w:rsidP="003361F5">
            <w:pPr>
              <w:pStyle w:val="Tabletext"/>
              <w:jc w:val="center"/>
              <w:rPr>
                <w:del w:id="2774" w:author="USA First Draft" w:date="2024-07-12T14:25:00Z" w16du:dateUtc="2024-07-12T18:25:00Z"/>
                <w:sz w:val="16"/>
                <w:szCs w:val="16"/>
                <w:highlight w:val="cyan"/>
              </w:rPr>
            </w:pPr>
            <w:del w:id="2775"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tc>
      </w:tr>
      <w:tr w:rsidR="00CD008B" w:rsidRPr="00D3562F" w:rsidDel="00594F9A" w14:paraId="06AAFA44" w14:textId="048C4766" w:rsidTr="00145804">
        <w:trPr>
          <w:trHeight w:val="288"/>
          <w:del w:id="2776" w:author="USA First Draft" w:date="2024-07-12T14:25:00Z"/>
        </w:trPr>
        <w:tc>
          <w:tcPr>
            <w:tcW w:w="2475" w:type="dxa"/>
            <w:vMerge/>
            <w:tcBorders>
              <w:top w:val="nil"/>
              <w:left w:val="single" w:sz="4" w:space="0" w:color="auto"/>
              <w:bottom w:val="single" w:sz="4" w:space="0" w:color="000000"/>
              <w:right w:val="single" w:sz="4" w:space="0" w:color="auto"/>
            </w:tcBorders>
            <w:vAlign w:val="center"/>
            <w:hideMark/>
          </w:tcPr>
          <w:p w14:paraId="509D3CDD" w14:textId="51DB29C2" w:rsidR="00CD008B" w:rsidRPr="00D3562F" w:rsidDel="00594F9A" w:rsidRDefault="00CD008B" w:rsidP="003361F5">
            <w:pPr>
              <w:pStyle w:val="Tabletext"/>
              <w:spacing w:before="20" w:after="20"/>
              <w:jc w:val="center"/>
              <w:rPr>
                <w:del w:id="2777" w:author="USA First Draft" w:date="2024-07-12T14:25:00Z" w16du:dateUtc="2024-07-12T18:25:00Z"/>
                <w:highlight w:val="cyan"/>
              </w:rPr>
            </w:pPr>
          </w:p>
        </w:tc>
        <w:tc>
          <w:tcPr>
            <w:tcW w:w="2445" w:type="dxa"/>
            <w:tcBorders>
              <w:top w:val="nil"/>
              <w:left w:val="nil"/>
              <w:bottom w:val="single" w:sz="4" w:space="0" w:color="auto"/>
              <w:right w:val="single" w:sz="4" w:space="0" w:color="auto"/>
            </w:tcBorders>
            <w:shd w:val="clear" w:color="auto" w:fill="auto"/>
            <w:vAlign w:val="center"/>
            <w:hideMark/>
          </w:tcPr>
          <w:p w14:paraId="3B34CB9E" w14:textId="5C5D7A77" w:rsidR="00CD008B" w:rsidRPr="00D3562F" w:rsidDel="00594F9A" w:rsidRDefault="00CD008B" w:rsidP="003361F5">
            <w:pPr>
              <w:pStyle w:val="Tabletext"/>
              <w:spacing w:before="20" w:after="20"/>
              <w:jc w:val="center"/>
              <w:rPr>
                <w:del w:id="2778" w:author="USA First Draft" w:date="2024-07-12T14:25:00Z" w16du:dateUtc="2024-07-12T18:25:00Z"/>
                <w:highlight w:val="cyan"/>
              </w:rPr>
            </w:pPr>
            <w:del w:id="2779" w:author="USA First Draft" w:date="2024-07-12T14:25:00Z" w16du:dateUtc="2024-07-12T18:25:00Z">
              <w:r w:rsidRPr="00D3562F" w:rsidDel="00594F9A">
                <w:rPr>
                  <w:highlight w:val="cyan"/>
                </w:rPr>
                <w:delText>2 110-2 170</w:delText>
              </w:r>
            </w:del>
          </w:p>
        </w:tc>
        <w:tc>
          <w:tcPr>
            <w:tcW w:w="2215" w:type="dxa"/>
            <w:tcBorders>
              <w:top w:val="nil"/>
              <w:left w:val="nil"/>
              <w:bottom w:val="single" w:sz="4" w:space="0" w:color="auto"/>
              <w:right w:val="single" w:sz="4" w:space="0" w:color="auto"/>
            </w:tcBorders>
            <w:vAlign w:val="center"/>
          </w:tcPr>
          <w:p w14:paraId="7374445D" w14:textId="15631626" w:rsidR="00CD008B" w:rsidRPr="003361F5" w:rsidDel="00594F9A" w:rsidRDefault="00CD008B" w:rsidP="003361F5">
            <w:pPr>
              <w:pStyle w:val="Tabletext"/>
              <w:spacing w:before="20" w:after="20"/>
              <w:jc w:val="center"/>
              <w:rPr>
                <w:del w:id="2780" w:author="USA First Draft" w:date="2024-07-12T14:25:00Z" w16du:dateUtc="2024-07-12T18:25:00Z"/>
                <w:rFonts w:ascii="TimesNewRomanPSMT" w:eastAsiaTheme="minorHAnsi" w:hAnsi="TimesNewRomanPSMT" w:cs="TimesNewRomanPSMT"/>
                <w:sz w:val="16"/>
                <w:szCs w:val="16"/>
                <w:highlight w:val="cyan"/>
              </w:rPr>
            </w:pPr>
            <w:del w:id="2781"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4E6F8711" w14:textId="090DA47A" w:rsidR="00CD008B" w:rsidRPr="003361F5" w:rsidDel="00594F9A" w:rsidRDefault="00CD008B" w:rsidP="003361F5">
            <w:pPr>
              <w:pStyle w:val="Tabletext"/>
              <w:spacing w:before="20" w:after="20"/>
              <w:jc w:val="center"/>
              <w:rPr>
                <w:del w:id="2782" w:author="USA First Draft" w:date="2024-07-12T14:25:00Z" w16du:dateUtc="2024-07-12T18:25:00Z"/>
                <w:rFonts w:ascii="TimesNewRomanPSMT" w:eastAsiaTheme="minorHAnsi" w:hAnsi="TimesNewRomanPSMT" w:cs="TimesNewRomanPSMT"/>
                <w:sz w:val="16"/>
                <w:szCs w:val="16"/>
                <w:highlight w:val="cyan"/>
              </w:rPr>
            </w:pPr>
            <w:del w:id="2783"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p w14:paraId="279D6494" w14:textId="18D73284" w:rsidR="00CD008B" w:rsidRPr="003361F5" w:rsidDel="00594F9A" w:rsidRDefault="00CD008B" w:rsidP="003361F5">
            <w:pPr>
              <w:pStyle w:val="Tabletext"/>
              <w:spacing w:before="20" w:after="20"/>
              <w:jc w:val="center"/>
              <w:rPr>
                <w:del w:id="2784" w:author="USA First Draft" w:date="2024-07-12T14:25:00Z" w16du:dateUtc="2024-07-12T18:25:00Z"/>
                <w:rFonts w:ascii="TimesNewRomanPSMT" w:eastAsiaTheme="minorHAnsi" w:hAnsi="TimesNewRomanPSMT" w:cs="TimesNewRomanPSMT"/>
                <w:sz w:val="16"/>
                <w:szCs w:val="16"/>
                <w:highlight w:val="cyan"/>
              </w:rPr>
            </w:pPr>
            <w:del w:id="2785"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 RESEARCH (deep space) (Earth-to-space)</w:delText>
              </w:r>
            </w:del>
          </w:p>
          <w:p w14:paraId="5C284D97" w14:textId="799BA125" w:rsidR="00CD008B" w:rsidRPr="003361F5" w:rsidDel="00594F9A" w:rsidRDefault="00CD008B" w:rsidP="003361F5">
            <w:pPr>
              <w:pStyle w:val="Tabletext"/>
              <w:spacing w:before="20" w:after="20"/>
              <w:jc w:val="center"/>
              <w:rPr>
                <w:del w:id="2786" w:author="USA First Draft" w:date="2024-07-12T14:25:00Z" w16du:dateUtc="2024-07-12T18:25:00Z"/>
                <w:rFonts w:ascii="TimesNewRomanPSMT" w:eastAsiaTheme="minorHAnsi" w:hAnsi="TimesNewRomanPSMT" w:cs="TimesNewRomanPSMT"/>
                <w:sz w:val="16"/>
                <w:szCs w:val="16"/>
                <w:highlight w:val="cyan"/>
              </w:rPr>
            </w:pPr>
            <w:del w:id="2787"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MOBILE-SATELLITE</w:delText>
              </w:r>
            </w:del>
          </w:p>
          <w:p w14:paraId="1135932B" w14:textId="2EACD50E" w:rsidR="00CD008B" w:rsidRPr="003361F5" w:rsidDel="00594F9A" w:rsidRDefault="00CD008B" w:rsidP="003361F5">
            <w:pPr>
              <w:pStyle w:val="Tabletext"/>
              <w:spacing w:before="20" w:after="20"/>
              <w:jc w:val="center"/>
              <w:rPr>
                <w:del w:id="2788" w:author="USA First Draft" w:date="2024-07-12T14:25:00Z" w16du:dateUtc="2024-07-12T18:25:00Z"/>
                <w:rFonts w:ascii="TimesNewRomanPSMT" w:eastAsiaTheme="minorHAnsi" w:hAnsi="TimesNewRomanPSMT" w:cs="TimesNewRomanPSMT"/>
                <w:sz w:val="16"/>
                <w:szCs w:val="16"/>
                <w:highlight w:val="cyan"/>
              </w:rPr>
            </w:pPr>
            <w:del w:id="2789"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(space-to-Earth)</w:delText>
              </w:r>
            </w:del>
          </w:p>
          <w:p w14:paraId="4F5B8F05" w14:textId="50D4E466" w:rsidR="00CD008B" w:rsidRPr="003361F5" w:rsidDel="00594F9A" w:rsidRDefault="00CD008B" w:rsidP="003361F5">
            <w:pPr>
              <w:pStyle w:val="Tabletext"/>
              <w:spacing w:before="20" w:after="20"/>
              <w:jc w:val="center"/>
              <w:rPr>
                <w:del w:id="2790" w:author="USA First Draft" w:date="2024-07-12T14:25:00Z" w16du:dateUtc="2024-07-12T18:25:00Z"/>
                <w:sz w:val="16"/>
                <w:szCs w:val="16"/>
                <w:highlight w:val="cyan"/>
              </w:rPr>
            </w:pPr>
            <w:del w:id="2791"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Mobile-Satellite (space-to-Earth)</w:delText>
              </w:r>
            </w:del>
          </w:p>
        </w:tc>
        <w:tc>
          <w:tcPr>
            <w:tcW w:w="2215" w:type="dxa"/>
            <w:tcBorders>
              <w:top w:val="nil"/>
              <w:left w:val="nil"/>
              <w:bottom w:val="single" w:sz="4" w:space="0" w:color="auto"/>
              <w:right w:val="single" w:sz="4" w:space="0" w:color="auto"/>
            </w:tcBorders>
            <w:vAlign w:val="center"/>
          </w:tcPr>
          <w:p w14:paraId="068A87B7" w14:textId="62CE8B44" w:rsidR="00CD008B" w:rsidRPr="003361F5" w:rsidDel="00594F9A" w:rsidRDefault="00CD008B" w:rsidP="003361F5">
            <w:pPr>
              <w:pStyle w:val="Tabletext"/>
              <w:spacing w:before="20" w:after="20"/>
              <w:jc w:val="center"/>
              <w:rPr>
                <w:del w:id="2792" w:author="USA First Draft" w:date="2024-07-12T14:25:00Z" w16du:dateUtc="2024-07-12T18:25:00Z"/>
                <w:rFonts w:ascii="TimesNewRomanPSMT" w:eastAsiaTheme="minorHAnsi" w:hAnsi="TimesNewRomanPSMT" w:cs="TimesNewRomanPSMT"/>
                <w:sz w:val="16"/>
                <w:szCs w:val="16"/>
                <w:highlight w:val="cyan"/>
              </w:rPr>
            </w:pPr>
            <w:del w:id="2793"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 OPERATION (Earth-to-space) (space-to-space)</w:delText>
              </w:r>
            </w:del>
          </w:p>
          <w:p w14:paraId="0B85233E" w14:textId="52EA8147" w:rsidR="00CD008B" w:rsidRPr="003361F5" w:rsidDel="00594F9A" w:rsidRDefault="00CD008B" w:rsidP="003361F5">
            <w:pPr>
              <w:pStyle w:val="Tabletext"/>
              <w:spacing w:before="20" w:after="20"/>
              <w:jc w:val="center"/>
              <w:rPr>
                <w:del w:id="2794" w:author="USA First Draft" w:date="2024-07-12T14:25:00Z" w16du:dateUtc="2024-07-12T18:25:00Z"/>
                <w:rFonts w:ascii="TimesNewRomanPSMT" w:eastAsiaTheme="minorHAnsi" w:hAnsi="TimesNewRomanPSMT" w:cs="TimesNewRomanPSMT"/>
                <w:sz w:val="16"/>
                <w:szCs w:val="16"/>
                <w:highlight w:val="cyan"/>
              </w:rPr>
            </w:pPr>
            <w:del w:id="2795" w:author="USA First Draft" w:date="2024-07-12T14:25:00Z" w16du:dateUtc="2024-07-12T18:25:00Z">
              <w:r w:rsidRPr="003361F5" w:rsidDel="00594F9A">
                <w:rPr>
                  <w:rFonts w:ascii="TimesNewRomanPSMT" w:eastAsiaTheme="minorHAnsi" w:hAnsi="TimesNewRomanPSMT" w:cs="TimesNewRomanPSMT"/>
                  <w:sz w:val="16"/>
                  <w:szCs w:val="16"/>
                  <w:highlight w:val="cyan"/>
                </w:rPr>
                <w:delText>EARTH EXPLORATION-SATELLITE (Earth-to-space) (space-to-space)</w:delText>
              </w:r>
            </w:del>
          </w:p>
          <w:p w14:paraId="0DA5B800" w14:textId="69418E67" w:rsidR="00CD008B" w:rsidRPr="003361F5" w:rsidDel="00594F9A" w:rsidRDefault="00CD008B" w:rsidP="003361F5">
            <w:pPr>
              <w:pStyle w:val="Tabletext"/>
              <w:spacing w:before="20" w:after="20"/>
              <w:jc w:val="center"/>
              <w:rPr>
                <w:del w:id="2796" w:author="USA First Draft" w:date="2024-07-12T14:25:00Z" w16du:dateUtc="2024-07-12T18:25:00Z"/>
                <w:rFonts w:ascii="TimesNewRomanPSMT" w:eastAsiaTheme="minorHAnsi" w:hAnsi="TimesNewRomanPSMT" w:cs="TimesNewRomanPSMT"/>
                <w:sz w:val="16"/>
                <w:szCs w:val="16"/>
                <w:highlight w:val="cyan"/>
              </w:rPr>
            </w:pPr>
            <w:del w:id="2797"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29908D80" w14:textId="24B82AAF" w:rsidR="00CD008B" w:rsidRPr="003361F5" w:rsidDel="00594F9A" w:rsidRDefault="00CD008B" w:rsidP="003361F5">
            <w:pPr>
              <w:pStyle w:val="Tabletext"/>
              <w:spacing w:before="20" w:after="20"/>
              <w:jc w:val="center"/>
              <w:rPr>
                <w:del w:id="2798" w:author="USA First Draft" w:date="2024-07-12T14:25:00Z" w16du:dateUtc="2024-07-12T18:25:00Z"/>
                <w:rFonts w:ascii="TimesNewRomanPSMT" w:eastAsiaTheme="minorHAnsi" w:hAnsi="TimesNewRomanPSMT" w:cs="TimesNewRomanPSMT"/>
                <w:sz w:val="16"/>
                <w:szCs w:val="16"/>
                <w:highlight w:val="cyan"/>
              </w:rPr>
            </w:pPr>
            <w:del w:id="2799"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p w14:paraId="29913581" w14:textId="6334FDC9" w:rsidR="00CD008B" w:rsidRPr="003361F5" w:rsidDel="00594F9A" w:rsidRDefault="00CD008B" w:rsidP="003361F5">
            <w:pPr>
              <w:pStyle w:val="Tabletext"/>
              <w:spacing w:before="20" w:after="20"/>
              <w:jc w:val="center"/>
              <w:rPr>
                <w:del w:id="2800" w:author="USA First Draft" w:date="2024-07-12T14:25:00Z" w16du:dateUtc="2024-07-12T18:25:00Z"/>
                <w:rFonts w:ascii="TimesNewRomanPSMT" w:eastAsiaTheme="minorHAnsi" w:hAnsi="TimesNewRomanPSMT" w:cs="TimesNewRomanPSMT"/>
                <w:sz w:val="16"/>
                <w:szCs w:val="16"/>
                <w:highlight w:val="cyan"/>
              </w:rPr>
            </w:pPr>
            <w:del w:id="2801"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 RESEARCH (Earth-to-space) (space-to-space)</w:delText>
              </w:r>
            </w:del>
          </w:p>
          <w:p w14:paraId="42BE4CB6" w14:textId="251F5701" w:rsidR="00CD008B" w:rsidRPr="003361F5" w:rsidDel="00594F9A" w:rsidRDefault="00CD008B" w:rsidP="003361F5">
            <w:pPr>
              <w:pStyle w:val="Tabletext"/>
              <w:spacing w:before="20" w:after="20"/>
              <w:jc w:val="center"/>
              <w:rPr>
                <w:del w:id="2802" w:author="USA First Draft" w:date="2024-07-12T14:25:00Z" w16du:dateUtc="2024-07-12T18:25:00Z"/>
                <w:rFonts w:ascii="TimesNewRomanPSMT" w:eastAsiaTheme="minorHAnsi" w:hAnsi="TimesNewRomanPSMT" w:cs="TimesNewRomanPSMT"/>
                <w:sz w:val="16"/>
                <w:szCs w:val="16"/>
                <w:highlight w:val="cyan"/>
              </w:rPr>
            </w:pPr>
            <w:del w:id="2803"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MOBILE-SATELLITE (space-to</w:delText>
              </w:r>
            </w:del>
          </w:p>
          <w:p w14:paraId="1991BA76" w14:textId="0B84E686" w:rsidR="00CD008B" w:rsidRPr="003361F5" w:rsidDel="00594F9A" w:rsidRDefault="00CD008B" w:rsidP="003361F5">
            <w:pPr>
              <w:pStyle w:val="Tabletext"/>
              <w:spacing w:before="20" w:after="20"/>
              <w:jc w:val="center"/>
              <w:rPr>
                <w:del w:id="2804" w:author="USA First Draft" w:date="2024-07-12T14:25:00Z" w16du:dateUtc="2024-07-12T18:25:00Z"/>
                <w:sz w:val="16"/>
                <w:szCs w:val="16"/>
                <w:highlight w:val="cyan"/>
              </w:rPr>
            </w:pPr>
            <w:del w:id="2805" w:author="USA First Draft" w:date="2024-07-12T14:25:00Z" w16du:dateUtc="2024-07-12T18:25:00Z">
              <w:r w:rsidRPr="003361F5" w:rsidDel="00594F9A">
                <w:rPr>
                  <w:rFonts w:ascii="TimesNewRomanPSMT" w:eastAsiaTheme="minorHAnsi" w:hAnsi="TimesNewRomanPSMT" w:cs="TimesNewRomanPSMT"/>
                  <w:sz w:val="16"/>
                  <w:szCs w:val="16"/>
                  <w:highlight w:val="cyan"/>
                </w:rPr>
                <w:delText>Earth)</w:delText>
              </w:r>
            </w:del>
          </w:p>
        </w:tc>
      </w:tr>
      <w:tr w:rsidR="00CD008B" w:rsidRPr="00D3562F" w:rsidDel="00594F9A" w14:paraId="149FE402" w14:textId="4ED9DB8E" w:rsidTr="00145804">
        <w:trPr>
          <w:trHeight w:val="288"/>
          <w:del w:id="2806" w:author="USA First Draft" w:date="2024-07-12T14:25:00Z"/>
        </w:trPr>
        <w:tc>
          <w:tcPr>
            <w:tcW w:w="2475" w:type="dxa"/>
            <w:vMerge w:val="restart"/>
            <w:tcBorders>
              <w:top w:val="nil"/>
              <w:left w:val="single" w:sz="4" w:space="0" w:color="auto"/>
              <w:bottom w:val="single" w:sz="4" w:space="0" w:color="auto"/>
              <w:right w:val="single" w:sz="4" w:space="0" w:color="auto"/>
            </w:tcBorders>
            <w:shd w:val="clear" w:color="auto" w:fill="auto"/>
            <w:vAlign w:val="center"/>
            <w:hideMark/>
          </w:tcPr>
          <w:p w14:paraId="684FBB6C" w14:textId="37483DD2" w:rsidR="00CD008B" w:rsidRPr="00D3562F" w:rsidDel="00594F9A" w:rsidRDefault="00CD008B" w:rsidP="003361F5">
            <w:pPr>
              <w:pStyle w:val="Tabletext"/>
              <w:jc w:val="center"/>
              <w:rPr>
                <w:del w:id="2807" w:author="USA First Draft" w:date="2024-07-12T14:25:00Z" w16du:dateUtc="2024-07-12T18:25:00Z"/>
                <w:highlight w:val="cyan"/>
              </w:rPr>
            </w:pPr>
            <w:del w:id="2808" w:author="USA First Draft" w:date="2024-07-12T14:25:00Z" w16du:dateUtc="2024-07-12T18:25:00Z">
              <w:r w:rsidRPr="00D3562F" w:rsidDel="00594F9A">
                <w:rPr>
                  <w:highlight w:val="cyan"/>
                </w:rPr>
                <w:delText>B5</w:delText>
              </w:r>
            </w:del>
          </w:p>
        </w:tc>
        <w:tc>
          <w:tcPr>
            <w:tcW w:w="2445" w:type="dxa"/>
            <w:tcBorders>
              <w:top w:val="nil"/>
              <w:left w:val="nil"/>
              <w:bottom w:val="single" w:sz="4" w:space="0" w:color="auto"/>
              <w:right w:val="single" w:sz="4" w:space="0" w:color="auto"/>
            </w:tcBorders>
            <w:shd w:val="clear" w:color="auto" w:fill="auto"/>
            <w:vAlign w:val="center"/>
            <w:hideMark/>
          </w:tcPr>
          <w:p w14:paraId="55D60B54" w14:textId="4CCB01A9" w:rsidR="00CD008B" w:rsidRPr="00D3562F" w:rsidDel="00594F9A" w:rsidRDefault="00CD008B" w:rsidP="003361F5">
            <w:pPr>
              <w:pStyle w:val="Tabletext"/>
              <w:jc w:val="center"/>
              <w:rPr>
                <w:del w:id="2809" w:author="USA First Draft" w:date="2024-07-12T14:25:00Z" w16du:dateUtc="2024-07-12T18:25:00Z"/>
                <w:highlight w:val="cyan"/>
              </w:rPr>
            </w:pPr>
            <w:del w:id="2810" w:author="USA First Draft" w:date="2024-07-12T14:25:00Z" w16du:dateUtc="2024-07-12T18:25:00Z">
              <w:r w:rsidRPr="00D3562F" w:rsidDel="00594F9A">
                <w:rPr>
                  <w:highlight w:val="cyan"/>
                </w:rPr>
                <w:delText>1 930-2 000</w:delText>
              </w:r>
            </w:del>
          </w:p>
        </w:tc>
        <w:tc>
          <w:tcPr>
            <w:tcW w:w="2215" w:type="dxa"/>
            <w:tcBorders>
              <w:top w:val="nil"/>
              <w:left w:val="nil"/>
              <w:bottom w:val="single" w:sz="4" w:space="0" w:color="auto"/>
              <w:right w:val="single" w:sz="4" w:space="0" w:color="auto"/>
            </w:tcBorders>
            <w:vAlign w:val="center"/>
          </w:tcPr>
          <w:p w14:paraId="0F7D8157" w14:textId="0F5813BA" w:rsidR="00CD008B" w:rsidRPr="003361F5" w:rsidDel="00594F9A" w:rsidRDefault="00CD008B" w:rsidP="003361F5">
            <w:pPr>
              <w:pStyle w:val="Tabletext"/>
              <w:jc w:val="center"/>
              <w:rPr>
                <w:del w:id="2811" w:author="USA First Draft" w:date="2024-07-12T14:25:00Z" w16du:dateUtc="2024-07-12T18:25:00Z"/>
                <w:rFonts w:ascii="TimesNewRomanPSMT" w:eastAsiaTheme="minorHAnsi" w:hAnsi="TimesNewRomanPSMT" w:cs="TimesNewRomanPSMT"/>
                <w:sz w:val="16"/>
                <w:szCs w:val="16"/>
                <w:highlight w:val="cyan"/>
              </w:rPr>
            </w:pPr>
            <w:del w:id="2812"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5CD7A8B1" w14:textId="3F69DD69" w:rsidR="00CD008B" w:rsidRPr="003361F5" w:rsidDel="00594F9A" w:rsidRDefault="00CD008B" w:rsidP="003361F5">
            <w:pPr>
              <w:pStyle w:val="Tabletext"/>
              <w:jc w:val="center"/>
              <w:rPr>
                <w:del w:id="2813" w:author="USA First Draft" w:date="2024-07-12T14:25:00Z" w16du:dateUtc="2024-07-12T18:25:00Z"/>
                <w:rFonts w:ascii="TimesNewRomanPSMT" w:eastAsiaTheme="minorHAnsi" w:hAnsi="TimesNewRomanPSMT" w:cs="TimesNewRomanPSMT"/>
                <w:sz w:val="16"/>
                <w:szCs w:val="16"/>
                <w:highlight w:val="cyan"/>
              </w:rPr>
            </w:pPr>
            <w:del w:id="2814"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p w14:paraId="586F7015" w14:textId="05371B09" w:rsidR="00CD008B" w:rsidRPr="003361F5" w:rsidDel="00594F9A" w:rsidRDefault="00CD008B" w:rsidP="003361F5">
            <w:pPr>
              <w:pStyle w:val="Tabletext"/>
              <w:jc w:val="center"/>
              <w:rPr>
                <w:del w:id="2815" w:author="USA First Draft" w:date="2024-07-12T14:25:00Z" w16du:dateUtc="2024-07-12T18:25:00Z"/>
                <w:rFonts w:ascii="TimesNewRomanPSMT" w:eastAsiaTheme="minorHAnsi" w:hAnsi="TimesNewRomanPSMT" w:cs="TimesNewRomanPSMT"/>
                <w:sz w:val="16"/>
                <w:szCs w:val="16"/>
                <w:highlight w:val="cyan"/>
              </w:rPr>
            </w:pPr>
            <w:del w:id="2816"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MOBILE-SATELLITE (Earth-to-space)</w:delText>
              </w:r>
            </w:del>
          </w:p>
          <w:p w14:paraId="462BB10B" w14:textId="6B41C9A8" w:rsidR="00CD008B" w:rsidRPr="003361F5" w:rsidDel="00594F9A" w:rsidRDefault="00CD008B" w:rsidP="003361F5">
            <w:pPr>
              <w:pStyle w:val="Tabletext"/>
              <w:jc w:val="center"/>
              <w:rPr>
                <w:del w:id="2817" w:author="USA First Draft" w:date="2024-07-12T14:25:00Z" w16du:dateUtc="2024-07-12T18:25:00Z"/>
                <w:sz w:val="16"/>
                <w:szCs w:val="16"/>
                <w:highlight w:val="cyan"/>
              </w:rPr>
            </w:pPr>
            <w:del w:id="2818"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Mobile-Satellite (Earth-to-Space)</w:delText>
              </w:r>
            </w:del>
          </w:p>
        </w:tc>
        <w:tc>
          <w:tcPr>
            <w:tcW w:w="2215" w:type="dxa"/>
            <w:tcBorders>
              <w:top w:val="nil"/>
              <w:left w:val="nil"/>
              <w:bottom w:val="single" w:sz="4" w:space="0" w:color="auto"/>
              <w:right w:val="single" w:sz="4" w:space="0" w:color="auto"/>
            </w:tcBorders>
            <w:vAlign w:val="center"/>
          </w:tcPr>
          <w:p w14:paraId="1533BD8D" w14:textId="605AC8CD" w:rsidR="00CD008B" w:rsidRPr="003361F5" w:rsidDel="00594F9A" w:rsidRDefault="00CD008B" w:rsidP="003361F5">
            <w:pPr>
              <w:pStyle w:val="Tabletext"/>
              <w:jc w:val="center"/>
              <w:rPr>
                <w:del w:id="2819" w:author="USA First Draft" w:date="2024-07-12T14:25:00Z" w16du:dateUtc="2024-07-12T18:25:00Z"/>
                <w:rFonts w:ascii="TimesNewRomanPSMT" w:eastAsiaTheme="minorHAnsi" w:hAnsi="TimesNewRomanPSMT" w:cs="TimesNewRomanPSMT"/>
                <w:sz w:val="16"/>
                <w:szCs w:val="16"/>
                <w:highlight w:val="cyan"/>
              </w:rPr>
            </w:pPr>
            <w:del w:id="2820"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7CFB99CB" w14:textId="5B6488BC" w:rsidR="00CD008B" w:rsidRPr="003361F5" w:rsidDel="00594F9A" w:rsidRDefault="00CD008B" w:rsidP="003361F5">
            <w:pPr>
              <w:pStyle w:val="Tabletext"/>
              <w:jc w:val="center"/>
              <w:rPr>
                <w:del w:id="2821" w:author="USA First Draft" w:date="2024-07-12T14:25:00Z" w16du:dateUtc="2024-07-12T18:25:00Z"/>
                <w:rFonts w:ascii="TimesNewRomanPSMT" w:eastAsiaTheme="minorHAnsi" w:hAnsi="TimesNewRomanPSMT" w:cs="TimesNewRomanPSMT"/>
                <w:sz w:val="16"/>
                <w:szCs w:val="16"/>
                <w:highlight w:val="cyan"/>
              </w:rPr>
            </w:pPr>
            <w:del w:id="2822"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p w14:paraId="5B47FD33" w14:textId="04EE86F7" w:rsidR="00CD008B" w:rsidRPr="003361F5" w:rsidDel="00594F9A" w:rsidRDefault="00CD008B" w:rsidP="003361F5">
            <w:pPr>
              <w:pStyle w:val="Tabletext"/>
              <w:jc w:val="center"/>
              <w:rPr>
                <w:del w:id="2823" w:author="USA First Draft" w:date="2024-07-12T14:25:00Z" w16du:dateUtc="2024-07-12T18:25:00Z"/>
                <w:rFonts w:ascii="TimesNewRomanPSMT" w:eastAsiaTheme="minorHAnsi" w:hAnsi="TimesNewRomanPSMT" w:cs="TimesNewRomanPSMT"/>
                <w:sz w:val="16"/>
                <w:szCs w:val="16"/>
                <w:highlight w:val="cyan"/>
              </w:rPr>
            </w:pPr>
            <w:del w:id="2824"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MOBILE-SATELLITE (Earth-to-space)</w:delText>
              </w:r>
            </w:del>
          </w:p>
          <w:p w14:paraId="73C9827D" w14:textId="4DBC60C9" w:rsidR="00CD008B" w:rsidRPr="003361F5" w:rsidDel="00594F9A" w:rsidRDefault="00CD008B" w:rsidP="003361F5">
            <w:pPr>
              <w:pStyle w:val="Tabletext"/>
              <w:jc w:val="center"/>
              <w:rPr>
                <w:del w:id="2825" w:author="USA First Draft" w:date="2024-07-12T14:25:00Z" w16du:dateUtc="2024-07-12T18:25:00Z"/>
                <w:sz w:val="16"/>
                <w:szCs w:val="16"/>
                <w:highlight w:val="cyan"/>
              </w:rPr>
            </w:pPr>
          </w:p>
        </w:tc>
      </w:tr>
      <w:tr w:rsidR="00CD008B" w:rsidRPr="00D3562F" w:rsidDel="00594F9A" w14:paraId="322F1A9C" w14:textId="3E33D60F" w:rsidTr="00145804">
        <w:trPr>
          <w:trHeight w:val="288"/>
          <w:del w:id="2826" w:author="USA First Draft" w:date="2024-07-12T14:25:00Z"/>
        </w:trPr>
        <w:tc>
          <w:tcPr>
            <w:tcW w:w="2475" w:type="dxa"/>
            <w:vMerge/>
            <w:tcBorders>
              <w:top w:val="nil"/>
              <w:left w:val="single" w:sz="4" w:space="0" w:color="auto"/>
              <w:bottom w:val="single" w:sz="4" w:space="0" w:color="auto"/>
              <w:right w:val="single" w:sz="4" w:space="0" w:color="auto"/>
            </w:tcBorders>
            <w:vAlign w:val="center"/>
            <w:hideMark/>
          </w:tcPr>
          <w:p w14:paraId="54FAD819" w14:textId="16C8BCF1" w:rsidR="00CD008B" w:rsidRPr="00D3562F" w:rsidDel="00594F9A" w:rsidRDefault="00CD008B" w:rsidP="003361F5">
            <w:pPr>
              <w:pStyle w:val="Tabletext"/>
              <w:jc w:val="center"/>
              <w:rPr>
                <w:del w:id="2827" w:author="USA First Draft" w:date="2024-07-12T14:25:00Z" w16du:dateUtc="2024-07-12T18:25:00Z"/>
                <w:highlight w:val="cyan"/>
              </w:rPr>
            </w:pPr>
          </w:p>
        </w:tc>
        <w:tc>
          <w:tcPr>
            <w:tcW w:w="2445" w:type="dxa"/>
            <w:tcBorders>
              <w:top w:val="nil"/>
              <w:left w:val="nil"/>
              <w:bottom w:val="single" w:sz="4" w:space="0" w:color="auto"/>
              <w:right w:val="single" w:sz="4" w:space="0" w:color="auto"/>
            </w:tcBorders>
            <w:shd w:val="clear" w:color="auto" w:fill="auto"/>
            <w:vAlign w:val="center"/>
            <w:hideMark/>
          </w:tcPr>
          <w:p w14:paraId="364119D7" w14:textId="15E99F33" w:rsidR="00CD008B" w:rsidRPr="00D3562F" w:rsidDel="00594F9A" w:rsidRDefault="00CD008B" w:rsidP="003361F5">
            <w:pPr>
              <w:pStyle w:val="Tabletext"/>
              <w:jc w:val="center"/>
              <w:rPr>
                <w:del w:id="2828" w:author="USA First Draft" w:date="2024-07-12T14:25:00Z" w16du:dateUtc="2024-07-12T18:25:00Z"/>
                <w:highlight w:val="cyan"/>
              </w:rPr>
            </w:pPr>
            <w:del w:id="2829" w:author="USA First Draft" w:date="2024-07-12T14:25:00Z" w16du:dateUtc="2024-07-12T18:25:00Z">
              <w:r w:rsidRPr="00D3562F" w:rsidDel="00594F9A">
                <w:rPr>
                  <w:highlight w:val="cyan"/>
                </w:rPr>
                <w:delText>2 110-2 180</w:delText>
              </w:r>
            </w:del>
          </w:p>
        </w:tc>
        <w:tc>
          <w:tcPr>
            <w:tcW w:w="2215" w:type="dxa"/>
            <w:tcBorders>
              <w:top w:val="nil"/>
              <w:left w:val="nil"/>
              <w:bottom w:val="single" w:sz="4" w:space="0" w:color="auto"/>
              <w:right w:val="single" w:sz="4" w:space="0" w:color="auto"/>
            </w:tcBorders>
            <w:vAlign w:val="center"/>
          </w:tcPr>
          <w:p w14:paraId="7A891003" w14:textId="4834B14F" w:rsidR="00CD008B" w:rsidRPr="003361F5" w:rsidDel="00594F9A" w:rsidRDefault="00CD008B" w:rsidP="003361F5">
            <w:pPr>
              <w:pStyle w:val="Tabletext"/>
              <w:jc w:val="center"/>
              <w:rPr>
                <w:del w:id="2830" w:author="USA First Draft" w:date="2024-07-12T14:25:00Z" w16du:dateUtc="2024-07-12T18:25:00Z"/>
                <w:rFonts w:ascii="TimesNewRomanPSMT" w:eastAsiaTheme="minorHAnsi" w:hAnsi="TimesNewRomanPSMT" w:cs="TimesNewRomanPSMT"/>
                <w:sz w:val="16"/>
                <w:szCs w:val="16"/>
                <w:highlight w:val="cyan"/>
              </w:rPr>
            </w:pPr>
            <w:del w:id="2831"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77384B28" w14:textId="43EF2CAF" w:rsidR="00CD008B" w:rsidRPr="003361F5" w:rsidDel="00594F9A" w:rsidRDefault="00CD008B" w:rsidP="003361F5">
            <w:pPr>
              <w:pStyle w:val="Tabletext"/>
              <w:jc w:val="center"/>
              <w:rPr>
                <w:del w:id="2832" w:author="USA First Draft" w:date="2024-07-12T14:25:00Z" w16du:dateUtc="2024-07-12T18:25:00Z"/>
                <w:rFonts w:ascii="TimesNewRomanPSMT" w:eastAsiaTheme="minorHAnsi" w:hAnsi="TimesNewRomanPSMT" w:cs="TimesNewRomanPSMT"/>
                <w:sz w:val="16"/>
                <w:szCs w:val="16"/>
                <w:highlight w:val="cyan"/>
              </w:rPr>
            </w:pPr>
            <w:del w:id="2833"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p w14:paraId="45A83857" w14:textId="049C9937" w:rsidR="00CD008B" w:rsidRPr="003361F5" w:rsidDel="00594F9A" w:rsidRDefault="00CD008B" w:rsidP="003361F5">
            <w:pPr>
              <w:pStyle w:val="Tabletext"/>
              <w:jc w:val="center"/>
              <w:rPr>
                <w:del w:id="2834" w:author="USA First Draft" w:date="2024-07-12T14:25:00Z" w16du:dateUtc="2024-07-12T18:25:00Z"/>
                <w:rFonts w:ascii="TimesNewRomanPSMT" w:eastAsiaTheme="minorHAnsi" w:hAnsi="TimesNewRomanPSMT" w:cs="TimesNewRomanPSMT"/>
                <w:sz w:val="16"/>
                <w:szCs w:val="16"/>
                <w:highlight w:val="cyan"/>
              </w:rPr>
            </w:pPr>
            <w:del w:id="2835"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 RESEARCH (deep space) (Earth-to-space)</w:delText>
              </w:r>
            </w:del>
          </w:p>
          <w:p w14:paraId="6186305A" w14:textId="72A22E91" w:rsidR="00CD008B" w:rsidRPr="003361F5" w:rsidDel="00594F9A" w:rsidRDefault="00CD008B" w:rsidP="003361F5">
            <w:pPr>
              <w:pStyle w:val="Tabletext"/>
              <w:jc w:val="center"/>
              <w:rPr>
                <w:del w:id="2836" w:author="USA First Draft" w:date="2024-07-12T14:25:00Z" w16du:dateUtc="2024-07-12T18:25:00Z"/>
                <w:rFonts w:ascii="TimesNewRomanPSMT" w:eastAsiaTheme="minorHAnsi" w:hAnsi="TimesNewRomanPSMT" w:cs="TimesNewRomanPSMT"/>
                <w:sz w:val="16"/>
                <w:szCs w:val="16"/>
                <w:highlight w:val="cyan"/>
              </w:rPr>
            </w:pPr>
            <w:del w:id="2837"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MOBILE-SATELLITE</w:delText>
              </w:r>
            </w:del>
          </w:p>
          <w:p w14:paraId="73F9E939" w14:textId="2C164C1C" w:rsidR="00CD008B" w:rsidRPr="003361F5" w:rsidDel="00594F9A" w:rsidRDefault="00CD008B" w:rsidP="003361F5">
            <w:pPr>
              <w:pStyle w:val="Tabletext"/>
              <w:jc w:val="center"/>
              <w:rPr>
                <w:del w:id="2838" w:author="USA First Draft" w:date="2024-07-12T14:25:00Z" w16du:dateUtc="2024-07-12T18:25:00Z"/>
                <w:rFonts w:ascii="TimesNewRomanPSMT" w:eastAsiaTheme="minorHAnsi" w:hAnsi="TimesNewRomanPSMT" w:cs="TimesNewRomanPSMT"/>
                <w:sz w:val="16"/>
                <w:szCs w:val="16"/>
                <w:highlight w:val="cyan"/>
              </w:rPr>
            </w:pPr>
            <w:del w:id="2839"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(space-to-Earth)</w:delText>
              </w:r>
            </w:del>
          </w:p>
          <w:p w14:paraId="55752B90" w14:textId="3D9084B0" w:rsidR="00CD008B" w:rsidRPr="003361F5" w:rsidDel="00594F9A" w:rsidRDefault="00CD008B" w:rsidP="003361F5">
            <w:pPr>
              <w:pStyle w:val="Tabletext"/>
              <w:jc w:val="center"/>
              <w:rPr>
                <w:del w:id="2840" w:author="USA First Draft" w:date="2024-07-12T14:25:00Z" w16du:dateUtc="2024-07-12T18:25:00Z"/>
                <w:sz w:val="16"/>
                <w:szCs w:val="16"/>
                <w:highlight w:val="cyan"/>
              </w:rPr>
            </w:pPr>
            <w:del w:id="2841"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Mobile-Satellite (space-to-Earth)</w:delText>
              </w:r>
            </w:del>
          </w:p>
        </w:tc>
        <w:tc>
          <w:tcPr>
            <w:tcW w:w="2215" w:type="dxa"/>
            <w:tcBorders>
              <w:top w:val="nil"/>
              <w:left w:val="nil"/>
              <w:bottom w:val="single" w:sz="4" w:space="0" w:color="auto"/>
              <w:right w:val="single" w:sz="4" w:space="0" w:color="auto"/>
            </w:tcBorders>
            <w:vAlign w:val="center"/>
          </w:tcPr>
          <w:p w14:paraId="0B1516E5" w14:textId="5B7374C6" w:rsidR="00CD008B" w:rsidRPr="003361F5" w:rsidDel="00594F9A" w:rsidRDefault="00CD008B" w:rsidP="003361F5">
            <w:pPr>
              <w:pStyle w:val="Tabletext"/>
              <w:jc w:val="center"/>
              <w:rPr>
                <w:del w:id="2842" w:author="USA First Draft" w:date="2024-07-12T14:25:00Z" w16du:dateUtc="2024-07-12T18:25:00Z"/>
                <w:rFonts w:ascii="TimesNewRomanPSMT" w:eastAsiaTheme="minorHAnsi" w:hAnsi="TimesNewRomanPSMT" w:cs="TimesNewRomanPSMT"/>
                <w:sz w:val="16"/>
                <w:szCs w:val="16"/>
                <w:highlight w:val="cyan"/>
              </w:rPr>
            </w:pPr>
            <w:del w:id="2843"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 OPERATION (Earth-to-space) (space-to-space)</w:delText>
              </w:r>
            </w:del>
          </w:p>
          <w:p w14:paraId="431C1207" w14:textId="5FB8DB55" w:rsidR="00CD008B" w:rsidRPr="003361F5" w:rsidDel="00594F9A" w:rsidRDefault="00CD008B" w:rsidP="003361F5">
            <w:pPr>
              <w:pStyle w:val="Tabletext"/>
              <w:jc w:val="center"/>
              <w:rPr>
                <w:del w:id="2844" w:author="USA First Draft" w:date="2024-07-12T14:25:00Z" w16du:dateUtc="2024-07-12T18:25:00Z"/>
                <w:rFonts w:ascii="TimesNewRomanPSMT" w:eastAsiaTheme="minorHAnsi" w:hAnsi="TimesNewRomanPSMT" w:cs="TimesNewRomanPSMT"/>
                <w:sz w:val="16"/>
                <w:szCs w:val="16"/>
                <w:highlight w:val="cyan"/>
              </w:rPr>
            </w:pPr>
            <w:del w:id="2845" w:author="USA First Draft" w:date="2024-07-12T14:25:00Z" w16du:dateUtc="2024-07-12T18:25:00Z">
              <w:r w:rsidRPr="003361F5" w:rsidDel="00594F9A">
                <w:rPr>
                  <w:rFonts w:ascii="TimesNewRomanPSMT" w:eastAsiaTheme="minorHAnsi" w:hAnsi="TimesNewRomanPSMT" w:cs="TimesNewRomanPSMT"/>
                  <w:sz w:val="16"/>
                  <w:szCs w:val="16"/>
                  <w:highlight w:val="cyan"/>
                </w:rPr>
                <w:delText>EARTH EXPLORATION-SATELLITE (Earth-to-space) (space-to-space)</w:delText>
              </w:r>
            </w:del>
          </w:p>
          <w:p w14:paraId="26EC7148" w14:textId="47E985BD" w:rsidR="00CD008B" w:rsidRPr="003361F5" w:rsidDel="00594F9A" w:rsidRDefault="00CD008B" w:rsidP="003361F5">
            <w:pPr>
              <w:pStyle w:val="Tabletext"/>
              <w:jc w:val="center"/>
              <w:rPr>
                <w:del w:id="2846" w:author="USA First Draft" w:date="2024-07-12T14:25:00Z" w16du:dateUtc="2024-07-12T18:25:00Z"/>
                <w:rFonts w:ascii="TimesNewRomanPSMT" w:eastAsiaTheme="minorHAnsi" w:hAnsi="TimesNewRomanPSMT" w:cs="TimesNewRomanPSMT"/>
                <w:sz w:val="16"/>
                <w:szCs w:val="16"/>
                <w:highlight w:val="cyan"/>
              </w:rPr>
            </w:pPr>
            <w:del w:id="2847"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57C2AFB8" w14:textId="2D7AF0EF" w:rsidR="00CD008B" w:rsidRPr="003361F5" w:rsidDel="00594F9A" w:rsidRDefault="00CD008B" w:rsidP="003361F5">
            <w:pPr>
              <w:pStyle w:val="Tabletext"/>
              <w:jc w:val="center"/>
              <w:rPr>
                <w:del w:id="2848" w:author="USA First Draft" w:date="2024-07-12T14:25:00Z" w16du:dateUtc="2024-07-12T18:25:00Z"/>
                <w:rFonts w:ascii="TimesNewRomanPSMT" w:eastAsiaTheme="minorHAnsi" w:hAnsi="TimesNewRomanPSMT" w:cs="TimesNewRomanPSMT"/>
                <w:sz w:val="16"/>
                <w:szCs w:val="16"/>
                <w:highlight w:val="cyan"/>
              </w:rPr>
            </w:pPr>
            <w:del w:id="2849"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p w14:paraId="62DC1A81" w14:textId="3A84E2EF" w:rsidR="00CD008B" w:rsidRPr="003361F5" w:rsidDel="00594F9A" w:rsidRDefault="00CD008B" w:rsidP="003361F5">
            <w:pPr>
              <w:pStyle w:val="Tabletext"/>
              <w:jc w:val="center"/>
              <w:rPr>
                <w:del w:id="2850" w:author="USA First Draft" w:date="2024-07-12T14:25:00Z" w16du:dateUtc="2024-07-12T18:25:00Z"/>
                <w:rFonts w:ascii="TimesNewRomanPSMT" w:eastAsiaTheme="minorHAnsi" w:hAnsi="TimesNewRomanPSMT" w:cs="TimesNewRomanPSMT"/>
                <w:sz w:val="16"/>
                <w:szCs w:val="16"/>
                <w:highlight w:val="cyan"/>
              </w:rPr>
            </w:pPr>
            <w:del w:id="2851"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 RESEARCH (Earth-to-space) (space-to-space)</w:delText>
              </w:r>
            </w:del>
          </w:p>
          <w:p w14:paraId="30F1BFF3" w14:textId="610E761E" w:rsidR="00CD008B" w:rsidRPr="003361F5" w:rsidDel="00594F9A" w:rsidRDefault="00CD008B" w:rsidP="003361F5">
            <w:pPr>
              <w:pStyle w:val="Tabletext"/>
              <w:jc w:val="center"/>
              <w:rPr>
                <w:del w:id="2852" w:author="USA First Draft" w:date="2024-07-12T14:25:00Z" w16du:dateUtc="2024-07-12T18:25:00Z"/>
                <w:rFonts w:ascii="TimesNewRomanPSMT" w:eastAsiaTheme="minorHAnsi" w:hAnsi="TimesNewRomanPSMT" w:cs="TimesNewRomanPSMT"/>
                <w:sz w:val="16"/>
                <w:szCs w:val="16"/>
                <w:highlight w:val="cyan"/>
              </w:rPr>
            </w:pPr>
            <w:del w:id="2853"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MOBILE-SATELLITE (space-to</w:delText>
              </w:r>
            </w:del>
          </w:p>
          <w:p w14:paraId="455D9522" w14:textId="70747184" w:rsidR="00CD008B" w:rsidRPr="003361F5" w:rsidDel="00594F9A" w:rsidRDefault="00CD008B" w:rsidP="003361F5">
            <w:pPr>
              <w:pStyle w:val="Tabletext"/>
              <w:jc w:val="center"/>
              <w:rPr>
                <w:del w:id="2854" w:author="USA First Draft" w:date="2024-07-12T14:25:00Z" w16du:dateUtc="2024-07-12T18:25:00Z"/>
                <w:sz w:val="16"/>
                <w:szCs w:val="16"/>
                <w:highlight w:val="cyan"/>
              </w:rPr>
            </w:pPr>
            <w:del w:id="2855" w:author="USA First Draft" w:date="2024-07-12T14:25:00Z" w16du:dateUtc="2024-07-12T18:25:00Z">
              <w:r w:rsidRPr="003361F5" w:rsidDel="00594F9A">
                <w:rPr>
                  <w:rFonts w:ascii="TimesNewRomanPSMT" w:eastAsiaTheme="minorHAnsi" w:hAnsi="TimesNewRomanPSMT" w:cs="TimesNewRomanPSMT"/>
                  <w:sz w:val="16"/>
                  <w:szCs w:val="16"/>
                  <w:highlight w:val="cyan"/>
                </w:rPr>
                <w:delText>Earth)</w:delText>
              </w:r>
            </w:del>
          </w:p>
        </w:tc>
      </w:tr>
      <w:tr w:rsidR="00CD008B" w:rsidRPr="00D3562F" w:rsidDel="00594F9A" w14:paraId="0EB92F5B" w14:textId="2245BED1" w:rsidTr="00145804">
        <w:trPr>
          <w:trHeight w:val="288"/>
          <w:del w:id="2856" w:author="USA First Draft" w:date="2024-07-12T14:25:00Z"/>
        </w:trPr>
        <w:tc>
          <w:tcPr>
            <w:tcW w:w="2475" w:type="dxa"/>
            <w:tcBorders>
              <w:top w:val="nil"/>
              <w:left w:val="single" w:sz="4" w:space="0" w:color="auto"/>
              <w:bottom w:val="single" w:sz="4" w:space="0" w:color="auto"/>
              <w:right w:val="single" w:sz="4" w:space="0" w:color="auto"/>
            </w:tcBorders>
            <w:shd w:val="clear" w:color="auto" w:fill="auto"/>
            <w:vAlign w:val="center"/>
            <w:hideMark/>
          </w:tcPr>
          <w:p w14:paraId="541CA3AB" w14:textId="707CE043" w:rsidR="00CD008B" w:rsidRPr="00D3562F" w:rsidDel="00594F9A" w:rsidRDefault="00CD008B" w:rsidP="003361F5">
            <w:pPr>
              <w:pStyle w:val="Tabletext"/>
              <w:jc w:val="center"/>
              <w:rPr>
                <w:del w:id="2857" w:author="USA First Draft" w:date="2024-07-12T14:25:00Z" w16du:dateUtc="2024-07-12T18:25:00Z"/>
                <w:highlight w:val="cyan"/>
              </w:rPr>
            </w:pPr>
            <w:del w:id="2858" w:author="USA First Draft" w:date="2024-07-12T14:25:00Z" w16du:dateUtc="2024-07-12T18:25:00Z">
              <w:r w:rsidRPr="00D3562F" w:rsidDel="00594F9A">
                <w:rPr>
                  <w:highlight w:val="cyan"/>
                </w:rPr>
                <w:delText>B6</w:delText>
              </w:r>
            </w:del>
          </w:p>
        </w:tc>
        <w:tc>
          <w:tcPr>
            <w:tcW w:w="2445" w:type="dxa"/>
            <w:tcBorders>
              <w:top w:val="nil"/>
              <w:left w:val="nil"/>
              <w:bottom w:val="single" w:sz="4" w:space="0" w:color="auto"/>
              <w:right w:val="single" w:sz="4" w:space="0" w:color="auto"/>
            </w:tcBorders>
            <w:shd w:val="clear" w:color="auto" w:fill="auto"/>
            <w:vAlign w:val="center"/>
            <w:hideMark/>
          </w:tcPr>
          <w:p w14:paraId="69BFBE85" w14:textId="0076B31C" w:rsidR="00CD008B" w:rsidRPr="00D3562F" w:rsidDel="00594F9A" w:rsidRDefault="00CD008B" w:rsidP="003361F5">
            <w:pPr>
              <w:pStyle w:val="Tabletext"/>
              <w:jc w:val="center"/>
              <w:rPr>
                <w:del w:id="2859" w:author="USA First Draft" w:date="2024-07-12T14:25:00Z" w16du:dateUtc="2024-07-12T18:25:00Z"/>
                <w:highlight w:val="cyan"/>
              </w:rPr>
            </w:pPr>
            <w:del w:id="2860" w:author="USA First Draft" w:date="2024-07-12T14:25:00Z" w16du:dateUtc="2024-07-12T18:25:00Z">
              <w:r w:rsidRPr="00D3562F" w:rsidDel="00594F9A">
                <w:rPr>
                  <w:highlight w:val="cyan"/>
                </w:rPr>
                <w:delText>2 170-2 200</w:delText>
              </w:r>
            </w:del>
          </w:p>
        </w:tc>
        <w:tc>
          <w:tcPr>
            <w:tcW w:w="2215" w:type="dxa"/>
            <w:tcBorders>
              <w:top w:val="nil"/>
              <w:left w:val="nil"/>
              <w:bottom w:val="single" w:sz="4" w:space="0" w:color="auto"/>
              <w:right w:val="single" w:sz="4" w:space="0" w:color="auto"/>
            </w:tcBorders>
            <w:vAlign w:val="center"/>
          </w:tcPr>
          <w:p w14:paraId="7BFCE7A1" w14:textId="7FBD182B" w:rsidR="00CD008B" w:rsidRPr="003361F5" w:rsidDel="00594F9A" w:rsidRDefault="00CD008B" w:rsidP="003361F5">
            <w:pPr>
              <w:pStyle w:val="Tabletext"/>
              <w:jc w:val="center"/>
              <w:rPr>
                <w:del w:id="2861" w:author="USA First Draft" w:date="2024-07-12T14:25:00Z" w16du:dateUtc="2024-07-12T18:25:00Z"/>
                <w:rFonts w:ascii="TimesNewRomanPSMT" w:eastAsiaTheme="minorHAnsi" w:hAnsi="TimesNewRomanPSMT" w:cs="TimesNewRomanPSMT"/>
                <w:sz w:val="16"/>
                <w:szCs w:val="16"/>
                <w:highlight w:val="cyan"/>
              </w:rPr>
            </w:pPr>
            <w:del w:id="2862"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304EFA3C" w14:textId="2001CE8C" w:rsidR="00CD008B" w:rsidRPr="003361F5" w:rsidDel="00594F9A" w:rsidRDefault="00CD008B" w:rsidP="003361F5">
            <w:pPr>
              <w:pStyle w:val="Tabletext"/>
              <w:jc w:val="center"/>
              <w:rPr>
                <w:del w:id="2863" w:author="USA First Draft" w:date="2024-07-12T14:25:00Z" w16du:dateUtc="2024-07-12T18:25:00Z"/>
                <w:rFonts w:ascii="TimesNewRomanPSMT" w:eastAsiaTheme="minorHAnsi" w:hAnsi="TimesNewRomanPSMT" w:cs="TimesNewRomanPSMT"/>
                <w:sz w:val="16"/>
                <w:szCs w:val="16"/>
                <w:highlight w:val="cyan"/>
              </w:rPr>
            </w:pPr>
            <w:del w:id="2864"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p w14:paraId="60E29541" w14:textId="1E4BCD2F" w:rsidR="00CD008B" w:rsidRPr="003361F5" w:rsidDel="00594F9A" w:rsidRDefault="00CD008B" w:rsidP="003361F5">
            <w:pPr>
              <w:pStyle w:val="Tabletext"/>
              <w:jc w:val="center"/>
              <w:rPr>
                <w:del w:id="2865" w:author="USA First Draft" w:date="2024-07-12T14:25:00Z" w16du:dateUtc="2024-07-12T18:25:00Z"/>
                <w:sz w:val="16"/>
                <w:szCs w:val="16"/>
                <w:highlight w:val="cyan"/>
              </w:rPr>
            </w:pPr>
            <w:del w:id="2866"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MOBILE-SATELLITE (space-to-Earth)</w:delText>
              </w:r>
            </w:del>
          </w:p>
        </w:tc>
        <w:tc>
          <w:tcPr>
            <w:tcW w:w="2215" w:type="dxa"/>
            <w:tcBorders>
              <w:top w:val="nil"/>
              <w:left w:val="nil"/>
              <w:bottom w:val="single" w:sz="4" w:space="0" w:color="auto"/>
              <w:right w:val="single" w:sz="4" w:space="0" w:color="auto"/>
            </w:tcBorders>
            <w:vAlign w:val="center"/>
          </w:tcPr>
          <w:p w14:paraId="6F84C710" w14:textId="7A1816E6" w:rsidR="00CD008B" w:rsidRPr="003361F5" w:rsidDel="00594F9A" w:rsidRDefault="00CD008B" w:rsidP="003361F5">
            <w:pPr>
              <w:pStyle w:val="Tabletext"/>
              <w:jc w:val="center"/>
              <w:rPr>
                <w:del w:id="2867" w:author="USA First Draft" w:date="2024-07-12T14:25:00Z" w16du:dateUtc="2024-07-12T18:25:00Z"/>
                <w:rFonts w:ascii="TimesNewRomanPSMT" w:eastAsiaTheme="minorHAnsi" w:hAnsi="TimesNewRomanPSMT" w:cs="TimesNewRomanPSMT"/>
                <w:sz w:val="16"/>
                <w:szCs w:val="16"/>
                <w:highlight w:val="cyan"/>
              </w:rPr>
            </w:pPr>
            <w:del w:id="2868"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 OPERATION (space-to-Earth) (space-to-space)</w:delText>
              </w:r>
            </w:del>
          </w:p>
          <w:p w14:paraId="53D59298" w14:textId="14B8368E" w:rsidR="00CD008B" w:rsidRPr="003361F5" w:rsidDel="00594F9A" w:rsidRDefault="00CD008B" w:rsidP="003361F5">
            <w:pPr>
              <w:pStyle w:val="Tabletext"/>
              <w:jc w:val="center"/>
              <w:rPr>
                <w:del w:id="2869" w:author="USA First Draft" w:date="2024-07-12T14:25:00Z" w16du:dateUtc="2024-07-12T18:25:00Z"/>
                <w:rFonts w:ascii="TimesNewRomanPSMT" w:eastAsiaTheme="minorHAnsi" w:hAnsi="TimesNewRomanPSMT" w:cs="TimesNewRomanPSMT"/>
                <w:sz w:val="16"/>
                <w:szCs w:val="16"/>
                <w:highlight w:val="cyan"/>
              </w:rPr>
            </w:pPr>
            <w:del w:id="2870" w:author="USA First Draft" w:date="2024-07-12T14:25:00Z" w16du:dateUtc="2024-07-12T18:25:00Z">
              <w:r w:rsidRPr="003361F5" w:rsidDel="00594F9A">
                <w:rPr>
                  <w:rFonts w:ascii="TimesNewRomanPSMT" w:eastAsiaTheme="minorHAnsi" w:hAnsi="TimesNewRomanPSMT" w:cs="TimesNewRomanPSMT"/>
                  <w:sz w:val="16"/>
                  <w:szCs w:val="16"/>
                  <w:highlight w:val="cyan"/>
                </w:rPr>
                <w:delText>EARTH EXPLORATION-SATELLITE (space-to-Earth) (space-to-space)</w:delText>
              </w:r>
            </w:del>
          </w:p>
          <w:p w14:paraId="4365ACB5" w14:textId="1368871D" w:rsidR="00CD008B" w:rsidRPr="003361F5" w:rsidDel="00594F9A" w:rsidRDefault="00CD008B" w:rsidP="003361F5">
            <w:pPr>
              <w:pStyle w:val="Tabletext"/>
              <w:jc w:val="center"/>
              <w:rPr>
                <w:del w:id="2871" w:author="USA First Draft" w:date="2024-07-12T14:25:00Z" w16du:dateUtc="2024-07-12T18:25:00Z"/>
                <w:rFonts w:ascii="TimesNewRomanPSMT" w:eastAsiaTheme="minorHAnsi" w:hAnsi="TimesNewRomanPSMT" w:cs="TimesNewRomanPSMT"/>
                <w:sz w:val="16"/>
                <w:szCs w:val="16"/>
                <w:highlight w:val="cyan"/>
              </w:rPr>
            </w:pPr>
            <w:del w:id="2872"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2E9F6D47" w14:textId="19732363" w:rsidR="00CD008B" w:rsidRPr="003361F5" w:rsidDel="00594F9A" w:rsidRDefault="00CD008B" w:rsidP="003361F5">
            <w:pPr>
              <w:pStyle w:val="Tabletext"/>
              <w:jc w:val="center"/>
              <w:rPr>
                <w:del w:id="2873" w:author="USA First Draft" w:date="2024-07-12T14:25:00Z" w16du:dateUtc="2024-07-12T18:25:00Z"/>
                <w:rFonts w:ascii="TimesNewRomanPSMT" w:eastAsiaTheme="minorHAnsi" w:hAnsi="TimesNewRomanPSMT" w:cs="TimesNewRomanPSMT"/>
                <w:sz w:val="16"/>
                <w:szCs w:val="16"/>
                <w:highlight w:val="cyan"/>
              </w:rPr>
            </w:pPr>
            <w:del w:id="2874"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p w14:paraId="3530083F" w14:textId="23AC40FC" w:rsidR="00CD008B" w:rsidRPr="003361F5" w:rsidDel="00594F9A" w:rsidRDefault="00CD008B" w:rsidP="003361F5">
            <w:pPr>
              <w:pStyle w:val="Tabletext"/>
              <w:jc w:val="center"/>
              <w:rPr>
                <w:del w:id="2875" w:author="USA First Draft" w:date="2024-07-12T14:25:00Z" w16du:dateUtc="2024-07-12T18:25:00Z"/>
                <w:sz w:val="16"/>
                <w:szCs w:val="16"/>
                <w:highlight w:val="cyan"/>
              </w:rPr>
            </w:pPr>
            <w:del w:id="2876"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 RESEARCH (space-to-Earth) (space-to-space)</w:delText>
              </w:r>
            </w:del>
          </w:p>
        </w:tc>
      </w:tr>
      <w:tr w:rsidR="00CD008B" w:rsidRPr="00D3562F" w:rsidDel="00594F9A" w14:paraId="5A38CAF5" w14:textId="0EE623DC" w:rsidTr="00145804">
        <w:trPr>
          <w:trHeight w:val="288"/>
          <w:del w:id="2877" w:author="USA First Draft" w:date="2024-07-12T14:25:00Z"/>
        </w:trPr>
        <w:tc>
          <w:tcPr>
            <w:tcW w:w="2475" w:type="dxa"/>
            <w:tcBorders>
              <w:top w:val="nil"/>
              <w:left w:val="single" w:sz="4" w:space="0" w:color="auto"/>
              <w:bottom w:val="single" w:sz="4" w:space="0" w:color="auto"/>
              <w:right w:val="single" w:sz="4" w:space="0" w:color="auto"/>
            </w:tcBorders>
            <w:shd w:val="clear" w:color="auto" w:fill="auto"/>
            <w:vAlign w:val="center"/>
            <w:hideMark/>
          </w:tcPr>
          <w:p w14:paraId="715A810F" w14:textId="2EC5B337" w:rsidR="00CD008B" w:rsidRPr="00D3562F" w:rsidDel="00594F9A" w:rsidRDefault="00CD008B" w:rsidP="00145804">
            <w:pPr>
              <w:pStyle w:val="Tabletext"/>
              <w:jc w:val="center"/>
              <w:rPr>
                <w:del w:id="2878" w:author="USA First Draft" w:date="2024-07-12T14:25:00Z" w16du:dateUtc="2024-07-12T18:25:00Z"/>
                <w:highlight w:val="cyan"/>
              </w:rPr>
            </w:pPr>
            <w:del w:id="2879" w:author="USA First Draft" w:date="2024-07-12T14:25:00Z" w16du:dateUtc="2024-07-12T18:25:00Z">
              <w:r w:rsidRPr="00D3562F" w:rsidDel="00594F9A">
                <w:rPr>
                  <w:highlight w:val="cyan"/>
                  <w:lang w:eastAsia="zh-CN"/>
                </w:rPr>
                <w:lastRenderedPageBreak/>
                <w:delText>B7</w:delText>
              </w:r>
            </w:del>
          </w:p>
        </w:tc>
        <w:tc>
          <w:tcPr>
            <w:tcW w:w="2445" w:type="dxa"/>
            <w:tcBorders>
              <w:top w:val="nil"/>
              <w:left w:val="nil"/>
              <w:bottom w:val="single" w:sz="4" w:space="0" w:color="auto"/>
              <w:right w:val="single" w:sz="4" w:space="0" w:color="auto"/>
            </w:tcBorders>
            <w:shd w:val="clear" w:color="auto" w:fill="auto"/>
            <w:vAlign w:val="center"/>
            <w:hideMark/>
          </w:tcPr>
          <w:p w14:paraId="381615D5" w14:textId="4CF9A2F9" w:rsidR="00CD008B" w:rsidRPr="00D3562F" w:rsidDel="00594F9A" w:rsidRDefault="00CD008B" w:rsidP="00145804">
            <w:pPr>
              <w:pStyle w:val="Tabletext"/>
              <w:jc w:val="center"/>
              <w:rPr>
                <w:del w:id="2880" w:author="USA First Draft" w:date="2024-07-12T14:25:00Z" w16du:dateUtc="2024-07-12T18:25:00Z"/>
                <w:highlight w:val="cyan"/>
              </w:rPr>
            </w:pPr>
            <w:del w:id="2881" w:author="USA First Draft" w:date="2024-07-12T14:25:00Z" w16du:dateUtc="2024-07-12T18:25:00Z">
              <w:r w:rsidRPr="00D3562F" w:rsidDel="00594F9A">
                <w:rPr>
                  <w:highlight w:val="cyan"/>
                  <w:lang w:eastAsia="zh-CN"/>
                </w:rPr>
                <w:delText>2 180-2 200</w:delText>
              </w:r>
            </w:del>
          </w:p>
        </w:tc>
        <w:tc>
          <w:tcPr>
            <w:tcW w:w="2215" w:type="dxa"/>
            <w:tcBorders>
              <w:top w:val="nil"/>
              <w:left w:val="nil"/>
              <w:bottom w:val="single" w:sz="4" w:space="0" w:color="auto"/>
              <w:right w:val="single" w:sz="4" w:space="0" w:color="auto"/>
            </w:tcBorders>
            <w:vAlign w:val="center"/>
          </w:tcPr>
          <w:p w14:paraId="4250701C" w14:textId="07E5B7C5" w:rsidR="00CD008B" w:rsidRPr="003361F5" w:rsidDel="00594F9A" w:rsidRDefault="00CD008B" w:rsidP="00145804">
            <w:pPr>
              <w:pStyle w:val="Tabletext"/>
              <w:jc w:val="center"/>
              <w:rPr>
                <w:del w:id="2882" w:author="USA First Draft" w:date="2024-07-12T14:25:00Z" w16du:dateUtc="2024-07-12T18:25:00Z"/>
                <w:rFonts w:ascii="TimesNewRomanPSMT" w:eastAsiaTheme="minorHAnsi" w:hAnsi="TimesNewRomanPSMT" w:cs="TimesNewRomanPSMT"/>
                <w:sz w:val="16"/>
                <w:szCs w:val="16"/>
                <w:highlight w:val="cyan"/>
              </w:rPr>
            </w:pPr>
            <w:del w:id="2883"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22E9B2F2" w14:textId="126F9A61" w:rsidR="00CD008B" w:rsidRPr="003361F5" w:rsidDel="00594F9A" w:rsidRDefault="00CD008B" w:rsidP="00145804">
            <w:pPr>
              <w:pStyle w:val="Tabletext"/>
              <w:jc w:val="center"/>
              <w:rPr>
                <w:del w:id="2884" w:author="USA First Draft" w:date="2024-07-12T14:25:00Z" w16du:dateUtc="2024-07-12T18:25:00Z"/>
                <w:rFonts w:ascii="TimesNewRomanPSMT" w:eastAsiaTheme="minorHAnsi" w:hAnsi="TimesNewRomanPSMT" w:cs="TimesNewRomanPSMT"/>
                <w:sz w:val="16"/>
                <w:szCs w:val="16"/>
                <w:highlight w:val="cyan"/>
              </w:rPr>
            </w:pPr>
            <w:del w:id="2885"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p w14:paraId="7A82C068" w14:textId="42C879D8" w:rsidR="00CD008B" w:rsidRPr="003361F5" w:rsidDel="00594F9A" w:rsidRDefault="00CD008B" w:rsidP="00145804">
            <w:pPr>
              <w:pStyle w:val="Tabletext"/>
              <w:jc w:val="center"/>
              <w:rPr>
                <w:del w:id="2886" w:author="USA First Draft" w:date="2024-07-12T14:25:00Z" w16du:dateUtc="2024-07-12T18:25:00Z"/>
                <w:sz w:val="16"/>
                <w:szCs w:val="16"/>
                <w:highlight w:val="cyan"/>
                <w:lang w:eastAsia="zh-CN"/>
              </w:rPr>
            </w:pPr>
            <w:del w:id="2887"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MOBILE-SATELLITE (space-to-Earth)</w:delText>
              </w:r>
            </w:del>
          </w:p>
        </w:tc>
        <w:tc>
          <w:tcPr>
            <w:tcW w:w="2215" w:type="dxa"/>
            <w:tcBorders>
              <w:top w:val="nil"/>
              <w:left w:val="nil"/>
              <w:bottom w:val="single" w:sz="4" w:space="0" w:color="auto"/>
              <w:right w:val="single" w:sz="4" w:space="0" w:color="auto"/>
            </w:tcBorders>
            <w:vAlign w:val="center"/>
          </w:tcPr>
          <w:p w14:paraId="051C5577" w14:textId="60230EDD" w:rsidR="00CD008B" w:rsidRPr="003361F5" w:rsidDel="00594F9A" w:rsidRDefault="00CD008B" w:rsidP="00145804">
            <w:pPr>
              <w:pStyle w:val="Tabletext"/>
              <w:jc w:val="center"/>
              <w:rPr>
                <w:del w:id="2888" w:author="USA First Draft" w:date="2024-07-12T14:25:00Z" w16du:dateUtc="2024-07-12T18:25:00Z"/>
                <w:rFonts w:ascii="TimesNewRomanPSMT" w:eastAsiaTheme="minorHAnsi" w:hAnsi="TimesNewRomanPSMT" w:cs="TimesNewRomanPSMT"/>
                <w:sz w:val="16"/>
                <w:szCs w:val="16"/>
                <w:highlight w:val="cyan"/>
              </w:rPr>
            </w:pPr>
            <w:del w:id="2889"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 OPERATION (space-to-Earth) (space-to-space)</w:delText>
              </w:r>
            </w:del>
          </w:p>
          <w:p w14:paraId="2B075720" w14:textId="1E004153" w:rsidR="00CD008B" w:rsidRPr="003361F5" w:rsidDel="00594F9A" w:rsidRDefault="00CD008B" w:rsidP="00145804">
            <w:pPr>
              <w:pStyle w:val="Tabletext"/>
              <w:jc w:val="center"/>
              <w:rPr>
                <w:del w:id="2890" w:author="USA First Draft" w:date="2024-07-12T14:25:00Z" w16du:dateUtc="2024-07-12T18:25:00Z"/>
                <w:rFonts w:ascii="TimesNewRomanPSMT" w:eastAsiaTheme="minorHAnsi" w:hAnsi="TimesNewRomanPSMT" w:cs="TimesNewRomanPSMT"/>
                <w:sz w:val="16"/>
                <w:szCs w:val="16"/>
                <w:highlight w:val="cyan"/>
              </w:rPr>
            </w:pPr>
            <w:del w:id="2891" w:author="USA First Draft" w:date="2024-07-12T14:25:00Z" w16du:dateUtc="2024-07-12T18:25:00Z">
              <w:r w:rsidRPr="003361F5" w:rsidDel="00594F9A">
                <w:rPr>
                  <w:rFonts w:ascii="TimesNewRomanPSMT" w:eastAsiaTheme="minorHAnsi" w:hAnsi="TimesNewRomanPSMT" w:cs="TimesNewRomanPSMT"/>
                  <w:sz w:val="16"/>
                  <w:szCs w:val="16"/>
                  <w:highlight w:val="cyan"/>
                </w:rPr>
                <w:delText>EARTH EXPLORATION-SATELLITE (space-to-Earth) (space-to-space)</w:delText>
              </w:r>
            </w:del>
          </w:p>
          <w:p w14:paraId="53A6367F" w14:textId="6BFC0E68" w:rsidR="00CD008B" w:rsidRPr="003361F5" w:rsidDel="00594F9A" w:rsidRDefault="00CD008B" w:rsidP="00145804">
            <w:pPr>
              <w:pStyle w:val="Tabletext"/>
              <w:jc w:val="center"/>
              <w:rPr>
                <w:del w:id="2892" w:author="USA First Draft" w:date="2024-07-12T14:25:00Z" w16du:dateUtc="2024-07-12T18:25:00Z"/>
                <w:rFonts w:ascii="TimesNewRomanPSMT" w:eastAsiaTheme="minorHAnsi" w:hAnsi="TimesNewRomanPSMT" w:cs="TimesNewRomanPSMT"/>
                <w:sz w:val="16"/>
                <w:szCs w:val="16"/>
                <w:highlight w:val="cyan"/>
              </w:rPr>
            </w:pPr>
            <w:del w:id="2893"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2A85981B" w14:textId="0334DCC7" w:rsidR="00CD008B" w:rsidRPr="003361F5" w:rsidDel="00594F9A" w:rsidRDefault="00CD008B" w:rsidP="00145804">
            <w:pPr>
              <w:pStyle w:val="Tabletext"/>
              <w:jc w:val="center"/>
              <w:rPr>
                <w:del w:id="2894" w:author="USA First Draft" w:date="2024-07-12T14:25:00Z" w16du:dateUtc="2024-07-12T18:25:00Z"/>
                <w:rFonts w:ascii="TimesNewRomanPSMT" w:eastAsiaTheme="minorHAnsi" w:hAnsi="TimesNewRomanPSMT" w:cs="TimesNewRomanPSMT"/>
                <w:sz w:val="16"/>
                <w:szCs w:val="16"/>
                <w:highlight w:val="cyan"/>
              </w:rPr>
            </w:pPr>
            <w:del w:id="2895"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p w14:paraId="622901D9" w14:textId="7A32EE1F" w:rsidR="00CD008B" w:rsidRPr="003361F5" w:rsidDel="00594F9A" w:rsidRDefault="00CD008B" w:rsidP="00145804">
            <w:pPr>
              <w:pStyle w:val="Tabletext"/>
              <w:jc w:val="center"/>
              <w:rPr>
                <w:del w:id="2896" w:author="USA First Draft" w:date="2024-07-12T14:25:00Z" w16du:dateUtc="2024-07-12T18:25:00Z"/>
                <w:sz w:val="16"/>
                <w:szCs w:val="16"/>
                <w:highlight w:val="cyan"/>
                <w:lang w:eastAsia="zh-CN"/>
              </w:rPr>
            </w:pPr>
            <w:del w:id="2897"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 RESEARCH (space-to-Earth) (space-to-space)</w:delText>
              </w:r>
            </w:del>
          </w:p>
        </w:tc>
      </w:tr>
    </w:tbl>
    <w:p w14:paraId="4FCEECC6" w14:textId="2DFA677F" w:rsidR="00CD008B" w:rsidRPr="00D3562F" w:rsidDel="00594F9A" w:rsidRDefault="00CD008B" w:rsidP="003B454E">
      <w:pPr>
        <w:pStyle w:val="Tablefin"/>
        <w:rPr>
          <w:del w:id="2898" w:author="USA First Draft" w:date="2024-07-12T14:25:00Z" w16du:dateUtc="2024-07-12T18:25:00Z"/>
          <w:highlight w:val="cyan"/>
        </w:rPr>
      </w:pPr>
    </w:p>
    <w:tbl>
      <w:tblPr>
        <w:tblW w:w="9350" w:type="dxa"/>
        <w:tblLook w:val="04A0" w:firstRow="1" w:lastRow="0" w:firstColumn="1" w:lastColumn="0" w:noHBand="0" w:noVBand="1"/>
      </w:tblPr>
      <w:tblGrid>
        <w:gridCol w:w="2473"/>
        <w:gridCol w:w="2459"/>
        <w:gridCol w:w="2209"/>
        <w:gridCol w:w="2209"/>
      </w:tblGrid>
      <w:tr w:rsidR="00CD008B" w:rsidRPr="00D3562F" w:rsidDel="00594F9A" w14:paraId="06E7EA3A" w14:textId="24AAA702" w:rsidTr="00145804">
        <w:trPr>
          <w:trHeight w:val="288"/>
          <w:del w:id="2899" w:author="USA First Draft" w:date="2024-07-12T14:25:00Z"/>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E449E" w14:textId="7CDF3D85" w:rsidR="00CD008B" w:rsidRPr="00D3562F" w:rsidDel="00594F9A" w:rsidRDefault="00CD008B" w:rsidP="00145804">
            <w:pPr>
              <w:pStyle w:val="Tablehead"/>
              <w:rPr>
                <w:del w:id="2900" w:author="USA First Draft" w:date="2024-07-12T14:25:00Z" w16du:dateUtc="2024-07-12T18:25:00Z"/>
                <w:highlight w:val="cyan"/>
              </w:rPr>
            </w:pPr>
            <w:del w:id="2901" w:author="USA First Draft" w:date="2024-07-12T14:25:00Z" w16du:dateUtc="2024-07-12T18:25:00Z">
              <w:r w:rsidRPr="00D3562F" w:rsidDel="00594F9A">
                <w:rPr>
                  <w:highlight w:val="cyan"/>
                </w:rPr>
                <w:delText xml:space="preserve">Recommendation ITU-R M.1036 Frequency arrangements </w:delText>
              </w:r>
            </w:del>
          </w:p>
        </w:tc>
        <w:tc>
          <w:tcPr>
            <w:tcW w:w="2459" w:type="dxa"/>
            <w:tcBorders>
              <w:top w:val="single" w:sz="4" w:space="0" w:color="auto"/>
              <w:left w:val="nil"/>
              <w:bottom w:val="single" w:sz="4" w:space="0" w:color="auto"/>
              <w:right w:val="single" w:sz="4" w:space="0" w:color="auto"/>
            </w:tcBorders>
            <w:shd w:val="clear" w:color="auto" w:fill="auto"/>
            <w:vAlign w:val="center"/>
            <w:hideMark/>
          </w:tcPr>
          <w:p w14:paraId="4B7B2F53" w14:textId="39D1C302" w:rsidR="00CD008B" w:rsidRPr="00D3562F" w:rsidDel="00594F9A" w:rsidRDefault="00CD008B" w:rsidP="00145804">
            <w:pPr>
              <w:pStyle w:val="Tablehead"/>
              <w:rPr>
                <w:del w:id="2902" w:author="USA First Draft" w:date="2024-07-12T14:25:00Z" w16du:dateUtc="2024-07-12T18:25:00Z"/>
                <w:highlight w:val="cyan"/>
              </w:rPr>
            </w:pPr>
            <w:del w:id="2903" w:author="USA First Draft" w:date="2024-07-12T14:25:00Z" w16du:dateUtc="2024-07-12T18:25:00Z">
              <w:r w:rsidRPr="00D3562F" w:rsidDel="00594F9A">
                <w:rPr>
                  <w:highlight w:val="cyan"/>
                </w:rPr>
                <w:delText>Un-paired arrangement (MHz)</w:delText>
              </w:r>
            </w:del>
          </w:p>
        </w:tc>
        <w:tc>
          <w:tcPr>
            <w:tcW w:w="2209" w:type="dxa"/>
            <w:tcBorders>
              <w:top w:val="single" w:sz="4" w:space="0" w:color="auto"/>
              <w:left w:val="nil"/>
              <w:bottom w:val="single" w:sz="4" w:space="0" w:color="auto"/>
              <w:right w:val="single" w:sz="4" w:space="0" w:color="auto"/>
            </w:tcBorders>
          </w:tcPr>
          <w:p w14:paraId="4FD35965" w14:textId="234D48CE" w:rsidR="00CD008B" w:rsidRPr="00D3562F" w:rsidDel="00594F9A" w:rsidRDefault="00CD008B" w:rsidP="00145804">
            <w:pPr>
              <w:pStyle w:val="Tablehead"/>
              <w:rPr>
                <w:del w:id="2904" w:author="USA First Draft" w:date="2024-07-12T14:25:00Z" w16du:dateUtc="2024-07-12T18:25:00Z"/>
                <w:highlight w:val="cyan"/>
              </w:rPr>
            </w:pPr>
            <w:del w:id="2905" w:author="USA First Draft" w:date="2024-07-12T14:25:00Z" w16du:dateUtc="2024-07-12T18:25:00Z">
              <w:r w:rsidRPr="00D3562F" w:rsidDel="00594F9A">
                <w:rPr>
                  <w:highlight w:val="cyan"/>
                </w:rPr>
                <w:delText xml:space="preserve">Incumbent </w:delText>
              </w:r>
            </w:del>
          </w:p>
          <w:p w14:paraId="7A195426" w14:textId="72B2DB19" w:rsidR="00CD008B" w:rsidRPr="00D3562F" w:rsidDel="00594F9A" w:rsidRDefault="00CD008B" w:rsidP="00145804">
            <w:pPr>
              <w:pStyle w:val="Tablehead"/>
              <w:rPr>
                <w:del w:id="2906" w:author="USA First Draft" w:date="2024-07-12T14:25:00Z" w16du:dateUtc="2024-07-12T18:25:00Z"/>
                <w:highlight w:val="cyan"/>
              </w:rPr>
            </w:pPr>
            <w:del w:id="2907" w:author="USA First Draft" w:date="2024-07-12T14:25:00Z" w16du:dateUtc="2024-07-12T18:25:00Z">
              <w:r w:rsidRPr="00D3562F" w:rsidDel="00594F9A">
                <w:rPr>
                  <w:highlight w:val="cyan"/>
                </w:rPr>
                <w:delText>Services</w:delText>
              </w:r>
            </w:del>
          </w:p>
        </w:tc>
        <w:tc>
          <w:tcPr>
            <w:tcW w:w="2209" w:type="dxa"/>
            <w:tcBorders>
              <w:top w:val="single" w:sz="4" w:space="0" w:color="auto"/>
              <w:left w:val="nil"/>
              <w:bottom w:val="single" w:sz="4" w:space="0" w:color="auto"/>
              <w:right w:val="single" w:sz="4" w:space="0" w:color="auto"/>
            </w:tcBorders>
          </w:tcPr>
          <w:p w14:paraId="38BE3B8D" w14:textId="6A148A2A" w:rsidR="00CD008B" w:rsidRPr="00D3562F" w:rsidDel="00594F9A" w:rsidRDefault="00CD008B" w:rsidP="00145804">
            <w:pPr>
              <w:pStyle w:val="Tablehead"/>
              <w:rPr>
                <w:del w:id="2908" w:author="USA First Draft" w:date="2024-07-12T14:25:00Z" w16du:dateUtc="2024-07-12T18:25:00Z"/>
                <w:highlight w:val="cyan"/>
              </w:rPr>
            </w:pPr>
            <w:del w:id="2909" w:author="USA First Draft" w:date="2024-07-12T14:25:00Z" w16du:dateUtc="2024-07-12T18:25:00Z">
              <w:r w:rsidRPr="00D3562F" w:rsidDel="00594F9A">
                <w:rPr>
                  <w:highlight w:val="cyan"/>
                </w:rPr>
                <w:delText>Adjacent band</w:delText>
              </w:r>
            </w:del>
          </w:p>
          <w:p w14:paraId="74FF72E6" w14:textId="37CF3ED8" w:rsidR="00CD008B" w:rsidRPr="00D3562F" w:rsidDel="00594F9A" w:rsidRDefault="00CD008B" w:rsidP="00145804">
            <w:pPr>
              <w:pStyle w:val="Tablehead"/>
              <w:rPr>
                <w:del w:id="2910" w:author="USA First Draft" w:date="2024-07-12T14:25:00Z" w16du:dateUtc="2024-07-12T18:25:00Z"/>
                <w:highlight w:val="cyan"/>
              </w:rPr>
            </w:pPr>
            <w:del w:id="2911" w:author="USA First Draft" w:date="2024-07-12T14:25:00Z" w16du:dateUtc="2024-07-12T18:25:00Z">
              <w:r w:rsidRPr="00D3562F" w:rsidDel="00594F9A">
                <w:rPr>
                  <w:highlight w:val="cyan"/>
                </w:rPr>
                <w:delText>Services</w:delText>
              </w:r>
            </w:del>
          </w:p>
        </w:tc>
      </w:tr>
      <w:tr w:rsidR="00CD008B" w:rsidRPr="00D3562F" w:rsidDel="00594F9A" w14:paraId="0E8BE4A2" w14:textId="2E03367C" w:rsidTr="00145804">
        <w:trPr>
          <w:trHeight w:val="288"/>
          <w:del w:id="2912" w:author="USA First Draft" w:date="2024-07-12T14:25:00Z"/>
        </w:trPr>
        <w:tc>
          <w:tcPr>
            <w:tcW w:w="2473" w:type="dxa"/>
            <w:vMerge w:val="restart"/>
            <w:tcBorders>
              <w:top w:val="nil"/>
              <w:left w:val="single" w:sz="4" w:space="0" w:color="auto"/>
              <w:bottom w:val="single" w:sz="4" w:space="0" w:color="auto"/>
              <w:right w:val="single" w:sz="4" w:space="0" w:color="auto"/>
            </w:tcBorders>
            <w:shd w:val="clear" w:color="auto" w:fill="auto"/>
            <w:vAlign w:val="center"/>
            <w:hideMark/>
          </w:tcPr>
          <w:p w14:paraId="0A11728A" w14:textId="3ECAA7E8" w:rsidR="00CD008B" w:rsidRPr="00D3562F" w:rsidDel="00594F9A" w:rsidRDefault="00CD008B" w:rsidP="00145804">
            <w:pPr>
              <w:pStyle w:val="Tabletext"/>
              <w:jc w:val="center"/>
              <w:rPr>
                <w:del w:id="2913" w:author="USA First Draft" w:date="2024-07-12T14:25:00Z" w16du:dateUtc="2024-07-12T18:25:00Z"/>
                <w:highlight w:val="cyan"/>
              </w:rPr>
            </w:pPr>
            <w:del w:id="2914" w:author="USA First Draft" w:date="2024-07-12T14:25:00Z" w16du:dateUtc="2024-07-12T18:25:00Z">
              <w:r w:rsidRPr="00D3562F" w:rsidDel="00594F9A">
                <w:rPr>
                  <w:highlight w:val="cyan"/>
                </w:rPr>
                <w:delText>B1</w:delText>
              </w:r>
            </w:del>
          </w:p>
        </w:tc>
        <w:tc>
          <w:tcPr>
            <w:tcW w:w="2459" w:type="dxa"/>
            <w:tcBorders>
              <w:top w:val="nil"/>
              <w:left w:val="nil"/>
              <w:bottom w:val="single" w:sz="4" w:space="0" w:color="auto"/>
              <w:right w:val="single" w:sz="4" w:space="0" w:color="auto"/>
            </w:tcBorders>
            <w:shd w:val="clear" w:color="auto" w:fill="auto"/>
            <w:vAlign w:val="center"/>
            <w:hideMark/>
          </w:tcPr>
          <w:p w14:paraId="5A63C5D6" w14:textId="0E45D271" w:rsidR="00CD008B" w:rsidRPr="00D3562F" w:rsidDel="00594F9A" w:rsidRDefault="00CD008B" w:rsidP="00145804">
            <w:pPr>
              <w:pStyle w:val="Tabletext"/>
              <w:jc w:val="center"/>
              <w:rPr>
                <w:del w:id="2915" w:author="USA First Draft" w:date="2024-07-12T14:25:00Z" w16du:dateUtc="2024-07-12T18:25:00Z"/>
                <w:highlight w:val="cyan"/>
              </w:rPr>
            </w:pPr>
            <w:del w:id="2916" w:author="USA First Draft" w:date="2024-07-12T14:25:00Z" w16du:dateUtc="2024-07-12T18:25:00Z">
              <w:r w:rsidRPr="00D3562F" w:rsidDel="00594F9A">
                <w:rPr>
                  <w:highlight w:val="cyan"/>
                </w:rPr>
                <w:delText>1 880-1 920</w:delText>
              </w:r>
            </w:del>
          </w:p>
        </w:tc>
        <w:tc>
          <w:tcPr>
            <w:tcW w:w="2209" w:type="dxa"/>
            <w:tcBorders>
              <w:top w:val="nil"/>
              <w:left w:val="nil"/>
              <w:bottom w:val="single" w:sz="4" w:space="0" w:color="auto"/>
              <w:right w:val="single" w:sz="4" w:space="0" w:color="auto"/>
            </w:tcBorders>
            <w:vAlign w:val="center"/>
          </w:tcPr>
          <w:p w14:paraId="40A99B4D" w14:textId="47F55DED" w:rsidR="00CD008B" w:rsidRPr="003361F5" w:rsidDel="00594F9A" w:rsidRDefault="00CD008B" w:rsidP="00145804">
            <w:pPr>
              <w:pStyle w:val="Tabletext"/>
              <w:jc w:val="center"/>
              <w:rPr>
                <w:del w:id="2917" w:author="USA First Draft" w:date="2024-07-12T14:25:00Z" w16du:dateUtc="2024-07-12T18:25:00Z"/>
                <w:rFonts w:ascii="TimesNewRomanPSMT" w:eastAsiaTheme="minorHAnsi" w:hAnsi="TimesNewRomanPSMT" w:cs="TimesNewRomanPSMT"/>
                <w:sz w:val="16"/>
                <w:szCs w:val="16"/>
                <w:highlight w:val="cyan"/>
              </w:rPr>
            </w:pPr>
            <w:del w:id="2918"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45B7BCC7" w14:textId="2F9AF0FC" w:rsidR="00CD008B" w:rsidRPr="003361F5" w:rsidDel="00594F9A" w:rsidRDefault="00CD008B" w:rsidP="00145804">
            <w:pPr>
              <w:pStyle w:val="Tabletext"/>
              <w:jc w:val="center"/>
              <w:rPr>
                <w:del w:id="2919" w:author="USA First Draft" w:date="2024-07-12T14:25:00Z" w16du:dateUtc="2024-07-12T18:25:00Z"/>
                <w:sz w:val="16"/>
                <w:szCs w:val="16"/>
                <w:highlight w:val="cyan"/>
              </w:rPr>
            </w:pPr>
            <w:del w:id="2920"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tc>
        <w:tc>
          <w:tcPr>
            <w:tcW w:w="2209" w:type="dxa"/>
            <w:tcBorders>
              <w:top w:val="nil"/>
              <w:left w:val="nil"/>
              <w:bottom w:val="single" w:sz="4" w:space="0" w:color="auto"/>
              <w:right w:val="single" w:sz="4" w:space="0" w:color="auto"/>
            </w:tcBorders>
            <w:vAlign w:val="center"/>
          </w:tcPr>
          <w:p w14:paraId="34D1F609" w14:textId="51D73554" w:rsidR="00CD008B" w:rsidRPr="003361F5" w:rsidDel="00594F9A" w:rsidRDefault="00CD008B" w:rsidP="00145804">
            <w:pPr>
              <w:pStyle w:val="Tabletext"/>
              <w:jc w:val="center"/>
              <w:rPr>
                <w:del w:id="2921" w:author="USA First Draft" w:date="2024-07-12T14:25:00Z" w16du:dateUtc="2024-07-12T18:25:00Z"/>
                <w:rFonts w:ascii="TimesNewRomanPSMT" w:eastAsiaTheme="minorHAnsi" w:hAnsi="TimesNewRomanPSMT" w:cs="TimesNewRomanPSMT"/>
                <w:sz w:val="16"/>
                <w:szCs w:val="16"/>
                <w:highlight w:val="cyan"/>
              </w:rPr>
            </w:pPr>
            <w:del w:id="2922"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75D885A4" w14:textId="6A147617" w:rsidR="00CD008B" w:rsidRPr="003361F5" w:rsidDel="00594F9A" w:rsidRDefault="00CD008B" w:rsidP="00145804">
            <w:pPr>
              <w:pStyle w:val="Tabletext"/>
              <w:jc w:val="center"/>
              <w:rPr>
                <w:del w:id="2923" w:author="USA First Draft" w:date="2024-07-12T14:25:00Z" w16du:dateUtc="2024-07-12T18:25:00Z"/>
                <w:sz w:val="16"/>
                <w:szCs w:val="16"/>
                <w:highlight w:val="cyan"/>
              </w:rPr>
            </w:pPr>
            <w:del w:id="2924"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tc>
      </w:tr>
      <w:tr w:rsidR="00CD008B" w:rsidRPr="00D3562F" w:rsidDel="00594F9A" w14:paraId="729B8F72" w14:textId="0EC62C9D" w:rsidTr="00145804">
        <w:trPr>
          <w:trHeight w:val="288"/>
          <w:del w:id="2925" w:author="USA First Draft" w:date="2024-07-12T14:25:00Z"/>
        </w:trPr>
        <w:tc>
          <w:tcPr>
            <w:tcW w:w="2473" w:type="dxa"/>
            <w:vMerge/>
            <w:tcBorders>
              <w:top w:val="nil"/>
              <w:left w:val="single" w:sz="4" w:space="0" w:color="auto"/>
              <w:bottom w:val="single" w:sz="4" w:space="0" w:color="auto"/>
              <w:right w:val="single" w:sz="4" w:space="0" w:color="auto"/>
            </w:tcBorders>
            <w:vAlign w:val="center"/>
            <w:hideMark/>
          </w:tcPr>
          <w:p w14:paraId="27CEDEAA" w14:textId="4C4DFCA0" w:rsidR="00CD008B" w:rsidRPr="00D3562F" w:rsidDel="00594F9A" w:rsidRDefault="00CD008B" w:rsidP="00145804">
            <w:pPr>
              <w:pStyle w:val="Tabletext"/>
              <w:jc w:val="center"/>
              <w:rPr>
                <w:del w:id="2926" w:author="USA First Draft" w:date="2024-07-12T14:25:00Z" w16du:dateUtc="2024-07-12T18:25:00Z"/>
                <w:highlight w:val="cyan"/>
              </w:rPr>
            </w:pPr>
          </w:p>
        </w:tc>
        <w:tc>
          <w:tcPr>
            <w:tcW w:w="2459" w:type="dxa"/>
            <w:tcBorders>
              <w:top w:val="nil"/>
              <w:left w:val="nil"/>
              <w:bottom w:val="single" w:sz="4" w:space="0" w:color="auto"/>
              <w:right w:val="single" w:sz="4" w:space="0" w:color="auto"/>
            </w:tcBorders>
            <w:shd w:val="clear" w:color="auto" w:fill="auto"/>
            <w:vAlign w:val="center"/>
            <w:hideMark/>
          </w:tcPr>
          <w:p w14:paraId="4640E1FF" w14:textId="714D7FD4" w:rsidR="00CD008B" w:rsidRPr="00D3562F" w:rsidDel="00594F9A" w:rsidRDefault="00CD008B" w:rsidP="00145804">
            <w:pPr>
              <w:pStyle w:val="Tabletext"/>
              <w:jc w:val="center"/>
              <w:rPr>
                <w:del w:id="2927" w:author="USA First Draft" w:date="2024-07-12T14:25:00Z" w16du:dateUtc="2024-07-12T18:25:00Z"/>
                <w:highlight w:val="cyan"/>
              </w:rPr>
            </w:pPr>
            <w:del w:id="2928" w:author="USA First Draft" w:date="2024-07-12T14:25:00Z" w16du:dateUtc="2024-07-12T18:25:00Z">
              <w:r w:rsidRPr="00D3562F" w:rsidDel="00594F9A">
                <w:rPr>
                  <w:highlight w:val="cyan"/>
                </w:rPr>
                <w:delText>2 010-2 025</w:delText>
              </w:r>
            </w:del>
          </w:p>
        </w:tc>
        <w:tc>
          <w:tcPr>
            <w:tcW w:w="2209" w:type="dxa"/>
            <w:tcBorders>
              <w:top w:val="nil"/>
              <w:left w:val="nil"/>
              <w:bottom w:val="single" w:sz="4" w:space="0" w:color="auto"/>
              <w:right w:val="single" w:sz="4" w:space="0" w:color="auto"/>
            </w:tcBorders>
            <w:vAlign w:val="center"/>
          </w:tcPr>
          <w:p w14:paraId="422ABCFE" w14:textId="0AC59A07" w:rsidR="00CD008B" w:rsidRPr="003361F5" w:rsidDel="00594F9A" w:rsidRDefault="00CD008B" w:rsidP="00145804">
            <w:pPr>
              <w:pStyle w:val="Tabletext"/>
              <w:jc w:val="center"/>
              <w:rPr>
                <w:del w:id="2929" w:author="USA First Draft" w:date="2024-07-12T14:25:00Z" w16du:dateUtc="2024-07-12T18:25:00Z"/>
                <w:rFonts w:ascii="TimesNewRomanPSMT" w:eastAsiaTheme="minorHAnsi" w:hAnsi="TimesNewRomanPSMT" w:cs="TimesNewRomanPSMT"/>
                <w:sz w:val="16"/>
                <w:szCs w:val="16"/>
                <w:highlight w:val="cyan"/>
              </w:rPr>
            </w:pPr>
            <w:del w:id="2930"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7CA12F71" w14:textId="398942CA" w:rsidR="00CD008B" w:rsidRPr="003361F5" w:rsidDel="00594F9A" w:rsidRDefault="00CD008B" w:rsidP="00145804">
            <w:pPr>
              <w:pStyle w:val="Tabletext"/>
              <w:jc w:val="center"/>
              <w:rPr>
                <w:del w:id="2931" w:author="USA First Draft" w:date="2024-07-12T14:25:00Z" w16du:dateUtc="2024-07-12T18:25:00Z"/>
                <w:rFonts w:ascii="TimesNewRomanPSMT" w:eastAsiaTheme="minorHAnsi" w:hAnsi="TimesNewRomanPSMT" w:cs="TimesNewRomanPSMT"/>
                <w:sz w:val="16"/>
                <w:szCs w:val="16"/>
                <w:highlight w:val="cyan"/>
              </w:rPr>
            </w:pPr>
            <w:del w:id="2932"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p w14:paraId="4EA5F3B7" w14:textId="1DCD746E" w:rsidR="00CD008B" w:rsidRPr="003361F5" w:rsidDel="00594F9A" w:rsidRDefault="00CD008B" w:rsidP="00145804">
            <w:pPr>
              <w:pStyle w:val="Tabletext"/>
              <w:jc w:val="center"/>
              <w:rPr>
                <w:del w:id="2933" w:author="USA First Draft" w:date="2024-07-12T14:25:00Z" w16du:dateUtc="2024-07-12T18:25:00Z"/>
                <w:rFonts w:ascii="TimesNewRomanPSMT" w:eastAsiaTheme="minorHAnsi" w:hAnsi="TimesNewRomanPSMT" w:cs="TimesNewRomanPSMT"/>
                <w:sz w:val="16"/>
                <w:szCs w:val="16"/>
                <w:highlight w:val="cyan"/>
              </w:rPr>
            </w:pPr>
            <w:del w:id="2934"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MOBILE-SATELLITE</w:delText>
              </w:r>
            </w:del>
          </w:p>
          <w:p w14:paraId="4F83A273" w14:textId="6B385AC3" w:rsidR="00CD008B" w:rsidRPr="003361F5" w:rsidDel="00594F9A" w:rsidRDefault="00CD008B" w:rsidP="00145804">
            <w:pPr>
              <w:pStyle w:val="Tabletext"/>
              <w:jc w:val="center"/>
              <w:rPr>
                <w:del w:id="2935" w:author="USA First Draft" w:date="2024-07-12T14:25:00Z" w16du:dateUtc="2024-07-12T18:25:00Z"/>
                <w:sz w:val="16"/>
                <w:szCs w:val="16"/>
                <w:highlight w:val="cyan"/>
              </w:rPr>
            </w:pPr>
            <w:del w:id="2936" w:author="USA First Draft" w:date="2024-07-12T14:25:00Z" w16du:dateUtc="2024-07-12T18:25:00Z">
              <w:r w:rsidRPr="003361F5" w:rsidDel="00594F9A">
                <w:rPr>
                  <w:rFonts w:ascii="TimesNewRomanPSMT" w:eastAsiaTheme="minorHAnsi" w:hAnsi="TimesNewRomanPSMT" w:cs="TimesNewRomanPSMT"/>
                  <w:sz w:val="16"/>
                  <w:szCs w:val="16"/>
                  <w:highlight w:val="cyan"/>
                </w:rPr>
                <w:delText>(Earth-to-space)</w:delText>
              </w:r>
            </w:del>
          </w:p>
        </w:tc>
        <w:tc>
          <w:tcPr>
            <w:tcW w:w="2209" w:type="dxa"/>
            <w:tcBorders>
              <w:top w:val="nil"/>
              <w:left w:val="nil"/>
              <w:bottom w:val="single" w:sz="4" w:space="0" w:color="auto"/>
              <w:right w:val="single" w:sz="4" w:space="0" w:color="auto"/>
            </w:tcBorders>
            <w:vAlign w:val="center"/>
          </w:tcPr>
          <w:p w14:paraId="07FBEFFF" w14:textId="2ABD3713" w:rsidR="00CD008B" w:rsidRPr="003361F5" w:rsidDel="00594F9A" w:rsidRDefault="00CD008B" w:rsidP="00145804">
            <w:pPr>
              <w:pStyle w:val="Tabletext"/>
              <w:jc w:val="center"/>
              <w:rPr>
                <w:del w:id="2937" w:author="USA First Draft" w:date="2024-07-12T14:25:00Z" w16du:dateUtc="2024-07-12T18:25:00Z"/>
                <w:rFonts w:ascii="TimesNewRomanPSMT" w:eastAsiaTheme="minorHAnsi" w:hAnsi="TimesNewRomanPSMT" w:cs="TimesNewRomanPSMT"/>
                <w:sz w:val="16"/>
                <w:szCs w:val="16"/>
                <w:highlight w:val="cyan"/>
              </w:rPr>
            </w:pPr>
            <w:del w:id="2938"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MOBILE-SATELLITE (Earth-to-space)</w:delText>
              </w:r>
            </w:del>
          </w:p>
          <w:p w14:paraId="6732B16C" w14:textId="0D9C61E3" w:rsidR="00CD008B" w:rsidRPr="003361F5" w:rsidDel="00594F9A" w:rsidRDefault="00CD008B" w:rsidP="00145804">
            <w:pPr>
              <w:pStyle w:val="Tabletext"/>
              <w:jc w:val="center"/>
              <w:rPr>
                <w:del w:id="2939" w:author="USA First Draft" w:date="2024-07-12T14:25:00Z" w16du:dateUtc="2024-07-12T18:25:00Z"/>
                <w:rFonts w:ascii="TimesNewRomanPSMT" w:eastAsiaTheme="minorHAnsi" w:hAnsi="TimesNewRomanPSMT" w:cs="TimesNewRomanPSMT"/>
                <w:sz w:val="16"/>
                <w:szCs w:val="16"/>
                <w:highlight w:val="cyan"/>
              </w:rPr>
            </w:pPr>
            <w:del w:id="2940"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 OPERATION (Earth-to-space) (space-to-space)</w:delText>
              </w:r>
            </w:del>
          </w:p>
          <w:p w14:paraId="1ECD6762" w14:textId="542B5FFB" w:rsidR="00CD008B" w:rsidRPr="003361F5" w:rsidDel="00594F9A" w:rsidRDefault="00CD008B" w:rsidP="00145804">
            <w:pPr>
              <w:pStyle w:val="Tabletext"/>
              <w:jc w:val="center"/>
              <w:rPr>
                <w:del w:id="2941" w:author="USA First Draft" w:date="2024-07-12T14:25:00Z" w16du:dateUtc="2024-07-12T18:25:00Z"/>
                <w:rFonts w:ascii="TimesNewRomanPSMT" w:eastAsiaTheme="minorHAnsi" w:hAnsi="TimesNewRomanPSMT" w:cs="TimesNewRomanPSMT"/>
                <w:sz w:val="16"/>
                <w:szCs w:val="16"/>
                <w:highlight w:val="cyan"/>
              </w:rPr>
            </w:pPr>
            <w:del w:id="2942" w:author="USA First Draft" w:date="2024-07-12T14:25:00Z" w16du:dateUtc="2024-07-12T18:25:00Z">
              <w:r w:rsidRPr="003361F5" w:rsidDel="00594F9A">
                <w:rPr>
                  <w:rFonts w:ascii="TimesNewRomanPSMT" w:eastAsiaTheme="minorHAnsi" w:hAnsi="TimesNewRomanPSMT" w:cs="TimesNewRomanPSMT"/>
                  <w:sz w:val="16"/>
                  <w:szCs w:val="16"/>
                  <w:highlight w:val="cyan"/>
                </w:rPr>
                <w:delText>EARTH EXPLORATION-SATELLITE (Earth-to-space) (space-to-space)</w:delText>
              </w:r>
            </w:del>
          </w:p>
          <w:p w14:paraId="4903EAB3" w14:textId="76EFC1D5" w:rsidR="00CD008B" w:rsidRPr="003361F5" w:rsidDel="00594F9A" w:rsidRDefault="00CD008B" w:rsidP="00145804">
            <w:pPr>
              <w:pStyle w:val="Tabletext"/>
              <w:jc w:val="center"/>
              <w:rPr>
                <w:del w:id="2943" w:author="USA First Draft" w:date="2024-07-12T14:25:00Z" w16du:dateUtc="2024-07-12T18:25:00Z"/>
                <w:rFonts w:ascii="TimesNewRomanPSMT" w:eastAsiaTheme="minorHAnsi" w:hAnsi="TimesNewRomanPSMT" w:cs="TimesNewRomanPSMT"/>
                <w:sz w:val="16"/>
                <w:szCs w:val="16"/>
                <w:highlight w:val="cyan"/>
              </w:rPr>
            </w:pPr>
            <w:del w:id="2944"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364FB589" w14:textId="04353A5E" w:rsidR="00CD008B" w:rsidRPr="003361F5" w:rsidDel="00594F9A" w:rsidRDefault="00CD008B" w:rsidP="00145804">
            <w:pPr>
              <w:pStyle w:val="Tabletext"/>
              <w:jc w:val="center"/>
              <w:rPr>
                <w:del w:id="2945" w:author="USA First Draft" w:date="2024-07-12T14:25:00Z" w16du:dateUtc="2024-07-12T18:25:00Z"/>
                <w:rFonts w:ascii="TimesNewRomanPSMT" w:eastAsiaTheme="minorHAnsi" w:hAnsi="TimesNewRomanPSMT" w:cs="TimesNewRomanPSMT"/>
                <w:sz w:val="16"/>
                <w:szCs w:val="16"/>
                <w:highlight w:val="cyan"/>
              </w:rPr>
            </w:pPr>
            <w:del w:id="2946"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p w14:paraId="2AF420D0" w14:textId="4E0772A6" w:rsidR="00CD008B" w:rsidRPr="003361F5" w:rsidDel="00594F9A" w:rsidRDefault="00CD008B" w:rsidP="00145804">
            <w:pPr>
              <w:pStyle w:val="Tabletext"/>
              <w:jc w:val="center"/>
              <w:rPr>
                <w:del w:id="2947" w:author="USA First Draft" w:date="2024-07-12T14:25:00Z" w16du:dateUtc="2024-07-12T18:25:00Z"/>
                <w:sz w:val="16"/>
                <w:szCs w:val="16"/>
                <w:highlight w:val="cyan"/>
              </w:rPr>
            </w:pPr>
            <w:del w:id="2948"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 RESEARCH (Earth-to-space) (space-to-space)</w:delText>
              </w:r>
            </w:del>
          </w:p>
        </w:tc>
      </w:tr>
      <w:tr w:rsidR="00CD008B" w:rsidRPr="00D3562F" w:rsidDel="00594F9A" w14:paraId="5AB4E05E" w14:textId="4922F9CE" w:rsidTr="00145804">
        <w:trPr>
          <w:trHeight w:val="288"/>
          <w:del w:id="2949" w:author="USA First Draft" w:date="2024-07-12T14:25:00Z"/>
        </w:trPr>
        <w:tc>
          <w:tcPr>
            <w:tcW w:w="2473" w:type="dxa"/>
            <w:tcBorders>
              <w:top w:val="nil"/>
              <w:left w:val="single" w:sz="4" w:space="0" w:color="auto"/>
              <w:bottom w:val="single" w:sz="4" w:space="0" w:color="auto"/>
              <w:right w:val="single" w:sz="4" w:space="0" w:color="auto"/>
            </w:tcBorders>
            <w:shd w:val="clear" w:color="auto" w:fill="auto"/>
            <w:vAlign w:val="center"/>
            <w:hideMark/>
          </w:tcPr>
          <w:p w14:paraId="54DAF7FB" w14:textId="15C5FC93" w:rsidR="00CD008B" w:rsidRPr="00D3562F" w:rsidDel="00594F9A" w:rsidRDefault="00CD008B" w:rsidP="00145804">
            <w:pPr>
              <w:pStyle w:val="Tabletext"/>
              <w:jc w:val="center"/>
              <w:rPr>
                <w:del w:id="2950" w:author="USA First Draft" w:date="2024-07-12T14:25:00Z" w16du:dateUtc="2024-07-12T18:25:00Z"/>
                <w:highlight w:val="cyan"/>
              </w:rPr>
            </w:pPr>
            <w:del w:id="2951" w:author="USA First Draft" w:date="2024-07-12T14:25:00Z" w16du:dateUtc="2024-07-12T18:25:00Z">
              <w:r w:rsidRPr="00D3562F" w:rsidDel="00594F9A">
                <w:rPr>
                  <w:highlight w:val="cyan"/>
                </w:rPr>
                <w:delText>B3</w:delText>
              </w:r>
            </w:del>
          </w:p>
        </w:tc>
        <w:tc>
          <w:tcPr>
            <w:tcW w:w="2459" w:type="dxa"/>
            <w:tcBorders>
              <w:top w:val="nil"/>
              <w:left w:val="nil"/>
              <w:bottom w:val="single" w:sz="4" w:space="0" w:color="auto"/>
              <w:right w:val="single" w:sz="4" w:space="0" w:color="auto"/>
            </w:tcBorders>
            <w:shd w:val="clear" w:color="auto" w:fill="auto"/>
            <w:vAlign w:val="center"/>
            <w:hideMark/>
          </w:tcPr>
          <w:p w14:paraId="6F6843DA" w14:textId="64C1C499" w:rsidR="00CD008B" w:rsidRPr="00D3562F" w:rsidDel="00594F9A" w:rsidRDefault="00CD008B" w:rsidP="00145804">
            <w:pPr>
              <w:pStyle w:val="Tabletext"/>
              <w:jc w:val="center"/>
              <w:rPr>
                <w:del w:id="2952" w:author="USA First Draft" w:date="2024-07-12T14:25:00Z" w16du:dateUtc="2024-07-12T18:25:00Z"/>
                <w:highlight w:val="cyan"/>
              </w:rPr>
            </w:pPr>
            <w:del w:id="2953" w:author="USA First Draft" w:date="2024-07-12T14:25:00Z" w16du:dateUtc="2024-07-12T18:25:00Z">
              <w:r w:rsidRPr="00D3562F" w:rsidDel="00594F9A">
                <w:rPr>
                  <w:highlight w:val="cyan"/>
                </w:rPr>
                <w:delText>1 920-1 930</w:delText>
              </w:r>
            </w:del>
          </w:p>
        </w:tc>
        <w:tc>
          <w:tcPr>
            <w:tcW w:w="2209" w:type="dxa"/>
            <w:tcBorders>
              <w:top w:val="nil"/>
              <w:left w:val="nil"/>
              <w:bottom w:val="single" w:sz="4" w:space="0" w:color="auto"/>
              <w:right w:val="single" w:sz="4" w:space="0" w:color="auto"/>
            </w:tcBorders>
            <w:vAlign w:val="center"/>
          </w:tcPr>
          <w:p w14:paraId="0E000313" w14:textId="31EC7150" w:rsidR="00CD008B" w:rsidRPr="003361F5" w:rsidDel="00594F9A" w:rsidRDefault="00CD008B" w:rsidP="00145804">
            <w:pPr>
              <w:pStyle w:val="Tabletext"/>
              <w:jc w:val="center"/>
              <w:rPr>
                <w:del w:id="2954" w:author="USA First Draft" w:date="2024-07-12T14:25:00Z" w16du:dateUtc="2024-07-12T18:25:00Z"/>
                <w:rFonts w:ascii="TimesNewRomanPSMT" w:eastAsiaTheme="minorHAnsi" w:hAnsi="TimesNewRomanPSMT" w:cs="TimesNewRomanPSMT"/>
                <w:sz w:val="16"/>
                <w:szCs w:val="16"/>
                <w:highlight w:val="cyan"/>
              </w:rPr>
            </w:pPr>
            <w:del w:id="2955"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3182B390" w14:textId="340AE697" w:rsidR="00CD008B" w:rsidRPr="003361F5" w:rsidDel="00594F9A" w:rsidRDefault="00CD008B" w:rsidP="00145804">
            <w:pPr>
              <w:pStyle w:val="Tabletext"/>
              <w:jc w:val="center"/>
              <w:rPr>
                <w:del w:id="2956" w:author="USA First Draft" w:date="2024-07-12T14:25:00Z" w16du:dateUtc="2024-07-12T18:25:00Z"/>
                <w:sz w:val="16"/>
                <w:szCs w:val="16"/>
                <w:highlight w:val="cyan"/>
              </w:rPr>
            </w:pPr>
            <w:del w:id="2957"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tc>
        <w:tc>
          <w:tcPr>
            <w:tcW w:w="2209" w:type="dxa"/>
            <w:tcBorders>
              <w:top w:val="nil"/>
              <w:left w:val="nil"/>
              <w:bottom w:val="single" w:sz="4" w:space="0" w:color="auto"/>
              <w:right w:val="single" w:sz="4" w:space="0" w:color="auto"/>
            </w:tcBorders>
            <w:vAlign w:val="center"/>
          </w:tcPr>
          <w:p w14:paraId="7E2F75F9" w14:textId="3D72271D" w:rsidR="00CD008B" w:rsidRPr="003361F5" w:rsidDel="00594F9A" w:rsidRDefault="00CD008B" w:rsidP="00145804">
            <w:pPr>
              <w:pStyle w:val="Tabletext"/>
              <w:jc w:val="center"/>
              <w:rPr>
                <w:del w:id="2958" w:author="USA First Draft" w:date="2024-07-12T14:25:00Z" w16du:dateUtc="2024-07-12T18:25:00Z"/>
                <w:rFonts w:ascii="TimesNewRomanPSMT" w:eastAsiaTheme="minorHAnsi" w:hAnsi="TimesNewRomanPSMT" w:cs="TimesNewRomanPSMT"/>
                <w:sz w:val="16"/>
                <w:szCs w:val="16"/>
                <w:highlight w:val="cyan"/>
              </w:rPr>
            </w:pPr>
            <w:del w:id="2959"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7DCDC96A" w14:textId="1A1595DD" w:rsidR="00CD008B" w:rsidRPr="003361F5" w:rsidDel="00594F9A" w:rsidRDefault="00CD008B" w:rsidP="00145804">
            <w:pPr>
              <w:pStyle w:val="Tabletext"/>
              <w:jc w:val="center"/>
              <w:rPr>
                <w:del w:id="2960" w:author="USA First Draft" w:date="2024-07-12T14:25:00Z" w16du:dateUtc="2024-07-12T18:25:00Z"/>
                <w:sz w:val="16"/>
                <w:szCs w:val="16"/>
                <w:highlight w:val="cyan"/>
              </w:rPr>
            </w:pPr>
            <w:del w:id="2961"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tc>
      </w:tr>
      <w:tr w:rsidR="00CD008B" w:rsidRPr="00D3562F" w:rsidDel="00594F9A" w14:paraId="5E5CE706" w14:textId="71956951" w:rsidTr="00145804">
        <w:trPr>
          <w:trHeight w:val="288"/>
          <w:del w:id="2962" w:author="USA First Draft" w:date="2024-07-12T14:25:00Z"/>
        </w:trPr>
        <w:tc>
          <w:tcPr>
            <w:tcW w:w="2473" w:type="dxa"/>
            <w:vMerge w:val="restart"/>
            <w:tcBorders>
              <w:top w:val="nil"/>
              <w:left w:val="single" w:sz="4" w:space="0" w:color="auto"/>
              <w:bottom w:val="single" w:sz="4" w:space="0" w:color="000000"/>
              <w:right w:val="single" w:sz="4" w:space="0" w:color="auto"/>
            </w:tcBorders>
            <w:shd w:val="clear" w:color="auto" w:fill="auto"/>
            <w:vAlign w:val="center"/>
            <w:hideMark/>
          </w:tcPr>
          <w:p w14:paraId="68104F89" w14:textId="7BD700B3" w:rsidR="00CD008B" w:rsidRPr="00D3562F" w:rsidDel="00594F9A" w:rsidRDefault="00CD008B" w:rsidP="00145804">
            <w:pPr>
              <w:pStyle w:val="Tabletext"/>
              <w:jc w:val="center"/>
              <w:rPr>
                <w:del w:id="2963" w:author="USA First Draft" w:date="2024-07-12T14:25:00Z" w16du:dateUtc="2024-07-12T18:25:00Z"/>
                <w:highlight w:val="cyan"/>
              </w:rPr>
            </w:pPr>
            <w:del w:id="2964" w:author="USA First Draft" w:date="2024-07-12T14:25:00Z" w16du:dateUtc="2024-07-12T18:25:00Z">
              <w:r w:rsidRPr="00D3562F" w:rsidDel="00594F9A">
                <w:rPr>
                  <w:highlight w:val="cyan"/>
                </w:rPr>
                <w:delText>B4</w:delText>
              </w:r>
            </w:del>
          </w:p>
        </w:tc>
        <w:tc>
          <w:tcPr>
            <w:tcW w:w="2459" w:type="dxa"/>
            <w:tcBorders>
              <w:top w:val="nil"/>
              <w:left w:val="nil"/>
              <w:bottom w:val="single" w:sz="4" w:space="0" w:color="auto"/>
              <w:right w:val="single" w:sz="4" w:space="0" w:color="auto"/>
            </w:tcBorders>
            <w:shd w:val="clear" w:color="auto" w:fill="auto"/>
            <w:vAlign w:val="center"/>
            <w:hideMark/>
          </w:tcPr>
          <w:p w14:paraId="54C82F5B" w14:textId="567809BB" w:rsidR="00CD008B" w:rsidRPr="00D3562F" w:rsidDel="00594F9A" w:rsidRDefault="00CD008B" w:rsidP="00145804">
            <w:pPr>
              <w:pStyle w:val="Tabletext"/>
              <w:jc w:val="center"/>
              <w:rPr>
                <w:del w:id="2965" w:author="USA First Draft" w:date="2024-07-12T14:25:00Z" w16du:dateUtc="2024-07-12T18:25:00Z"/>
                <w:highlight w:val="cyan"/>
              </w:rPr>
            </w:pPr>
            <w:del w:id="2966" w:author="USA First Draft" w:date="2024-07-12T14:25:00Z" w16du:dateUtc="2024-07-12T18:25:00Z">
              <w:r w:rsidRPr="00D3562F" w:rsidDel="00594F9A">
                <w:rPr>
                  <w:highlight w:val="cyan"/>
                </w:rPr>
                <w:delText>1 880-1 920</w:delText>
              </w:r>
            </w:del>
          </w:p>
        </w:tc>
        <w:tc>
          <w:tcPr>
            <w:tcW w:w="2209" w:type="dxa"/>
            <w:tcBorders>
              <w:top w:val="nil"/>
              <w:left w:val="nil"/>
              <w:bottom w:val="single" w:sz="4" w:space="0" w:color="auto"/>
              <w:right w:val="single" w:sz="4" w:space="0" w:color="auto"/>
            </w:tcBorders>
            <w:vAlign w:val="center"/>
          </w:tcPr>
          <w:p w14:paraId="1ECDA82D" w14:textId="46F5A697" w:rsidR="00CD008B" w:rsidRPr="003361F5" w:rsidDel="00594F9A" w:rsidRDefault="00CD008B" w:rsidP="00145804">
            <w:pPr>
              <w:pStyle w:val="Tabletext"/>
              <w:jc w:val="center"/>
              <w:rPr>
                <w:del w:id="2967" w:author="USA First Draft" w:date="2024-07-12T14:25:00Z" w16du:dateUtc="2024-07-12T18:25:00Z"/>
                <w:rFonts w:ascii="TimesNewRomanPSMT" w:eastAsiaTheme="minorHAnsi" w:hAnsi="TimesNewRomanPSMT" w:cs="TimesNewRomanPSMT"/>
                <w:sz w:val="16"/>
                <w:szCs w:val="16"/>
                <w:highlight w:val="cyan"/>
              </w:rPr>
            </w:pPr>
            <w:del w:id="2968"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52B99253" w14:textId="2A74053B" w:rsidR="00CD008B" w:rsidRPr="003361F5" w:rsidDel="00594F9A" w:rsidRDefault="00CD008B" w:rsidP="00145804">
            <w:pPr>
              <w:pStyle w:val="Tabletext"/>
              <w:jc w:val="center"/>
              <w:rPr>
                <w:del w:id="2969" w:author="USA First Draft" w:date="2024-07-12T14:25:00Z" w16du:dateUtc="2024-07-12T18:25:00Z"/>
                <w:sz w:val="16"/>
                <w:szCs w:val="16"/>
                <w:highlight w:val="cyan"/>
              </w:rPr>
            </w:pPr>
            <w:del w:id="2970"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tc>
        <w:tc>
          <w:tcPr>
            <w:tcW w:w="2209" w:type="dxa"/>
            <w:tcBorders>
              <w:top w:val="nil"/>
              <w:left w:val="nil"/>
              <w:bottom w:val="single" w:sz="4" w:space="0" w:color="auto"/>
              <w:right w:val="single" w:sz="4" w:space="0" w:color="auto"/>
            </w:tcBorders>
            <w:vAlign w:val="center"/>
          </w:tcPr>
          <w:p w14:paraId="342F5B09" w14:textId="5F166AFC" w:rsidR="00CD008B" w:rsidRPr="003361F5" w:rsidDel="00594F9A" w:rsidRDefault="00CD008B" w:rsidP="00145804">
            <w:pPr>
              <w:pStyle w:val="Tabletext"/>
              <w:jc w:val="center"/>
              <w:rPr>
                <w:del w:id="2971" w:author="USA First Draft" w:date="2024-07-12T14:25:00Z" w16du:dateUtc="2024-07-12T18:25:00Z"/>
                <w:rFonts w:ascii="TimesNewRomanPSMT" w:eastAsiaTheme="minorHAnsi" w:hAnsi="TimesNewRomanPSMT" w:cs="TimesNewRomanPSMT"/>
                <w:sz w:val="16"/>
                <w:szCs w:val="16"/>
                <w:highlight w:val="cyan"/>
              </w:rPr>
            </w:pPr>
            <w:del w:id="2972"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17C43CCB" w14:textId="4B6B61D8" w:rsidR="00CD008B" w:rsidRPr="003361F5" w:rsidDel="00594F9A" w:rsidRDefault="00CD008B" w:rsidP="00145804">
            <w:pPr>
              <w:pStyle w:val="Tabletext"/>
              <w:jc w:val="center"/>
              <w:rPr>
                <w:del w:id="2973" w:author="USA First Draft" w:date="2024-07-12T14:25:00Z" w16du:dateUtc="2024-07-12T18:25:00Z"/>
                <w:sz w:val="16"/>
                <w:szCs w:val="16"/>
                <w:highlight w:val="cyan"/>
              </w:rPr>
            </w:pPr>
            <w:del w:id="2974"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tc>
      </w:tr>
      <w:tr w:rsidR="00CD008B" w:rsidRPr="00D3562F" w:rsidDel="00594F9A" w14:paraId="6A14973E" w14:textId="4265D936" w:rsidTr="00145804">
        <w:trPr>
          <w:trHeight w:val="288"/>
          <w:del w:id="2975" w:author="USA First Draft" w:date="2024-07-12T14:25:00Z"/>
        </w:trPr>
        <w:tc>
          <w:tcPr>
            <w:tcW w:w="2473" w:type="dxa"/>
            <w:vMerge/>
            <w:tcBorders>
              <w:top w:val="nil"/>
              <w:left w:val="single" w:sz="4" w:space="0" w:color="auto"/>
              <w:bottom w:val="single" w:sz="4" w:space="0" w:color="000000"/>
              <w:right w:val="single" w:sz="4" w:space="0" w:color="auto"/>
            </w:tcBorders>
            <w:vAlign w:val="center"/>
            <w:hideMark/>
          </w:tcPr>
          <w:p w14:paraId="2D17C29F" w14:textId="0BF63E11" w:rsidR="00CD008B" w:rsidRPr="00D3562F" w:rsidDel="00594F9A" w:rsidRDefault="00CD008B" w:rsidP="00145804">
            <w:pPr>
              <w:pStyle w:val="Tabletext"/>
              <w:jc w:val="center"/>
              <w:rPr>
                <w:del w:id="2976" w:author="USA First Draft" w:date="2024-07-12T14:25:00Z" w16du:dateUtc="2024-07-12T18:25:00Z"/>
                <w:highlight w:val="cyan"/>
              </w:rPr>
            </w:pPr>
          </w:p>
        </w:tc>
        <w:tc>
          <w:tcPr>
            <w:tcW w:w="2459" w:type="dxa"/>
            <w:tcBorders>
              <w:top w:val="nil"/>
              <w:left w:val="nil"/>
              <w:bottom w:val="single" w:sz="4" w:space="0" w:color="auto"/>
              <w:right w:val="single" w:sz="4" w:space="0" w:color="auto"/>
            </w:tcBorders>
            <w:shd w:val="clear" w:color="auto" w:fill="auto"/>
            <w:vAlign w:val="center"/>
            <w:hideMark/>
          </w:tcPr>
          <w:p w14:paraId="039227C1" w14:textId="262EDD72" w:rsidR="00CD008B" w:rsidRPr="00D3562F" w:rsidDel="00594F9A" w:rsidRDefault="00CD008B" w:rsidP="00145804">
            <w:pPr>
              <w:pStyle w:val="Tabletext"/>
              <w:jc w:val="center"/>
              <w:rPr>
                <w:del w:id="2977" w:author="USA First Draft" w:date="2024-07-12T14:25:00Z" w16du:dateUtc="2024-07-12T18:25:00Z"/>
                <w:highlight w:val="cyan"/>
              </w:rPr>
            </w:pPr>
            <w:del w:id="2978" w:author="USA First Draft" w:date="2024-07-12T14:25:00Z" w16du:dateUtc="2024-07-12T18:25:00Z">
              <w:r w:rsidRPr="00D3562F" w:rsidDel="00594F9A">
                <w:rPr>
                  <w:highlight w:val="cyan"/>
                </w:rPr>
                <w:delText>2 010-2 025</w:delText>
              </w:r>
            </w:del>
          </w:p>
        </w:tc>
        <w:tc>
          <w:tcPr>
            <w:tcW w:w="2209" w:type="dxa"/>
            <w:tcBorders>
              <w:top w:val="nil"/>
              <w:left w:val="nil"/>
              <w:bottom w:val="single" w:sz="4" w:space="0" w:color="auto"/>
              <w:right w:val="single" w:sz="4" w:space="0" w:color="auto"/>
            </w:tcBorders>
            <w:vAlign w:val="center"/>
          </w:tcPr>
          <w:p w14:paraId="190BD05C" w14:textId="58406E04" w:rsidR="00CD008B" w:rsidRPr="003361F5" w:rsidDel="00594F9A" w:rsidRDefault="00CD008B" w:rsidP="00145804">
            <w:pPr>
              <w:pStyle w:val="Tabletext"/>
              <w:jc w:val="center"/>
              <w:rPr>
                <w:del w:id="2979" w:author="USA First Draft" w:date="2024-07-12T14:25:00Z" w16du:dateUtc="2024-07-12T18:25:00Z"/>
                <w:rFonts w:ascii="TimesNewRomanPSMT" w:eastAsiaTheme="minorHAnsi" w:hAnsi="TimesNewRomanPSMT" w:cs="TimesNewRomanPSMT"/>
                <w:sz w:val="16"/>
                <w:szCs w:val="16"/>
                <w:highlight w:val="cyan"/>
              </w:rPr>
            </w:pPr>
            <w:del w:id="2980"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75452A91" w14:textId="5F208E27" w:rsidR="00CD008B" w:rsidRPr="003361F5" w:rsidDel="00594F9A" w:rsidRDefault="00CD008B" w:rsidP="00145804">
            <w:pPr>
              <w:pStyle w:val="Tabletext"/>
              <w:jc w:val="center"/>
              <w:rPr>
                <w:del w:id="2981" w:author="USA First Draft" w:date="2024-07-12T14:25:00Z" w16du:dateUtc="2024-07-12T18:25:00Z"/>
                <w:rFonts w:ascii="TimesNewRomanPSMT" w:eastAsiaTheme="minorHAnsi" w:hAnsi="TimesNewRomanPSMT" w:cs="TimesNewRomanPSMT"/>
                <w:sz w:val="16"/>
                <w:szCs w:val="16"/>
                <w:highlight w:val="cyan"/>
              </w:rPr>
            </w:pPr>
            <w:del w:id="2982"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p w14:paraId="797EF203" w14:textId="663B5D45" w:rsidR="00CD008B" w:rsidRPr="003361F5" w:rsidDel="00594F9A" w:rsidRDefault="00CD008B" w:rsidP="00145804">
            <w:pPr>
              <w:pStyle w:val="Tabletext"/>
              <w:jc w:val="center"/>
              <w:rPr>
                <w:del w:id="2983" w:author="USA First Draft" w:date="2024-07-12T14:25:00Z" w16du:dateUtc="2024-07-12T18:25:00Z"/>
                <w:rFonts w:ascii="TimesNewRomanPSMT" w:eastAsiaTheme="minorHAnsi" w:hAnsi="TimesNewRomanPSMT" w:cs="TimesNewRomanPSMT"/>
                <w:sz w:val="16"/>
                <w:szCs w:val="16"/>
                <w:highlight w:val="cyan"/>
              </w:rPr>
            </w:pPr>
            <w:del w:id="2984"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MOBILE-SATELLITE</w:delText>
              </w:r>
            </w:del>
          </w:p>
          <w:p w14:paraId="16174851" w14:textId="63C3D41E" w:rsidR="00CD008B" w:rsidRPr="003361F5" w:rsidDel="00594F9A" w:rsidRDefault="00CD008B" w:rsidP="00145804">
            <w:pPr>
              <w:pStyle w:val="Tabletext"/>
              <w:jc w:val="center"/>
              <w:rPr>
                <w:del w:id="2985" w:author="USA First Draft" w:date="2024-07-12T14:25:00Z" w16du:dateUtc="2024-07-12T18:25:00Z"/>
                <w:sz w:val="16"/>
                <w:szCs w:val="16"/>
                <w:highlight w:val="cyan"/>
              </w:rPr>
            </w:pPr>
            <w:del w:id="2986" w:author="USA First Draft" w:date="2024-07-12T14:25:00Z" w16du:dateUtc="2024-07-12T18:25:00Z">
              <w:r w:rsidRPr="003361F5" w:rsidDel="00594F9A">
                <w:rPr>
                  <w:rFonts w:ascii="TimesNewRomanPSMT" w:eastAsiaTheme="minorHAnsi" w:hAnsi="TimesNewRomanPSMT" w:cs="TimesNewRomanPSMT"/>
                  <w:sz w:val="16"/>
                  <w:szCs w:val="16"/>
                  <w:highlight w:val="cyan"/>
                </w:rPr>
                <w:delText>(Earth-to-space)</w:delText>
              </w:r>
            </w:del>
          </w:p>
        </w:tc>
        <w:tc>
          <w:tcPr>
            <w:tcW w:w="2209" w:type="dxa"/>
            <w:tcBorders>
              <w:top w:val="nil"/>
              <w:left w:val="nil"/>
              <w:bottom w:val="single" w:sz="4" w:space="0" w:color="auto"/>
              <w:right w:val="single" w:sz="4" w:space="0" w:color="auto"/>
            </w:tcBorders>
            <w:vAlign w:val="center"/>
          </w:tcPr>
          <w:p w14:paraId="163DFC35" w14:textId="1A55331B" w:rsidR="00CD008B" w:rsidRPr="003361F5" w:rsidDel="00594F9A" w:rsidRDefault="00CD008B" w:rsidP="00145804">
            <w:pPr>
              <w:pStyle w:val="Tabletext"/>
              <w:jc w:val="center"/>
              <w:rPr>
                <w:del w:id="2987" w:author="USA First Draft" w:date="2024-07-12T14:25:00Z" w16du:dateUtc="2024-07-12T18:25:00Z"/>
                <w:rFonts w:ascii="TimesNewRomanPSMT" w:eastAsiaTheme="minorHAnsi" w:hAnsi="TimesNewRomanPSMT" w:cs="TimesNewRomanPSMT"/>
                <w:sz w:val="16"/>
                <w:szCs w:val="16"/>
                <w:highlight w:val="cyan"/>
              </w:rPr>
            </w:pPr>
            <w:del w:id="2988"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MOBILE-SATELLITE (Earth-to-space)</w:delText>
              </w:r>
            </w:del>
          </w:p>
          <w:p w14:paraId="63013A3E" w14:textId="1129811F" w:rsidR="00CD008B" w:rsidRPr="003361F5" w:rsidDel="00594F9A" w:rsidRDefault="00CD008B" w:rsidP="00145804">
            <w:pPr>
              <w:pStyle w:val="Tabletext"/>
              <w:jc w:val="center"/>
              <w:rPr>
                <w:del w:id="2989" w:author="USA First Draft" w:date="2024-07-12T14:25:00Z" w16du:dateUtc="2024-07-12T18:25:00Z"/>
                <w:rFonts w:ascii="TimesNewRomanPSMT" w:eastAsiaTheme="minorHAnsi" w:hAnsi="TimesNewRomanPSMT" w:cs="TimesNewRomanPSMT"/>
                <w:sz w:val="16"/>
                <w:szCs w:val="16"/>
                <w:highlight w:val="cyan"/>
              </w:rPr>
            </w:pPr>
            <w:del w:id="2990"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 OPERATION (Earth-to-space) (space-to-space)</w:delText>
              </w:r>
            </w:del>
          </w:p>
          <w:p w14:paraId="4124572E" w14:textId="5FB2ACD5" w:rsidR="00CD008B" w:rsidRPr="003361F5" w:rsidDel="00594F9A" w:rsidRDefault="00CD008B" w:rsidP="00145804">
            <w:pPr>
              <w:pStyle w:val="Tabletext"/>
              <w:jc w:val="center"/>
              <w:rPr>
                <w:del w:id="2991" w:author="USA First Draft" w:date="2024-07-12T14:25:00Z" w16du:dateUtc="2024-07-12T18:25:00Z"/>
                <w:rFonts w:ascii="TimesNewRomanPSMT" w:eastAsiaTheme="minorHAnsi" w:hAnsi="TimesNewRomanPSMT" w:cs="TimesNewRomanPSMT"/>
                <w:sz w:val="16"/>
                <w:szCs w:val="16"/>
                <w:highlight w:val="cyan"/>
              </w:rPr>
            </w:pPr>
            <w:del w:id="2992" w:author="USA First Draft" w:date="2024-07-12T14:25:00Z" w16du:dateUtc="2024-07-12T18:25:00Z">
              <w:r w:rsidRPr="003361F5" w:rsidDel="00594F9A">
                <w:rPr>
                  <w:rFonts w:ascii="TimesNewRomanPSMT" w:eastAsiaTheme="minorHAnsi" w:hAnsi="TimesNewRomanPSMT" w:cs="TimesNewRomanPSMT"/>
                  <w:sz w:val="16"/>
                  <w:szCs w:val="16"/>
                  <w:highlight w:val="cyan"/>
                </w:rPr>
                <w:delText>EARTH EXPLORATION-SATELLITE (Earth-to-space) (space-to-space)</w:delText>
              </w:r>
            </w:del>
          </w:p>
          <w:p w14:paraId="2A3166D0" w14:textId="011DD2EC" w:rsidR="00CD008B" w:rsidRPr="003361F5" w:rsidDel="00594F9A" w:rsidRDefault="00CD008B" w:rsidP="00145804">
            <w:pPr>
              <w:pStyle w:val="Tabletext"/>
              <w:jc w:val="center"/>
              <w:rPr>
                <w:del w:id="2993" w:author="USA First Draft" w:date="2024-07-12T14:25:00Z" w16du:dateUtc="2024-07-12T18:25:00Z"/>
                <w:rFonts w:ascii="TimesNewRomanPSMT" w:eastAsiaTheme="minorHAnsi" w:hAnsi="TimesNewRomanPSMT" w:cs="TimesNewRomanPSMT"/>
                <w:sz w:val="16"/>
                <w:szCs w:val="16"/>
                <w:highlight w:val="cyan"/>
              </w:rPr>
            </w:pPr>
            <w:del w:id="2994"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44421101" w14:textId="2F8DC36A" w:rsidR="00CD008B" w:rsidRPr="003361F5" w:rsidDel="00594F9A" w:rsidRDefault="00CD008B" w:rsidP="00145804">
            <w:pPr>
              <w:pStyle w:val="Tabletext"/>
              <w:jc w:val="center"/>
              <w:rPr>
                <w:del w:id="2995" w:author="USA First Draft" w:date="2024-07-12T14:25:00Z" w16du:dateUtc="2024-07-12T18:25:00Z"/>
                <w:rFonts w:ascii="TimesNewRomanPSMT" w:eastAsiaTheme="minorHAnsi" w:hAnsi="TimesNewRomanPSMT" w:cs="TimesNewRomanPSMT"/>
                <w:sz w:val="16"/>
                <w:szCs w:val="16"/>
                <w:highlight w:val="cyan"/>
              </w:rPr>
            </w:pPr>
            <w:del w:id="2996"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p w14:paraId="35932C3B" w14:textId="31FFEE4D" w:rsidR="00CD008B" w:rsidRPr="003361F5" w:rsidDel="00594F9A" w:rsidRDefault="00CD008B" w:rsidP="00145804">
            <w:pPr>
              <w:pStyle w:val="Tabletext"/>
              <w:jc w:val="center"/>
              <w:rPr>
                <w:del w:id="2997" w:author="USA First Draft" w:date="2024-07-12T14:25:00Z" w16du:dateUtc="2024-07-12T18:25:00Z"/>
                <w:sz w:val="16"/>
                <w:szCs w:val="16"/>
                <w:highlight w:val="cyan"/>
              </w:rPr>
            </w:pPr>
            <w:del w:id="2998"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 RESEARCH (Earth-to-space) (space-to-space)</w:delText>
              </w:r>
            </w:del>
          </w:p>
        </w:tc>
      </w:tr>
      <w:tr w:rsidR="00CD008B" w:rsidRPr="00D3562F" w:rsidDel="00594F9A" w14:paraId="141A66C2" w14:textId="1C08E307" w:rsidTr="00145804">
        <w:trPr>
          <w:trHeight w:val="288"/>
          <w:del w:id="2999" w:author="USA First Draft" w:date="2024-07-12T14:25:00Z"/>
        </w:trPr>
        <w:tc>
          <w:tcPr>
            <w:tcW w:w="2473" w:type="dxa"/>
            <w:tcBorders>
              <w:top w:val="nil"/>
              <w:left w:val="single" w:sz="4" w:space="0" w:color="auto"/>
              <w:bottom w:val="single" w:sz="4" w:space="0" w:color="auto"/>
              <w:right w:val="single" w:sz="4" w:space="0" w:color="auto"/>
            </w:tcBorders>
            <w:shd w:val="clear" w:color="auto" w:fill="auto"/>
            <w:vAlign w:val="center"/>
            <w:hideMark/>
          </w:tcPr>
          <w:p w14:paraId="32FB0E20" w14:textId="4997D210" w:rsidR="00CD008B" w:rsidRPr="00D3562F" w:rsidDel="00594F9A" w:rsidRDefault="00CD008B" w:rsidP="00145804">
            <w:pPr>
              <w:pStyle w:val="Tabletext"/>
              <w:jc w:val="center"/>
              <w:rPr>
                <w:del w:id="3000" w:author="USA First Draft" w:date="2024-07-12T14:25:00Z" w16du:dateUtc="2024-07-12T18:25:00Z"/>
                <w:highlight w:val="cyan"/>
              </w:rPr>
            </w:pPr>
            <w:del w:id="3001" w:author="USA First Draft" w:date="2024-07-12T14:25:00Z" w16du:dateUtc="2024-07-12T18:25:00Z">
              <w:r w:rsidRPr="00D3562F" w:rsidDel="00594F9A">
                <w:rPr>
                  <w:highlight w:val="cyan"/>
                </w:rPr>
                <w:delText>B5</w:delText>
              </w:r>
            </w:del>
          </w:p>
        </w:tc>
        <w:tc>
          <w:tcPr>
            <w:tcW w:w="2459" w:type="dxa"/>
            <w:tcBorders>
              <w:top w:val="nil"/>
              <w:left w:val="nil"/>
              <w:bottom w:val="single" w:sz="4" w:space="0" w:color="auto"/>
              <w:right w:val="single" w:sz="4" w:space="0" w:color="auto"/>
            </w:tcBorders>
            <w:shd w:val="clear" w:color="auto" w:fill="auto"/>
            <w:vAlign w:val="center"/>
            <w:hideMark/>
          </w:tcPr>
          <w:p w14:paraId="6459AAFA" w14:textId="3D17168F" w:rsidR="00CD008B" w:rsidRPr="00D3562F" w:rsidDel="00594F9A" w:rsidRDefault="00CD008B" w:rsidP="00145804">
            <w:pPr>
              <w:pStyle w:val="Tabletext"/>
              <w:jc w:val="center"/>
              <w:rPr>
                <w:del w:id="3002" w:author="USA First Draft" w:date="2024-07-12T14:25:00Z" w16du:dateUtc="2024-07-12T18:25:00Z"/>
                <w:highlight w:val="cyan"/>
              </w:rPr>
            </w:pPr>
            <w:del w:id="3003" w:author="USA First Draft" w:date="2024-07-12T14:25:00Z" w16du:dateUtc="2024-07-12T18:25:00Z">
              <w:r w:rsidRPr="00D3562F" w:rsidDel="00594F9A">
                <w:rPr>
                  <w:highlight w:val="cyan"/>
                </w:rPr>
                <w:delText>1 920-1 930</w:delText>
              </w:r>
            </w:del>
          </w:p>
        </w:tc>
        <w:tc>
          <w:tcPr>
            <w:tcW w:w="2209" w:type="dxa"/>
            <w:tcBorders>
              <w:top w:val="nil"/>
              <w:left w:val="nil"/>
              <w:bottom w:val="single" w:sz="4" w:space="0" w:color="auto"/>
              <w:right w:val="single" w:sz="4" w:space="0" w:color="auto"/>
            </w:tcBorders>
            <w:vAlign w:val="center"/>
          </w:tcPr>
          <w:p w14:paraId="5F01325A" w14:textId="79284C52" w:rsidR="00CD008B" w:rsidRPr="003361F5" w:rsidDel="00594F9A" w:rsidRDefault="00CD008B" w:rsidP="00145804">
            <w:pPr>
              <w:pStyle w:val="Tabletext"/>
              <w:jc w:val="center"/>
              <w:rPr>
                <w:del w:id="3004" w:author="USA First Draft" w:date="2024-07-12T14:25:00Z" w16du:dateUtc="2024-07-12T18:25:00Z"/>
                <w:rFonts w:ascii="TimesNewRomanPSMT" w:eastAsiaTheme="minorHAnsi" w:hAnsi="TimesNewRomanPSMT" w:cs="TimesNewRomanPSMT"/>
                <w:sz w:val="16"/>
                <w:szCs w:val="16"/>
                <w:highlight w:val="cyan"/>
              </w:rPr>
            </w:pPr>
            <w:del w:id="3005"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4BF5985C" w14:textId="464911DB" w:rsidR="00CD008B" w:rsidRPr="003361F5" w:rsidDel="00594F9A" w:rsidRDefault="00CD008B" w:rsidP="00145804">
            <w:pPr>
              <w:pStyle w:val="Tabletext"/>
              <w:jc w:val="center"/>
              <w:rPr>
                <w:del w:id="3006" w:author="USA First Draft" w:date="2024-07-12T14:25:00Z" w16du:dateUtc="2024-07-12T18:25:00Z"/>
                <w:sz w:val="16"/>
                <w:szCs w:val="16"/>
                <w:highlight w:val="cyan"/>
              </w:rPr>
            </w:pPr>
            <w:del w:id="3007"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tc>
        <w:tc>
          <w:tcPr>
            <w:tcW w:w="2209" w:type="dxa"/>
            <w:tcBorders>
              <w:top w:val="nil"/>
              <w:left w:val="nil"/>
              <w:bottom w:val="single" w:sz="4" w:space="0" w:color="auto"/>
              <w:right w:val="single" w:sz="4" w:space="0" w:color="auto"/>
            </w:tcBorders>
            <w:vAlign w:val="center"/>
          </w:tcPr>
          <w:p w14:paraId="27E2F051" w14:textId="100F491A" w:rsidR="00CD008B" w:rsidRPr="003361F5" w:rsidDel="00594F9A" w:rsidRDefault="00CD008B" w:rsidP="00145804">
            <w:pPr>
              <w:pStyle w:val="Tabletext"/>
              <w:jc w:val="center"/>
              <w:rPr>
                <w:del w:id="3008" w:author="USA First Draft" w:date="2024-07-12T14:25:00Z" w16du:dateUtc="2024-07-12T18:25:00Z"/>
                <w:rFonts w:ascii="TimesNewRomanPSMT" w:eastAsiaTheme="minorHAnsi" w:hAnsi="TimesNewRomanPSMT" w:cs="TimesNewRomanPSMT"/>
                <w:sz w:val="16"/>
                <w:szCs w:val="16"/>
                <w:highlight w:val="cyan"/>
              </w:rPr>
            </w:pPr>
            <w:del w:id="3009"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482A26AC" w14:textId="45F9D262" w:rsidR="00CD008B" w:rsidRPr="003361F5" w:rsidDel="00594F9A" w:rsidRDefault="00CD008B" w:rsidP="00145804">
            <w:pPr>
              <w:pStyle w:val="Tabletext"/>
              <w:jc w:val="center"/>
              <w:rPr>
                <w:del w:id="3010" w:author="USA First Draft" w:date="2024-07-12T14:25:00Z" w16du:dateUtc="2024-07-12T18:25:00Z"/>
                <w:sz w:val="16"/>
                <w:szCs w:val="16"/>
                <w:highlight w:val="cyan"/>
              </w:rPr>
            </w:pPr>
            <w:del w:id="3011"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tc>
      </w:tr>
    </w:tbl>
    <w:p w14:paraId="53E4E4E3" w14:textId="1BFA4CD3" w:rsidR="00CD008B" w:rsidRPr="00D3562F" w:rsidDel="00594F9A" w:rsidRDefault="00CD008B" w:rsidP="003B454E">
      <w:pPr>
        <w:pStyle w:val="Tablefin"/>
        <w:rPr>
          <w:del w:id="3012" w:author="USA First Draft" w:date="2024-07-12T14:25:00Z" w16du:dateUtc="2024-07-12T18:25:00Z"/>
          <w:highlight w:val="cyan"/>
        </w:rPr>
      </w:pPr>
    </w:p>
    <w:tbl>
      <w:tblPr>
        <w:tblW w:w="9350" w:type="dxa"/>
        <w:tblLook w:val="04A0" w:firstRow="1" w:lastRow="0" w:firstColumn="1" w:lastColumn="0" w:noHBand="0" w:noVBand="1"/>
      </w:tblPr>
      <w:tblGrid>
        <w:gridCol w:w="2473"/>
        <w:gridCol w:w="2459"/>
        <w:gridCol w:w="2209"/>
        <w:gridCol w:w="2209"/>
      </w:tblGrid>
      <w:tr w:rsidR="00CD008B" w:rsidRPr="00D3562F" w:rsidDel="00594F9A" w14:paraId="2AF4850C" w14:textId="130738BC" w:rsidTr="00145804">
        <w:trPr>
          <w:trHeight w:val="516"/>
          <w:del w:id="3013" w:author="USA First Draft" w:date="2024-07-12T14:25:00Z"/>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DAC17" w14:textId="07ADCEFD" w:rsidR="00CD008B" w:rsidRPr="00D3562F" w:rsidDel="00594F9A" w:rsidRDefault="00CD008B" w:rsidP="00145804">
            <w:pPr>
              <w:pStyle w:val="Tablehead"/>
              <w:rPr>
                <w:del w:id="3014" w:author="USA First Draft" w:date="2024-07-12T14:25:00Z" w16du:dateUtc="2024-07-12T18:25:00Z"/>
                <w:highlight w:val="cyan"/>
              </w:rPr>
            </w:pPr>
            <w:del w:id="3015" w:author="USA First Draft" w:date="2024-07-12T14:25:00Z" w16du:dateUtc="2024-07-12T18:25:00Z">
              <w:r w:rsidRPr="00D3562F" w:rsidDel="00594F9A">
                <w:rPr>
                  <w:highlight w:val="cyan"/>
                </w:rPr>
                <w:delText xml:space="preserve">Recommendation ITU-R M.1036 Frequency arrangements </w:delText>
              </w:r>
            </w:del>
          </w:p>
        </w:tc>
        <w:tc>
          <w:tcPr>
            <w:tcW w:w="2459" w:type="dxa"/>
            <w:tcBorders>
              <w:top w:val="single" w:sz="4" w:space="0" w:color="auto"/>
              <w:left w:val="nil"/>
              <w:bottom w:val="single" w:sz="4" w:space="0" w:color="auto"/>
              <w:right w:val="single" w:sz="4" w:space="0" w:color="auto"/>
            </w:tcBorders>
            <w:shd w:val="clear" w:color="auto" w:fill="auto"/>
            <w:vAlign w:val="center"/>
            <w:hideMark/>
          </w:tcPr>
          <w:p w14:paraId="662F96BD" w14:textId="07B30D29" w:rsidR="00CD008B" w:rsidRPr="00D3562F" w:rsidDel="00594F9A" w:rsidRDefault="00CD008B" w:rsidP="00145804">
            <w:pPr>
              <w:pStyle w:val="Tablehead"/>
              <w:rPr>
                <w:del w:id="3016" w:author="USA First Draft" w:date="2024-07-12T14:25:00Z" w16du:dateUtc="2024-07-12T18:25:00Z"/>
                <w:highlight w:val="cyan"/>
              </w:rPr>
            </w:pPr>
            <w:del w:id="3017" w:author="USA First Draft" w:date="2024-07-12T14:25:00Z" w16du:dateUtc="2024-07-12T18:25:00Z">
              <w:r w:rsidRPr="00D3562F" w:rsidDel="00594F9A">
                <w:rPr>
                  <w:highlight w:val="cyan"/>
                </w:rPr>
                <w:delText>Un-paired arrangement (MHz)</w:delText>
              </w:r>
            </w:del>
          </w:p>
        </w:tc>
        <w:tc>
          <w:tcPr>
            <w:tcW w:w="2209" w:type="dxa"/>
            <w:tcBorders>
              <w:top w:val="single" w:sz="4" w:space="0" w:color="auto"/>
              <w:left w:val="nil"/>
              <w:bottom w:val="single" w:sz="4" w:space="0" w:color="auto"/>
              <w:right w:val="single" w:sz="4" w:space="0" w:color="auto"/>
            </w:tcBorders>
          </w:tcPr>
          <w:p w14:paraId="4AB6CD31" w14:textId="2E25E4AF" w:rsidR="00CD008B" w:rsidRPr="00D3562F" w:rsidDel="00594F9A" w:rsidRDefault="00CD008B" w:rsidP="00145804">
            <w:pPr>
              <w:pStyle w:val="Tablehead"/>
              <w:rPr>
                <w:del w:id="3018" w:author="USA First Draft" w:date="2024-07-12T14:25:00Z" w16du:dateUtc="2024-07-12T18:25:00Z"/>
                <w:highlight w:val="cyan"/>
              </w:rPr>
            </w:pPr>
            <w:del w:id="3019" w:author="USA First Draft" w:date="2024-07-12T14:25:00Z" w16du:dateUtc="2024-07-12T18:25:00Z">
              <w:r w:rsidRPr="00D3562F" w:rsidDel="00594F9A">
                <w:rPr>
                  <w:highlight w:val="cyan"/>
                </w:rPr>
                <w:delText xml:space="preserve">Incumbent </w:delText>
              </w:r>
            </w:del>
          </w:p>
          <w:p w14:paraId="61EAA64B" w14:textId="1229CDBD" w:rsidR="00CD008B" w:rsidRPr="00D3562F" w:rsidDel="00594F9A" w:rsidRDefault="00CD008B" w:rsidP="00145804">
            <w:pPr>
              <w:pStyle w:val="Tablehead"/>
              <w:rPr>
                <w:del w:id="3020" w:author="USA First Draft" w:date="2024-07-12T14:25:00Z" w16du:dateUtc="2024-07-12T18:25:00Z"/>
                <w:highlight w:val="cyan"/>
              </w:rPr>
            </w:pPr>
            <w:del w:id="3021" w:author="USA First Draft" w:date="2024-07-12T14:25:00Z" w16du:dateUtc="2024-07-12T18:25:00Z">
              <w:r w:rsidRPr="00D3562F" w:rsidDel="00594F9A">
                <w:rPr>
                  <w:highlight w:val="cyan"/>
                </w:rPr>
                <w:delText>Services</w:delText>
              </w:r>
            </w:del>
          </w:p>
        </w:tc>
        <w:tc>
          <w:tcPr>
            <w:tcW w:w="2209" w:type="dxa"/>
            <w:tcBorders>
              <w:top w:val="single" w:sz="4" w:space="0" w:color="auto"/>
              <w:left w:val="nil"/>
              <w:bottom w:val="single" w:sz="4" w:space="0" w:color="auto"/>
              <w:right w:val="single" w:sz="4" w:space="0" w:color="auto"/>
            </w:tcBorders>
          </w:tcPr>
          <w:p w14:paraId="01FA6EC1" w14:textId="25D9876B" w:rsidR="00CD008B" w:rsidRPr="00D3562F" w:rsidDel="00594F9A" w:rsidRDefault="00CD008B" w:rsidP="00145804">
            <w:pPr>
              <w:pStyle w:val="Tablehead"/>
              <w:rPr>
                <w:del w:id="3022" w:author="USA First Draft" w:date="2024-07-12T14:25:00Z" w16du:dateUtc="2024-07-12T18:25:00Z"/>
                <w:highlight w:val="cyan"/>
              </w:rPr>
            </w:pPr>
            <w:del w:id="3023" w:author="USA First Draft" w:date="2024-07-12T14:25:00Z" w16du:dateUtc="2024-07-12T18:25:00Z">
              <w:r w:rsidRPr="00D3562F" w:rsidDel="00594F9A">
                <w:rPr>
                  <w:highlight w:val="cyan"/>
                </w:rPr>
                <w:delText>Adjacent band</w:delText>
              </w:r>
            </w:del>
          </w:p>
          <w:p w14:paraId="7F779DFA" w14:textId="44949439" w:rsidR="00CD008B" w:rsidRPr="00D3562F" w:rsidDel="00594F9A" w:rsidRDefault="00CD008B" w:rsidP="00145804">
            <w:pPr>
              <w:pStyle w:val="Tablehead"/>
              <w:rPr>
                <w:del w:id="3024" w:author="USA First Draft" w:date="2024-07-12T14:25:00Z" w16du:dateUtc="2024-07-12T18:25:00Z"/>
                <w:highlight w:val="cyan"/>
              </w:rPr>
            </w:pPr>
            <w:del w:id="3025" w:author="USA First Draft" w:date="2024-07-12T14:25:00Z" w16du:dateUtc="2024-07-12T18:25:00Z">
              <w:r w:rsidRPr="00D3562F" w:rsidDel="00594F9A">
                <w:rPr>
                  <w:highlight w:val="cyan"/>
                </w:rPr>
                <w:delText>Services</w:delText>
              </w:r>
            </w:del>
          </w:p>
        </w:tc>
      </w:tr>
      <w:tr w:rsidR="00CD008B" w:rsidRPr="00D3562F" w:rsidDel="00594F9A" w14:paraId="2FBE0710" w14:textId="7477C5C9" w:rsidTr="00145804">
        <w:trPr>
          <w:trHeight w:val="288"/>
          <w:del w:id="3026" w:author="USA First Draft" w:date="2024-07-12T14:25:00Z"/>
        </w:trPr>
        <w:tc>
          <w:tcPr>
            <w:tcW w:w="2473" w:type="dxa"/>
            <w:tcBorders>
              <w:top w:val="nil"/>
              <w:left w:val="single" w:sz="4" w:space="0" w:color="auto"/>
              <w:bottom w:val="single" w:sz="4" w:space="0" w:color="auto"/>
              <w:right w:val="single" w:sz="4" w:space="0" w:color="auto"/>
            </w:tcBorders>
            <w:shd w:val="clear" w:color="auto" w:fill="auto"/>
            <w:vAlign w:val="center"/>
            <w:hideMark/>
          </w:tcPr>
          <w:p w14:paraId="01A0E645" w14:textId="1740172F" w:rsidR="00CD008B" w:rsidRPr="00D3562F" w:rsidDel="00594F9A" w:rsidRDefault="00CD008B" w:rsidP="00145804">
            <w:pPr>
              <w:pStyle w:val="Tabletext"/>
              <w:jc w:val="center"/>
              <w:rPr>
                <w:del w:id="3027" w:author="USA First Draft" w:date="2024-07-12T14:25:00Z" w16du:dateUtc="2024-07-12T18:25:00Z"/>
                <w:highlight w:val="cyan"/>
              </w:rPr>
            </w:pPr>
            <w:del w:id="3028" w:author="USA First Draft" w:date="2024-07-12T14:25:00Z" w16du:dateUtc="2024-07-12T18:25:00Z">
              <w:r w:rsidRPr="00D3562F" w:rsidDel="00594F9A">
                <w:rPr>
                  <w:highlight w:val="cyan"/>
                </w:rPr>
                <w:delText>E1</w:delText>
              </w:r>
            </w:del>
          </w:p>
        </w:tc>
        <w:tc>
          <w:tcPr>
            <w:tcW w:w="2459" w:type="dxa"/>
            <w:tcBorders>
              <w:top w:val="nil"/>
              <w:left w:val="nil"/>
              <w:bottom w:val="single" w:sz="4" w:space="0" w:color="auto"/>
              <w:right w:val="single" w:sz="4" w:space="0" w:color="auto"/>
            </w:tcBorders>
            <w:shd w:val="clear" w:color="auto" w:fill="auto"/>
            <w:vAlign w:val="center"/>
            <w:hideMark/>
          </w:tcPr>
          <w:p w14:paraId="14AE8E6E" w14:textId="19B274B3" w:rsidR="00CD008B" w:rsidRPr="00D3562F" w:rsidDel="00594F9A" w:rsidRDefault="00CD008B" w:rsidP="00145804">
            <w:pPr>
              <w:pStyle w:val="Tabletext"/>
              <w:jc w:val="center"/>
              <w:rPr>
                <w:del w:id="3029" w:author="USA First Draft" w:date="2024-07-12T14:25:00Z" w16du:dateUtc="2024-07-12T18:25:00Z"/>
                <w:highlight w:val="cyan"/>
              </w:rPr>
            </w:pPr>
            <w:del w:id="3030" w:author="USA First Draft" w:date="2024-07-12T14:25:00Z" w16du:dateUtc="2024-07-12T18:25:00Z">
              <w:r w:rsidRPr="00D3562F" w:rsidDel="00594F9A">
                <w:rPr>
                  <w:highlight w:val="cyan"/>
                </w:rPr>
                <w:delText>2 300-2 400</w:delText>
              </w:r>
            </w:del>
          </w:p>
        </w:tc>
        <w:tc>
          <w:tcPr>
            <w:tcW w:w="2209" w:type="dxa"/>
            <w:tcBorders>
              <w:top w:val="nil"/>
              <w:left w:val="nil"/>
              <w:bottom w:val="single" w:sz="4" w:space="0" w:color="auto"/>
              <w:right w:val="single" w:sz="4" w:space="0" w:color="auto"/>
            </w:tcBorders>
            <w:vAlign w:val="center"/>
          </w:tcPr>
          <w:p w14:paraId="079ACFA2" w14:textId="52B5DF48" w:rsidR="00CD008B" w:rsidRPr="003361F5" w:rsidDel="00594F9A" w:rsidRDefault="00CD008B" w:rsidP="00145804">
            <w:pPr>
              <w:pStyle w:val="Tabletext"/>
              <w:jc w:val="center"/>
              <w:rPr>
                <w:del w:id="3031" w:author="USA First Draft" w:date="2024-07-12T14:25:00Z" w16du:dateUtc="2024-07-12T18:25:00Z"/>
                <w:rFonts w:ascii="TimesNewRomanPSMT" w:eastAsiaTheme="minorHAnsi" w:hAnsi="TimesNewRomanPSMT" w:cs="TimesNewRomanPSMT"/>
                <w:sz w:val="16"/>
                <w:szCs w:val="16"/>
                <w:highlight w:val="cyan"/>
              </w:rPr>
            </w:pPr>
            <w:del w:id="3032"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591C2545" w14:textId="0AD228AD" w:rsidR="00CD008B" w:rsidRPr="003361F5" w:rsidDel="00594F9A" w:rsidRDefault="00CD008B" w:rsidP="00145804">
            <w:pPr>
              <w:pStyle w:val="Tabletext"/>
              <w:jc w:val="center"/>
              <w:rPr>
                <w:del w:id="3033" w:author="USA First Draft" w:date="2024-07-12T14:25:00Z" w16du:dateUtc="2024-07-12T18:25:00Z"/>
                <w:rFonts w:ascii="TimesNewRomanPSMT" w:eastAsiaTheme="minorHAnsi" w:hAnsi="TimesNewRomanPSMT" w:cs="TimesNewRomanPSMT"/>
                <w:sz w:val="16"/>
                <w:szCs w:val="16"/>
                <w:highlight w:val="cyan"/>
              </w:rPr>
            </w:pPr>
            <w:del w:id="3034"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p w14:paraId="27CEBF18" w14:textId="33CF39CA" w:rsidR="00CD008B" w:rsidRPr="003361F5" w:rsidDel="00594F9A" w:rsidRDefault="00CD008B" w:rsidP="00145804">
            <w:pPr>
              <w:pStyle w:val="Tabletext"/>
              <w:jc w:val="center"/>
              <w:rPr>
                <w:del w:id="3035" w:author="USA First Draft" w:date="2024-07-12T14:25:00Z" w16du:dateUtc="2024-07-12T18:25:00Z"/>
                <w:rFonts w:ascii="TimesNewRomanPSMT" w:eastAsiaTheme="minorHAnsi" w:hAnsi="TimesNewRomanPSMT" w:cs="TimesNewRomanPSMT"/>
                <w:sz w:val="16"/>
                <w:szCs w:val="16"/>
                <w:highlight w:val="cyan"/>
              </w:rPr>
            </w:pPr>
            <w:del w:id="3036" w:author="USA First Draft" w:date="2024-07-12T14:25:00Z" w16du:dateUtc="2024-07-12T18:25:00Z">
              <w:r w:rsidRPr="003361F5" w:rsidDel="00594F9A">
                <w:rPr>
                  <w:rFonts w:ascii="TimesNewRomanPSMT" w:eastAsiaTheme="minorHAnsi" w:hAnsi="TimesNewRomanPSMT" w:cs="TimesNewRomanPSMT"/>
                  <w:sz w:val="16"/>
                  <w:szCs w:val="16"/>
                  <w:highlight w:val="cyan"/>
                </w:rPr>
                <w:delText>RADIOLOCATION</w:delText>
              </w:r>
            </w:del>
          </w:p>
          <w:p w14:paraId="4185B09E" w14:textId="1039B65E" w:rsidR="00CD008B" w:rsidRPr="003361F5" w:rsidDel="00594F9A" w:rsidRDefault="00CD008B" w:rsidP="00145804">
            <w:pPr>
              <w:pStyle w:val="Tabletext"/>
              <w:jc w:val="center"/>
              <w:rPr>
                <w:del w:id="3037" w:author="USA First Draft" w:date="2024-07-12T14:25:00Z" w16du:dateUtc="2024-07-12T18:25:00Z"/>
                <w:sz w:val="16"/>
                <w:szCs w:val="16"/>
                <w:highlight w:val="cyan"/>
              </w:rPr>
            </w:pPr>
            <w:del w:id="3038" w:author="USA First Draft" w:date="2024-07-12T14:25:00Z" w16du:dateUtc="2024-07-12T18:25:00Z">
              <w:r w:rsidRPr="003361F5" w:rsidDel="00594F9A">
                <w:rPr>
                  <w:rFonts w:ascii="TimesNewRomanPSMT" w:eastAsiaTheme="minorHAnsi" w:hAnsi="TimesNewRomanPSMT" w:cs="TimesNewRomanPSMT"/>
                  <w:sz w:val="16"/>
                  <w:szCs w:val="16"/>
                  <w:highlight w:val="cyan"/>
                </w:rPr>
                <w:delText>Amateur</w:delText>
              </w:r>
            </w:del>
          </w:p>
        </w:tc>
        <w:tc>
          <w:tcPr>
            <w:tcW w:w="2209" w:type="dxa"/>
            <w:tcBorders>
              <w:top w:val="nil"/>
              <w:left w:val="nil"/>
              <w:bottom w:val="single" w:sz="4" w:space="0" w:color="auto"/>
              <w:right w:val="single" w:sz="4" w:space="0" w:color="auto"/>
            </w:tcBorders>
            <w:vAlign w:val="center"/>
          </w:tcPr>
          <w:p w14:paraId="40D58061" w14:textId="11D3A63F" w:rsidR="00CD008B" w:rsidRPr="00594F9A" w:rsidDel="00594F9A" w:rsidRDefault="00CD008B" w:rsidP="00145804">
            <w:pPr>
              <w:pStyle w:val="Tabletext"/>
              <w:jc w:val="center"/>
              <w:rPr>
                <w:del w:id="3039" w:author="USA First Draft" w:date="2024-07-12T14:25:00Z" w16du:dateUtc="2024-07-12T18:25:00Z"/>
                <w:rFonts w:ascii="TimesNewRomanPSMT" w:eastAsiaTheme="minorHAnsi" w:hAnsi="TimesNewRomanPSMT" w:cs="TimesNewRomanPSMT"/>
                <w:sz w:val="16"/>
                <w:szCs w:val="16"/>
                <w:highlight w:val="cyan"/>
                <w:lang w:val="en-US"/>
                <w:rPrChange w:id="3040" w:author="USA First Draft" w:date="2024-07-12T14:25:00Z" w16du:dateUtc="2024-07-12T18:25:00Z">
                  <w:rPr>
                    <w:del w:id="3041" w:author="USA First Draft" w:date="2024-07-12T14:25:00Z" w16du:dateUtc="2024-07-12T18:25:00Z"/>
                    <w:rFonts w:ascii="TimesNewRomanPSMT" w:eastAsiaTheme="minorHAnsi" w:hAnsi="TimesNewRomanPSMT" w:cs="TimesNewRomanPSMT"/>
                    <w:sz w:val="16"/>
                    <w:szCs w:val="16"/>
                    <w:highlight w:val="cyan"/>
                    <w:lang w:val="fr-FR"/>
                  </w:rPr>
                </w:rPrChange>
              </w:rPr>
            </w:pPr>
            <w:del w:id="3042"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3043" w:author="USA First Draft" w:date="2024-07-12T14:25:00Z" w16du:dateUtc="2024-07-12T18:25:00Z">
                    <w:rPr>
                      <w:rFonts w:ascii="TimesNewRomanPSMT" w:eastAsiaTheme="minorHAnsi" w:hAnsi="TimesNewRomanPSMT" w:cs="TimesNewRomanPSMT"/>
                      <w:sz w:val="16"/>
                      <w:szCs w:val="16"/>
                      <w:highlight w:val="cyan"/>
                      <w:lang w:val="fr-FR"/>
                    </w:rPr>
                  </w:rPrChange>
                </w:rPr>
                <w:delText>FIXED</w:delText>
              </w:r>
            </w:del>
          </w:p>
          <w:p w14:paraId="59AAE10E" w14:textId="5797DBAE" w:rsidR="00CD008B" w:rsidRPr="00594F9A" w:rsidDel="00594F9A" w:rsidRDefault="00CD008B" w:rsidP="00145804">
            <w:pPr>
              <w:pStyle w:val="Tabletext"/>
              <w:jc w:val="center"/>
              <w:rPr>
                <w:del w:id="3044" w:author="USA First Draft" w:date="2024-07-12T14:25:00Z" w16du:dateUtc="2024-07-12T18:25:00Z"/>
                <w:rFonts w:ascii="TimesNewRomanPSMT" w:eastAsiaTheme="minorHAnsi" w:hAnsi="TimesNewRomanPSMT" w:cs="TimesNewRomanPSMT"/>
                <w:sz w:val="16"/>
                <w:szCs w:val="16"/>
                <w:highlight w:val="cyan"/>
                <w:lang w:val="en-US"/>
                <w:rPrChange w:id="3045" w:author="USA First Draft" w:date="2024-07-12T14:25:00Z" w16du:dateUtc="2024-07-12T18:25:00Z">
                  <w:rPr>
                    <w:del w:id="3046" w:author="USA First Draft" w:date="2024-07-12T14:25:00Z" w16du:dateUtc="2024-07-12T18:25:00Z"/>
                    <w:rFonts w:ascii="TimesNewRomanPSMT" w:eastAsiaTheme="minorHAnsi" w:hAnsi="TimesNewRomanPSMT" w:cs="TimesNewRomanPSMT"/>
                    <w:sz w:val="16"/>
                    <w:szCs w:val="16"/>
                    <w:highlight w:val="cyan"/>
                    <w:lang w:val="fr-FR"/>
                  </w:rPr>
                </w:rPrChange>
              </w:rPr>
            </w:pPr>
            <w:del w:id="3047"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3048" w:author="USA First Draft" w:date="2024-07-12T14:25:00Z" w16du:dateUtc="2024-07-12T18:25:00Z">
                    <w:rPr>
                      <w:rFonts w:ascii="TimesNewRomanPSMT" w:eastAsiaTheme="minorHAnsi" w:hAnsi="TimesNewRomanPSMT" w:cs="TimesNewRomanPSMT"/>
                      <w:sz w:val="16"/>
                      <w:szCs w:val="16"/>
                      <w:highlight w:val="cyan"/>
                      <w:lang w:val="fr-FR"/>
                    </w:rPr>
                  </w:rPrChange>
                </w:rPr>
                <w:delText>MOBILE</w:delText>
              </w:r>
            </w:del>
          </w:p>
          <w:p w14:paraId="0B88AB6F" w14:textId="03A8BACC" w:rsidR="00CD008B" w:rsidRPr="00594F9A" w:rsidDel="00594F9A" w:rsidRDefault="00CD008B" w:rsidP="00145804">
            <w:pPr>
              <w:pStyle w:val="Tabletext"/>
              <w:jc w:val="center"/>
              <w:rPr>
                <w:del w:id="3049" w:author="USA First Draft" w:date="2024-07-12T14:25:00Z" w16du:dateUtc="2024-07-12T18:25:00Z"/>
                <w:rFonts w:ascii="TimesNewRomanPSMT" w:eastAsiaTheme="minorHAnsi" w:hAnsi="TimesNewRomanPSMT" w:cs="TimesNewRomanPSMT"/>
                <w:sz w:val="16"/>
                <w:szCs w:val="16"/>
                <w:highlight w:val="cyan"/>
                <w:lang w:val="en-US"/>
                <w:rPrChange w:id="3050" w:author="USA First Draft" w:date="2024-07-12T14:25:00Z" w16du:dateUtc="2024-07-12T18:25:00Z">
                  <w:rPr>
                    <w:del w:id="3051" w:author="USA First Draft" w:date="2024-07-12T14:25:00Z" w16du:dateUtc="2024-07-12T18:25:00Z"/>
                    <w:rFonts w:ascii="TimesNewRomanPSMT" w:eastAsiaTheme="minorHAnsi" w:hAnsi="TimesNewRomanPSMT" w:cs="TimesNewRomanPSMT"/>
                    <w:sz w:val="16"/>
                    <w:szCs w:val="16"/>
                    <w:highlight w:val="cyan"/>
                    <w:lang w:val="fr-FR"/>
                  </w:rPr>
                </w:rPrChange>
              </w:rPr>
            </w:pPr>
            <w:del w:id="3052" w:author="USA First Draft" w:date="2024-07-12T14:25:00Z" w16du:dateUtc="2024-07-12T18:25:00Z">
              <w:r w:rsidRPr="00594F9A" w:rsidDel="00594F9A">
                <w:rPr>
                  <w:rFonts w:ascii="TimesNewRomanPSMT" w:eastAsiaTheme="minorHAnsi" w:hAnsi="TimesNewRomanPSMT" w:cs="TimesNewRomanPSMT"/>
                  <w:sz w:val="16"/>
                  <w:szCs w:val="16"/>
                  <w:highlight w:val="cyan"/>
                  <w:lang w:val="en-US"/>
                  <w:rPrChange w:id="3053" w:author="USA First Draft" w:date="2024-07-12T14:25:00Z" w16du:dateUtc="2024-07-12T18:25:00Z">
                    <w:rPr>
                      <w:rFonts w:ascii="TimesNewRomanPSMT" w:eastAsiaTheme="minorHAnsi" w:hAnsi="TimesNewRomanPSMT" w:cs="TimesNewRomanPSMT"/>
                      <w:sz w:val="16"/>
                      <w:szCs w:val="16"/>
                      <w:highlight w:val="cyan"/>
                      <w:lang w:val="fr-FR"/>
                    </w:rPr>
                  </w:rPrChange>
                </w:rPr>
                <w:delText>MOBILE except aeronautical mobile</w:delText>
              </w:r>
            </w:del>
          </w:p>
          <w:p w14:paraId="15257088" w14:textId="19E029F5" w:rsidR="00CD008B" w:rsidRPr="003361F5" w:rsidDel="00594F9A" w:rsidRDefault="00CD008B" w:rsidP="00145804">
            <w:pPr>
              <w:pStyle w:val="Tabletext"/>
              <w:jc w:val="center"/>
              <w:rPr>
                <w:del w:id="3054" w:author="USA First Draft" w:date="2024-07-12T14:25:00Z" w16du:dateUtc="2024-07-12T18:25:00Z"/>
                <w:rFonts w:ascii="TimesNewRomanPSMT" w:eastAsiaTheme="minorHAnsi" w:hAnsi="TimesNewRomanPSMT" w:cs="TimesNewRomanPSMT"/>
                <w:sz w:val="16"/>
                <w:szCs w:val="16"/>
                <w:highlight w:val="cyan"/>
              </w:rPr>
            </w:pPr>
            <w:del w:id="3055"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 RESEARCH (deep space) (space-to-Earth)</w:delText>
              </w:r>
            </w:del>
          </w:p>
          <w:p w14:paraId="585AD584" w14:textId="376D3ADB" w:rsidR="00CD008B" w:rsidRPr="003361F5" w:rsidDel="00594F9A" w:rsidRDefault="00CD008B" w:rsidP="00145804">
            <w:pPr>
              <w:pStyle w:val="Tabletext"/>
              <w:jc w:val="center"/>
              <w:rPr>
                <w:del w:id="3056" w:author="USA First Draft" w:date="2024-07-12T14:25:00Z" w16du:dateUtc="2024-07-12T18:25:00Z"/>
                <w:sz w:val="16"/>
                <w:szCs w:val="16"/>
                <w:highlight w:val="cyan"/>
              </w:rPr>
            </w:pPr>
            <w:del w:id="3057" w:author="USA First Draft" w:date="2024-07-12T14:25:00Z" w16du:dateUtc="2024-07-12T18:25:00Z">
              <w:r w:rsidRPr="003361F5" w:rsidDel="00594F9A">
                <w:rPr>
                  <w:rFonts w:ascii="TimesNewRomanPSMT" w:eastAsiaTheme="minorHAnsi" w:hAnsi="TimesNewRomanPSMT" w:cs="TimesNewRomanPSMT"/>
                  <w:sz w:val="16"/>
                  <w:szCs w:val="16"/>
                  <w:highlight w:val="cyan"/>
                </w:rPr>
                <w:delText>RADIOLOCATION</w:delText>
              </w:r>
            </w:del>
          </w:p>
        </w:tc>
      </w:tr>
    </w:tbl>
    <w:p w14:paraId="2821D00C" w14:textId="31EBB53E" w:rsidR="00CD008B" w:rsidRPr="00D3562F" w:rsidDel="00594F9A" w:rsidRDefault="00CD008B" w:rsidP="003B454E">
      <w:pPr>
        <w:pStyle w:val="Tablefin"/>
        <w:rPr>
          <w:del w:id="3058" w:author="USA First Draft" w:date="2024-07-12T14:25:00Z" w16du:dateUtc="2024-07-12T18:25:00Z"/>
          <w:highlight w:val="cyan"/>
        </w:rPr>
      </w:pPr>
    </w:p>
    <w:p w14:paraId="34373108" w14:textId="69BE071D" w:rsidR="00CD008B" w:rsidRPr="00D3562F" w:rsidDel="00594F9A" w:rsidRDefault="00CD008B" w:rsidP="003B454E">
      <w:pPr>
        <w:pStyle w:val="EditorsNote"/>
        <w:rPr>
          <w:del w:id="3059" w:author="USA First Draft" w:date="2024-07-12T14:25:00Z" w16du:dateUtc="2024-07-12T18:25:00Z"/>
          <w:highlight w:val="cyan"/>
        </w:rPr>
      </w:pPr>
      <w:del w:id="3060" w:author="USA First Draft" w:date="2024-07-12T14:25:00Z" w16du:dateUtc="2024-07-12T18:25:00Z">
        <w:r w:rsidRPr="00D3562F" w:rsidDel="00594F9A">
          <w:rPr>
            <w:b/>
            <w:bCs/>
            <w:highlight w:val="cyan"/>
          </w:rPr>
          <w:delText xml:space="preserve">[Editor's note: </w:delText>
        </w:r>
        <w:r w:rsidRPr="00D3562F" w:rsidDel="00594F9A">
          <w:rPr>
            <w:highlight w:val="cyan"/>
          </w:rPr>
          <w:delText>The table for the Mobile station transmitter is included for information. Depending on further analysis, studies for this direction might not be necessary.</w:delText>
        </w:r>
        <w:r w:rsidRPr="00D3562F" w:rsidDel="00594F9A">
          <w:rPr>
            <w:b/>
            <w:bCs/>
            <w:highlight w:val="cyan"/>
          </w:rPr>
          <w:delText>]</w:delText>
        </w:r>
      </w:del>
    </w:p>
    <w:tbl>
      <w:tblPr>
        <w:tblW w:w="4945" w:type="dxa"/>
        <w:jc w:val="center"/>
        <w:tblLook w:val="04A0" w:firstRow="1" w:lastRow="0" w:firstColumn="1" w:lastColumn="0" w:noHBand="0" w:noVBand="1"/>
      </w:tblPr>
      <w:tblGrid>
        <w:gridCol w:w="2425"/>
        <w:gridCol w:w="2520"/>
      </w:tblGrid>
      <w:tr w:rsidR="00CD008B" w:rsidRPr="00D3562F" w:rsidDel="00594F9A" w14:paraId="2A10849B" w14:textId="74A951BB" w:rsidTr="00145804">
        <w:trPr>
          <w:trHeight w:val="1056"/>
          <w:jc w:val="center"/>
          <w:del w:id="3061" w:author="USA First Draft" w:date="2024-07-12T14:25:00Z"/>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0BD1F" w14:textId="09B74B72" w:rsidR="00CD008B" w:rsidRPr="00D3562F" w:rsidDel="00594F9A" w:rsidRDefault="00CD008B" w:rsidP="00145804">
            <w:pPr>
              <w:pStyle w:val="Tablehead"/>
              <w:rPr>
                <w:del w:id="3062" w:author="USA First Draft" w:date="2024-07-12T14:25:00Z" w16du:dateUtc="2024-07-12T18:25:00Z"/>
                <w:highlight w:val="cyan"/>
              </w:rPr>
            </w:pPr>
            <w:del w:id="3063" w:author="USA First Draft" w:date="2024-07-12T14:25:00Z" w16du:dateUtc="2024-07-12T18:25:00Z">
              <w:r w:rsidRPr="00D3562F" w:rsidDel="00594F9A">
                <w:rPr>
                  <w:highlight w:val="cyan"/>
                </w:rPr>
                <w:lastRenderedPageBreak/>
                <w:delText xml:space="preserve">Recommendation ITU-R M.1036 Frequency arrangements </w:delText>
              </w:r>
            </w:del>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4E443776" w14:textId="48AECADD" w:rsidR="00CD008B" w:rsidRPr="00D3562F" w:rsidDel="00594F9A" w:rsidRDefault="00CD008B" w:rsidP="00145804">
            <w:pPr>
              <w:pStyle w:val="Tablehead"/>
              <w:rPr>
                <w:del w:id="3064" w:author="USA First Draft" w:date="2024-07-12T14:25:00Z" w16du:dateUtc="2024-07-12T18:25:00Z"/>
                <w:highlight w:val="cyan"/>
              </w:rPr>
            </w:pPr>
            <w:del w:id="3065" w:author="USA First Draft" w:date="2024-07-12T14:25:00Z" w16du:dateUtc="2024-07-12T18:25:00Z">
              <w:r w:rsidRPr="00D3562F" w:rsidDel="00594F9A">
                <w:rPr>
                  <w:highlight w:val="cyan"/>
                </w:rPr>
                <w:delText>Mobile station transmitter</w:delText>
              </w:r>
              <w:r w:rsidRPr="00D3562F" w:rsidDel="00594F9A">
                <w:rPr>
                  <w:highlight w:val="cyan"/>
                </w:rPr>
                <w:br/>
                <w:delText>(MHz)</w:delText>
              </w:r>
            </w:del>
          </w:p>
        </w:tc>
      </w:tr>
      <w:tr w:rsidR="00CD008B" w:rsidRPr="00D3562F" w:rsidDel="00594F9A" w14:paraId="4127F892" w14:textId="77EF3F83" w:rsidTr="00145804">
        <w:trPr>
          <w:trHeight w:val="288"/>
          <w:jc w:val="center"/>
          <w:del w:id="3066" w:author="USA First Draft" w:date="2024-07-12T14:25:00Z"/>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56BC06DF" w14:textId="15679C66" w:rsidR="00CD008B" w:rsidRPr="00D3562F" w:rsidDel="00594F9A" w:rsidRDefault="00CD008B" w:rsidP="00145804">
            <w:pPr>
              <w:pStyle w:val="Tabletext"/>
              <w:jc w:val="center"/>
              <w:rPr>
                <w:del w:id="3067" w:author="USA First Draft" w:date="2024-07-12T14:25:00Z" w16du:dateUtc="2024-07-12T18:25:00Z"/>
                <w:highlight w:val="cyan"/>
              </w:rPr>
            </w:pPr>
            <w:del w:id="3068" w:author="USA First Draft" w:date="2024-07-12T14:25:00Z" w16du:dateUtc="2024-07-12T18:25:00Z">
              <w:r w:rsidRPr="00D3562F" w:rsidDel="00594F9A">
                <w:rPr>
                  <w:highlight w:val="cyan"/>
                </w:rPr>
                <w:delText>C1</w:delText>
              </w:r>
            </w:del>
          </w:p>
        </w:tc>
        <w:tc>
          <w:tcPr>
            <w:tcW w:w="2520" w:type="dxa"/>
            <w:tcBorders>
              <w:top w:val="nil"/>
              <w:left w:val="nil"/>
              <w:bottom w:val="single" w:sz="4" w:space="0" w:color="auto"/>
              <w:right w:val="single" w:sz="4" w:space="0" w:color="auto"/>
            </w:tcBorders>
            <w:shd w:val="clear" w:color="auto" w:fill="auto"/>
            <w:vAlign w:val="center"/>
            <w:hideMark/>
          </w:tcPr>
          <w:p w14:paraId="06608DAE" w14:textId="4C085D47" w:rsidR="00CD008B" w:rsidRPr="00D3562F" w:rsidDel="00594F9A" w:rsidRDefault="00CD008B" w:rsidP="00145804">
            <w:pPr>
              <w:pStyle w:val="Tabletext"/>
              <w:jc w:val="center"/>
              <w:rPr>
                <w:del w:id="3069" w:author="USA First Draft" w:date="2024-07-12T14:25:00Z" w16du:dateUtc="2024-07-12T18:25:00Z"/>
                <w:highlight w:val="cyan"/>
              </w:rPr>
            </w:pPr>
            <w:del w:id="3070" w:author="USA First Draft" w:date="2024-07-12T14:25:00Z" w16du:dateUtc="2024-07-12T18:25:00Z">
              <w:r w:rsidRPr="00D3562F" w:rsidDel="00594F9A">
                <w:rPr>
                  <w:highlight w:val="cyan"/>
                </w:rPr>
                <w:delText>2 500-2 570</w:delText>
              </w:r>
            </w:del>
          </w:p>
        </w:tc>
      </w:tr>
      <w:tr w:rsidR="00CD008B" w:rsidRPr="00D3562F" w:rsidDel="00594F9A" w14:paraId="2074F6C7" w14:textId="6734CD12" w:rsidTr="00145804">
        <w:trPr>
          <w:trHeight w:val="288"/>
          <w:jc w:val="center"/>
          <w:del w:id="3071" w:author="USA First Draft" w:date="2024-07-12T14:25:00Z"/>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3577C0E5" w14:textId="18955089" w:rsidR="00CD008B" w:rsidRPr="00D3562F" w:rsidDel="00594F9A" w:rsidRDefault="00CD008B" w:rsidP="00145804">
            <w:pPr>
              <w:pStyle w:val="Tabletext"/>
              <w:jc w:val="center"/>
              <w:rPr>
                <w:del w:id="3072" w:author="USA First Draft" w:date="2024-07-12T14:25:00Z" w16du:dateUtc="2024-07-12T18:25:00Z"/>
                <w:highlight w:val="cyan"/>
              </w:rPr>
            </w:pPr>
            <w:del w:id="3073" w:author="USA First Draft" w:date="2024-07-12T14:25:00Z" w16du:dateUtc="2024-07-12T18:25:00Z">
              <w:r w:rsidRPr="00D3562F" w:rsidDel="00594F9A">
                <w:rPr>
                  <w:highlight w:val="cyan"/>
                </w:rPr>
                <w:delText>C2</w:delText>
              </w:r>
            </w:del>
          </w:p>
        </w:tc>
        <w:tc>
          <w:tcPr>
            <w:tcW w:w="2520" w:type="dxa"/>
            <w:tcBorders>
              <w:top w:val="nil"/>
              <w:left w:val="nil"/>
              <w:bottom w:val="single" w:sz="4" w:space="0" w:color="auto"/>
              <w:right w:val="single" w:sz="4" w:space="0" w:color="auto"/>
            </w:tcBorders>
            <w:shd w:val="clear" w:color="auto" w:fill="auto"/>
            <w:vAlign w:val="center"/>
            <w:hideMark/>
          </w:tcPr>
          <w:p w14:paraId="4E2FF273" w14:textId="1DEEA4CB" w:rsidR="00CD008B" w:rsidRPr="00D3562F" w:rsidDel="00594F9A" w:rsidRDefault="00CD008B" w:rsidP="00145804">
            <w:pPr>
              <w:pStyle w:val="Tabletext"/>
              <w:jc w:val="center"/>
              <w:rPr>
                <w:del w:id="3074" w:author="USA First Draft" w:date="2024-07-12T14:25:00Z" w16du:dateUtc="2024-07-12T18:25:00Z"/>
                <w:highlight w:val="cyan"/>
              </w:rPr>
            </w:pPr>
            <w:del w:id="3075" w:author="USA First Draft" w:date="2024-07-12T14:25:00Z" w16du:dateUtc="2024-07-12T18:25:00Z">
              <w:r w:rsidRPr="00D3562F" w:rsidDel="00594F9A">
                <w:rPr>
                  <w:highlight w:val="cyan"/>
                </w:rPr>
                <w:delText>2 500-2 570</w:delText>
              </w:r>
            </w:del>
          </w:p>
        </w:tc>
      </w:tr>
    </w:tbl>
    <w:p w14:paraId="422BF155" w14:textId="6FAC16C2" w:rsidR="00CD008B" w:rsidRPr="00D3562F" w:rsidDel="00594F9A" w:rsidRDefault="00CD008B" w:rsidP="003B454E">
      <w:pPr>
        <w:pStyle w:val="Tablefin"/>
        <w:rPr>
          <w:del w:id="3076" w:author="USA First Draft" w:date="2024-07-12T14:25:00Z" w16du:dateUtc="2024-07-12T18:25:00Z"/>
          <w:highlight w:val="cyan"/>
        </w:rPr>
      </w:pPr>
    </w:p>
    <w:tbl>
      <w:tblPr>
        <w:tblW w:w="9350" w:type="dxa"/>
        <w:tblLook w:val="04A0" w:firstRow="1" w:lastRow="0" w:firstColumn="1" w:lastColumn="0" w:noHBand="0" w:noVBand="1"/>
      </w:tblPr>
      <w:tblGrid>
        <w:gridCol w:w="2475"/>
        <w:gridCol w:w="2445"/>
        <w:gridCol w:w="2215"/>
        <w:gridCol w:w="2215"/>
      </w:tblGrid>
      <w:tr w:rsidR="00CD008B" w:rsidRPr="00D3562F" w:rsidDel="00594F9A" w14:paraId="29CE58D3" w14:textId="6D60479C" w:rsidTr="00145804">
        <w:trPr>
          <w:trHeight w:val="792"/>
          <w:del w:id="3077" w:author="USA First Draft" w:date="2024-07-12T14:25:00Z"/>
        </w:trPr>
        <w:tc>
          <w:tcPr>
            <w:tcW w:w="2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E4B26" w14:textId="5C0C59D1" w:rsidR="00CD008B" w:rsidRPr="00D3562F" w:rsidDel="00594F9A" w:rsidRDefault="00CD008B" w:rsidP="00145804">
            <w:pPr>
              <w:pStyle w:val="Tablehead"/>
              <w:rPr>
                <w:del w:id="3078" w:author="USA First Draft" w:date="2024-07-12T14:25:00Z" w16du:dateUtc="2024-07-12T18:25:00Z"/>
                <w:highlight w:val="cyan"/>
              </w:rPr>
            </w:pPr>
            <w:del w:id="3079" w:author="USA First Draft" w:date="2024-07-12T14:25:00Z" w16du:dateUtc="2024-07-12T18:25:00Z">
              <w:r w:rsidRPr="00D3562F" w:rsidDel="00594F9A">
                <w:rPr>
                  <w:highlight w:val="cyan"/>
                </w:rPr>
                <w:delText xml:space="preserve">Recommendation ITU-R M.1036 Frequency arrangements </w:delText>
              </w:r>
            </w:del>
          </w:p>
        </w:tc>
        <w:tc>
          <w:tcPr>
            <w:tcW w:w="2445" w:type="dxa"/>
            <w:tcBorders>
              <w:top w:val="single" w:sz="4" w:space="0" w:color="auto"/>
              <w:left w:val="nil"/>
              <w:bottom w:val="single" w:sz="4" w:space="0" w:color="auto"/>
              <w:right w:val="single" w:sz="4" w:space="0" w:color="auto"/>
            </w:tcBorders>
            <w:shd w:val="clear" w:color="auto" w:fill="auto"/>
            <w:vAlign w:val="center"/>
            <w:hideMark/>
          </w:tcPr>
          <w:p w14:paraId="51A5CB64" w14:textId="54DEBB47" w:rsidR="00CD008B" w:rsidRPr="00D3562F" w:rsidDel="00594F9A" w:rsidRDefault="00CD008B" w:rsidP="00145804">
            <w:pPr>
              <w:pStyle w:val="Tablehead"/>
              <w:rPr>
                <w:del w:id="3080" w:author="USA First Draft" w:date="2024-07-12T14:25:00Z" w16du:dateUtc="2024-07-12T18:25:00Z"/>
                <w:highlight w:val="cyan"/>
              </w:rPr>
            </w:pPr>
            <w:del w:id="3081" w:author="USA First Draft" w:date="2024-07-12T14:25:00Z" w16du:dateUtc="2024-07-12T18:25:00Z">
              <w:r w:rsidRPr="00D3562F" w:rsidDel="00594F9A">
                <w:rPr>
                  <w:highlight w:val="cyan"/>
                </w:rPr>
                <w:delText>Base station transmitter (MHz)</w:delText>
              </w:r>
            </w:del>
          </w:p>
        </w:tc>
        <w:tc>
          <w:tcPr>
            <w:tcW w:w="2215" w:type="dxa"/>
            <w:tcBorders>
              <w:top w:val="single" w:sz="4" w:space="0" w:color="auto"/>
              <w:left w:val="nil"/>
              <w:bottom w:val="single" w:sz="4" w:space="0" w:color="auto"/>
              <w:right w:val="single" w:sz="4" w:space="0" w:color="auto"/>
            </w:tcBorders>
          </w:tcPr>
          <w:p w14:paraId="6078AC51" w14:textId="0773314B" w:rsidR="00CD008B" w:rsidRPr="00D3562F" w:rsidDel="00594F9A" w:rsidRDefault="00CD008B" w:rsidP="00145804">
            <w:pPr>
              <w:pStyle w:val="Tablehead"/>
              <w:rPr>
                <w:del w:id="3082" w:author="USA First Draft" w:date="2024-07-12T14:25:00Z" w16du:dateUtc="2024-07-12T18:25:00Z"/>
                <w:highlight w:val="cyan"/>
              </w:rPr>
            </w:pPr>
            <w:del w:id="3083" w:author="USA First Draft" w:date="2024-07-12T14:25:00Z" w16du:dateUtc="2024-07-12T18:25:00Z">
              <w:r w:rsidRPr="00D3562F" w:rsidDel="00594F9A">
                <w:rPr>
                  <w:highlight w:val="cyan"/>
                </w:rPr>
                <w:delText xml:space="preserve">Incumbent </w:delText>
              </w:r>
            </w:del>
          </w:p>
          <w:p w14:paraId="10779C56" w14:textId="75D99FB3" w:rsidR="00CD008B" w:rsidRPr="00D3562F" w:rsidDel="00594F9A" w:rsidRDefault="00CD008B" w:rsidP="00145804">
            <w:pPr>
              <w:pStyle w:val="Tablehead"/>
              <w:rPr>
                <w:del w:id="3084" w:author="USA First Draft" w:date="2024-07-12T14:25:00Z" w16du:dateUtc="2024-07-12T18:25:00Z"/>
                <w:highlight w:val="cyan"/>
              </w:rPr>
            </w:pPr>
            <w:del w:id="3085" w:author="USA First Draft" w:date="2024-07-12T14:25:00Z" w16du:dateUtc="2024-07-12T18:25:00Z">
              <w:r w:rsidRPr="00D3562F" w:rsidDel="00594F9A">
                <w:rPr>
                  <w:highlight w:val="cyan"/>
                </w:rPr>
                <w:delText>Services</w:delText>
              </w:r>
            </w:del>
          </w:p>
        </w:tc>
        <w:tc>
          <w:tcPr>
            <w:tcW w:w="2215" w:type="dxa"/>
            <w:tcBorders>
              <w:top w:val="single" w:sz="4" w:space="0" w:color="auto"/>
              <w:left w:val="nil"/>
              <w:bottom w:val="single" w:sz="4" w:space="0" w:color="auto"/>
              <w:right w:val="single" w:sz="4" w:space="0" w:color="auto"/>
            </w:tcBorders>
          </w:tcPr>
          <w:p w14:paraId="57B53AD9" w14:textId="367357EC" w:rsidR="00CD008B" w:rsidRPr="00D3562F" w:rsidDel="00594F9A" w:rsidRDefault="00CD008B" w:rsidP="00145804">
            <w:pPr>
              <w:pStyle w:val="Tablehead"/>
              <w:rPr>
                <w:del w:id="3086" w:author="USA First Draft" w:date="2024-07-12T14:25:00Z" w16du:dateUtc="2024-07-12T18:25:00Z"/>
                <w:highlight w:val="cyan"/>
              </w:rPr>
            </w:pPr>
            <w:del w:id="3087" w:author="USA First Draft" w:date="2024-07-12T14:25:00Z" w16du:dateUtc="2024-07-12T18:25:00Z">
              <w:r w:rsidRPr="00D3562F" w:rsidDel="00594F9A">
                <w:rPr>
                  <w:highlight w:val="cyan"/>
                </w:rPr>
                <w:delText>Adjacent band</w:delText>
              </w:r>
            </w:del>
          </w:p>
          <w:p w14:paraId="5E9F8C18" w14:textId="71B2A491" w:rsidR="00CD008B" w:rsidRPr="00D3562F" w:rsidDel="00594F9A" w:rsidRDefault="00CD008B" w:rsidP="00145804">
            <w:pPr>
              <w:pStyle w:val="Tablehead"/>
              <w:rPr>
                <w:del w:id="3088" w:author="USA First Draft" w:date="2024-07-12T14:25:00Z" w16du:dateUtc="2024-07-12T18:25:00Z"/>
                <w:highlight w:val="cyan"/>
              </w:rPr>
            </w:pPr>
            <w:del w:id="3089" w:author="USA First Draft" w:date="2024-07-12T14:25:00Z" w16du:dateUtc="2024-07-12T18:25:00Z">
              <w:r w:rsidRPr="00D3562F" w:rsidDel="00594F9A">
                <w:rPr>
                  <w:highlight w:val="cyan"/>
                </w:rPr>
                <w:delText>Services</w:delText>
              </w:r>
            </w:del>
          </w:p>
        </w:tc>
      </w:tr>
      <w:tr w:rsidR="00CD008B" w:rsidRPr="00D3562F" w:rsidDel="00594F9A" w14:paraId="49C6A1A1" w14:textId="38A1586F" w:rsidTr="00145804">
        <w:trPr>
          <w:trHeight w:val="288"/>
          <w:del w:id="3090" w:author="USA First Draft" w:date="2024-07-12T14:25:00Z"/>
        </w:trPr>
        <w:tc>
          <w:tcPr>
            <w:tcW w:w="2475" w:type="dxa"/>
            <w:tcBorders>
              <w:top w:val="nil"/>
              <w:left w:val="single" w:sz="4" w:space="0" w:color="auto"/>
              <w:bottom w:val="single" w:sz="4" w:space="0" w:color="auto"/>
              <w:right w:val="single" w:sz="4" w:space="0" w:color="auto"/>
            </w:tcBorders>
            <w:shd w:val="clear" w:color="auto" w:fill="auto"/>
            <w:vAlign w:val="center"/>
            <w:hideMark/>
          </w:tcPr>
          <w:p w14:paraId="6C3263E7" w14:textId="4A54D162" w:rsidR="00CD008B" w:rsidRPr="00D3562F" w:rsidDel="00594F9A" w:rsidRDefault="00CD008B" w:rsidP="00145804">
            <w:pPr>
              <w:pStyle w:val="Tabletext"/>
              <w:jc w:val="center"/>
              <w:rPr>
                <w:del w:id="3091" w:author="USA First Draft" w:date="2024-07-12T14:25:00Z" w16du:dateUtc="2024-07-12T18:25:00Z"/>
                <w:highlight w:val="cyan"/>
              </w:rPr>
            </w:pPr>
            <w:del w:id="3092" w:author="USA First Draft" w:date="2024-07-12T14:25:00Z" w16du:dateUtc="2024-07-12T18:25:00Z">
              <w:r w:rsidRPr="00D3562F" w:rsidDel="00594F9A">
                <w:rPr>
                  <w:highlight w:val="cyan"/>
                </w:rPr>
                <w:delText>C1</w:delText>
              </w:r>
            </w:del>
          </w:p>
        </w:tc>
        <w:tc>
          <w:tcPr>
            <w:tcW w:w="2445" w:type="dxa"/>
            <w:tcBorders>
              <w:top w:val="nil"/>
              <w:left w:val="nil"/>
              <w:bottom w:val="single" w:sz="4" w:space="0" w:color="auto"/>
              <w:right w:val="single" w:sz="4" w:space="0" w:color="auto"/>
            </w:tcBorders>
            <w:shd w:val="clear" w:color="auto" w:fill="auto"/>
            <w:vAlign w:val="center"/>
            <w:hideMark/>
          </w:tcPr>
          <w:p w14:paraId="642F792C" w14:textId="737688F0" w:rsidR="00CD008B" w:rsidRPr="00D3562F" w:rsidDel="00594F9A" w:rsidRDefault="00CD008B" w:rsidP="00145804">
            <w:pPr>
              <w:pStyle w:val="Tabletext"/>
              <w:jc w:val="center"/>
              <w:rPr>
                <w:del w:id="3093" w:author="USA First Draft" w:date="2024-07-12T14:25:00Z" w16du:dateUtc="2024-07-12T18:25:00Z"/>
                <w:highlight w:val="cyan"/>
              </w:rPr>
            </w:pPr>
            <w:del w:id="3094" w:author="USA First Draft" w:date="2024-07-12T14:25:00Z" w16du:dateUtc="2024-07-12T18:25:00Z">
              <w:r w:rsidRPr="00D3562F" w:rsidDel="00594F9A">
                <w:rPr>
                  <w:highlight w:val="cyan"/>
                </w:rPr>
                <w:delText>2 620-2 690</w:delText>
              </w:r>
            </w:del>
          </w:p>
        </w:tc>
        <w:tc>
          <w:tcPr>
            <w:tcW w:w="2215" w:type="dxa"/>
            <w:tcBorders>
              <w:top w:val="nil"/>
              <w:left w:val="nil"/>
              <w:bottom w:val="single" w:sz="4" w:space="0" w:color="auto"/>
              <w:right w:val="single" w:sz="4" w:space="0" w:color="auto"/>
            </w:tcBorders>
            <w:vAlign w:val="center"/>
          </w:tcPr>
          <w:p w14:paraId="0C486853" w14:textId="600313F0" w:rsidR="00CD008B" w:rsidRPr="003361F5" w:rsidDel="00594F9A" w:rsidRDefault="00CD008B" w:rsidP="00145804">
            <w:pPr>
              <w:pStyle w:val="Tabletext"/>
              <w:jc w:val="center"/>
              <w:rPr>
                <w:del w:id="3095" w:author="USA First Draft" w:date="2024-07-12T14:25:00Z" w16du:dateUtc="2024-07-12T18:25:00Z"/>
                <w:rFonts w:ascii="TimesNewRomanPSMT" w:eastAsiaTheme="minorHAnsi" w:hAnsi="TimesNewRomanPSMT" w:cs="TimesNewRomanPSMT"/>
                <w:sz w:val="16"/>
                <w:szCs w:val="16"/>
                <w:highlight w:val="cyan"/>
              </w:rPr>
            </w:pPr>
            <w:del w:id="3096"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50D6FBBD" w14:textId="10ADC5CB" w:rsidR="00CD008B" w:rsidRPr="003361F5" w:rsidDel="00594F9A" w:rsidRDefault="00CD008B" w:rsidP="00145804">
            <w:pPr>
              <w:pStyle w:val="Tabletext"/>
              <w:jc w:val="center"/>
              <w:rPr>
                <w:del w:id="3097" w:author="USA First Draft" w:date="2024-07-12T14:25:00Z" w16du:dateUtc="2024-07-12T18:25:00Z"/>
                <w:rFonts w:ascii="TimesNewRomanPSMT" w:eastAsiaTheme="minorHAnsi" w:hAnsi="TimesNewRomanPSMT" w:cs="TimesNewRomanPSMT"/>
                <w:sz w:val="16"/>
                <w:szCs w:val="16"/>
                <w:highlight w:val="cyan"/>
              </w:rPr>
            </w:pPr>
            <w:del w:id="3098"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 except aeronautical</w:delText>
              </w:r>
            </w:del>
          </w:p>
          <w:p w14:paraId="6284555A" w14:textId="4039F55C" w:rsidR="00CD008B" w:rsidRPr="003361F5" w:rsidDel="00594F9A" w:rsidRDefault="00CD008B" w:rsidP="00145804">
            <w:pPr>
              <w:pStyle w:val="Tabletext"/>
              <w:jc w:val="center"/>
              <w:rPr>
                <w:del w:id="3099" w:author="USA First Draft" w:date="2024-07-12T14:25:00Z" w16du:dateUtc="2024-07-12T18:25:00Z"/>
                <w:rFonts w:ascii="TimesNewRomanPSMT" w:eastAsiaTheme="minorHAnsi" w:hAnsi="TimesNewRomanPSMT" w:cs="TimesNewRomanPSMT"/>
                <w:sz w:val="16"/>
                <w:szCs w:val="16"/>
                <w:highlight w:val="cyan"/>
              </w:rPr>
            </w:pPr>
            <w:del w:id="3100"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p w14:paraId="09CB59C8" w14:textId="6994F8CE" w:rsidR="00CD008B" w:rsidRPr="003361F5" w:rsidDel="00594F9A" w:rsidRDefault="00CD008B" w:rsidP="00145804">
            <w:pPr>
              <w:pStyle w:val="Tabletext"/>
              <w:jc w:val="center"/>
              <w:rPr>
                <w:del w:id="3101" w:author="USA First Draft" w:date="2024-07-12T14:25:00Z" w16du:dateUtc="2024-07-12T18:25:00Z"/>
                <w:rFonts w:ascii="TimesNewRomanPSMT" w:eastAsiaTheme="minorHAnsi" w:hAnsi="TimesNewRomanPSMT" w:cs="TimesNewRomanPSMT"/>
                <w:sz w:val="16"/>
                <w:szCs w:val="16"/>
                <w:highlight w:val="cyan"/>
              </w:rPr>
            </w:pPr>
            <w:del w:id="3102" w:author="USA First Draft" w:date="2024-07-12T14:25:00Z" w16du:dateUtc="2024-07-12T18:25:00Z">
              <w:r w:rsidRPr="003361F5" w:rsidDel="00594F9A">
                <w:rPr>
                  <w:rFonts w:ascii="TimesNewRomanPSMT" w:eastAsiaTheme="minorHAnsi" w:hAnsi="TimesNewRomanPSMT" w:cs="TimesNewRomanPSMT"/>
                  <w:sz w:val="16"/>
                  <w:szCs w:val="16"/>
                  <w:highlight w:val="cyan"/>
                </w:rPr>
                <w:delText>BROADCASTING-SATELLITE</w:delText>
              </w:r>
            </w:del>
          </w:p>
          <w:p w14:paraId="593FF957" w14:textId="62167B1E" w:rsidR="00CD008B" w:rsidRPr="003361F5" w:rsidDel="00594F9A" w:rsidRDefault="00CD008B" w:rsidP="00145804">
            <w:pPr>
              <w:pStyle w:val="Tabletext"/>
              <w:jc w:val="center"/>
              <w:rPr>
                <w:del w:id="3103" w:author="USA First Draft" w:date="2024-07-12T14:25:00Z" w16du:dateUtc="2024-07-12T18:25:00Z"/>
                <w:rFonts w:ascii="TimesNewRomanPSMT" w:eastAsiaTheme="minorHAnsi" w:hAnsi="TimesNewRomanPSMT" w:cs="TimesNewRomanPSMT"/>
                <w:sz w:val="16"/>
                <w:szCs w:val="16"/>
                <w:highlight w:val="cyan"/>
              </w:rPr>
            </w:pPr>
            <w:del w:id="3104"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FIXED-SATELLITE</w:delText>
              </w:r>
            </w:del>
          </w:p>
          <w:p w14:paraId="064D547A" w14:textId="6A037564" w:rsidR="00CD008B" w:rsidRPr="003361F5" w:rsidDel="00594F9A" w:rsidRDefault="00CD008B" w:rsidP="00145804">
            <w:pPr>
              <w:pStyle w:val="Tabletext"/>
              <w:jc w:val="center"/>
              <w:rPr>
                <w:del w:id="3105" w:author="USA First Draft" w:date="2024-07-12T14:25:00Z" w16du:dateUtc="2024-07-12T18:25:00Z"/>
                <w:rFonts w:ascii="TimesNewRomanPSMT" w:eastAsiaTheme="minorHAnsi" w:hAnsi="TimesNewRomanPSMT" w:cs="TimesNewRomanPSMT"/>
                <w:sz w:val="16"/>
                <w:szCs w:val="16"/>
                <w:highlight w:val="cyan"/>
              </w:rPr>
            </w:pPr>
            <w:del w:id="3106" w:author="USA First Draft" w:date="2024-07-12T14:25:00Z" w16du:dateUtc="2024-07-12T18:25:00Z">
              <w:r w:rsidRPr="003361F5" w:rsidDel="00594F9A">
                <w:rPr>
                  <w:rFonts w:ascii="TimesNewRomanPSMT" w:eastAsiaTheme="minorHAnsi" w:hAnsi="TimesNewRomanPSMT" w:cs="TimesNewRomanPSMT"/>
                  <w:sz w:val="16"/>
                  <w:szCs w:val="16"/>
                  <w:highlight w:val="cyan"/>
                </w:rPr>
                <w:delText>(Earth-to-space)</w:delText>
              </w:r>
            </w:del>
          </w:p>
          <w:p w14:paraId="5FAE85F0" w14:textId="30026522" w:rsidR="00CD008B" w:rsidRPr="003361F5" w:rsidDel="00594F9A" w:rsidRDefault="00CD008B" w:rsidP="00145804">
            <w:pPr>
              <w:pStyle w:val="Tabletext"/>
              <w:jc w:val="center"/>
              <w:rPr>
                <w:del w:id="3107" w:author="USA First Draft" w:date="2024-07-12T14:25:00Z" w16du:dateUtc="2024-07-12T18:25:00Z"/>
                <w:rFonts w:ascii="TimesNewRomanPSMT" w:eastAsiaTheme="minorHAnsi" w:hAnsi="TimesNewRomanPSMT" w:cs="TimesNewRomanPSMT"/>
                <w:sz w:val="16"/>
                <w:szCs w:val="16"/>
                <w:highlight w:val="cyan"/>
              </w:rPr>
            </w:pPr>
            <w:del w:id="3108"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(space-to-Earth)</w:delText>
              </w:r>
            </w:del>
          </w:p>
          <w:p w14:paraId="45553C2D" w14:textId="69230110" w:rsidR="00CD008B" w:rsidRPr="003361F5" w:rsidDel="00594F9A" w:rsidRDefault="00CD008B" w:rsidP="00145804">
            <w:pPr>
              <w:pStyle w:val="Tabletext"/>
              <w:jc w:val="center"/>
              <w:rPr>
                <w:del w:id="3109" w:author="USA First Draft" w:date="2024-07-12T14:25:00Z" w16du:dateUtc="2024-07-12T18:25:00Z"/>
                <w:rFonts w:ascii="TimesNewRomanPSMT" w:eastAsiaTheme="minorHAnsi" w:hAnsi="TimesNewRomanPSMT" w:cs="TimesNewRomanPSMT"/>
                <w:sz w:val="16"/>
                <w:szCs w:val="16"/>
                <w:highlight w:val="cyan"/>
              </w:rPr>
            </w:pPr>
            <w:del w:id="3110" w:author="USA First Draft" w:date="2024-07-12T14:25:00Z" w16du:dateUtc="2024-07-12T18:25:00Z">
              <w:r w:rsidRPr="003361F5" w:rsidDel="00594F9A">
                <w:rPr>
                  <w:rFonts w:ascii="TimesNewRomanPSMT" w:eastAsiaTheme="minorHAnsi" w:hAnsi="TimesNewRomanPSMT" w:cs="TimesNewRomanPSMT"/>
                  <w:sz w:val="16"/>
                  <w:szCs w:val="16"/>
                  <w:highlight w:val="cyan"/>
                </w:rPr>
                <w:delText>Earth exploration-satellite</w:delText>
              </w:r>
            </w:del>
          </w:p>
          <w:p w14:paraId="71F26B14" w14:textId="5698C075" w:rsidR="00CD008B" w:rsidRPr="003361F5" w:rsidDel="00594F9A" w:rsidRDefault="00CD008B" w:rsidP="00145804">
            <w:pPr>
              <w:pStyle w:val="Tabletext"/>
              <w:jc w:val="center"/>
              <w:rPr>
                <w:del w:id="3111" w:author="USA First Draft" w:date="2024-07-12T14:25:00Z" w16du:dateUtc="2024-07-12T18:25:00Z"/>
                <w:rFonts w:ascii="TimesNewRomanPSMT" w:eastAsiaTheme="minorHAnsi" w:hAnsi="TimesNewRomanPSMT" w:cs="TimesNewRomanPSMT"/>
                <w:sz w:val="16"/>
                <w:szCs w:val="16"/>
                <w:highlight w:val="cyan"/>
              </w:rPr>
            </w:pPr>
            <w:del w:id="3112" w:author="USA First Draft" w:date="2024-07-12T14:25:00Z" w16du:dateUtc="2024-07-12T18:25:00Z">
              <w:r w:rsidRPr="003361F5" w:rsidDel="00594F9A">
                <w:rPr>
                  <w:rFonts w:ascii="TimesNewRomanPSMT" w:eastAsiaTheme="minorHAnsi" w:hAnsi="TimesNewRomanPSMT" w:cs="TimesNewRomanPSMT"/>
                  <w:sz w:val="16"/>
                  <w:szCs w:val="16"/>
                  <w:highlight w:val="cyan"/>
                </w:rPr>
                <w:delText>(passive)</w:delText>
              </w:r>
            </w:del>
          </w:p>
          <w:p w14:paraId="7C02CB35" w14:textId="7FC528F1" w:rsidR="00CD008B" w:rsidRPr="003361F5" w:rsidDel="00594F9A" w:rsidRDefault="00CD008B" w:rsidP="00145804">
            <w:pPr>
              <w:pStyle w:val="Tabletext"/>
              <w:jc w:val="center"/>
              <w:rPr>
                <w:del w:id="3113" w:author="USA First Draft" w:date="2024-07-12T14:25:00Z" w16du:dateUtc="2024-07-12T18:25:00Z"/>
                <w:rFonts w:ascii="TimesNewRomanPSMT" w:eastAsiaTheme="minorHAnsi" w:hAnsi="TimesNewRomanPSMT" w:cs="TimesNewRomanPSMT"/>
                <w:sz w:val="16"/>
                <w:szCs w:val="16"/>
                <w:highlight w:val="cyan"/>
              </w:rPr>
            </w:pPr>
            <w:del w:id="3114" w:author="USA First Draft" w:date="2024-07-12T14:25:00Z" w16du:dateUtc="2024-07-12T18:25:00Z">
              <w:r w:rsidRPr="003361F5" w:rsidDel="00594F9A">
                <w:rPr>
                  <w:rFonts w:ascii="TimesNewRomanPSMT" w:eastAsiaTheme="minorHAnsi" w:hAnsi="TimesNewRomanPSMT" w:cs="TimesNewRomanPSMT"/>
                  <w:sz w:val="16"/>
                  <w:szCs w:val="16"/>
                  <w:highlight w:val="cyan"/>
                </w:rPr>
                <w:delText>Radio astronomy</w:delText>
              </w:r>
            </w:del>
          </w:p>
          <w:p w14:paraId="123AB4A8" w14:textId="7DF176E0" w:rsidR="00CD008B" w:rsidRPr="003361F5" w:rsidDel="00594F9A" w:rsidRDefault="00CD008B" w:rsidP="00145804">
            <w:pPr>
              <w:pStyle w:val="Tabletext"/>
              <w:jc w:val="center"/>
              <w:rPr>
                <w:del w:id="3115" w:author="USA First Draft" w:date="2024-07-12T14:25:00Z" w16du:dateUtc="2024-07-12T18:25:00Z"/>
                <w:sz w:val="16"/>
                <w:szCs w:val="16"/>
                <w:highlight w:val="cyan"/>
              </w:rPr>
            </w:pPr>
            <w:del w:id="3116"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 research (passive)</w:delText>
              </w:r>
            </w:del>
          </w:p>
        </w:tc>
        <w:tc>
          <w:tcPr>
            <w:tcW w:w="2215" w:type="dxa"/>
            <w:tcBorders>
              <w:top w:val="nil"/>
              <w:left w:val="nil"/>
              <w:bottom w:val="single" w:sz="4" w:space="0" w:color="auto"/>
              <w:right w:val="single" w:sz="4" w:space="0" w:color="auto"/>
            </w:tcBorders>
            <w:vAlign w:val="center"/>
          </w:tcPr>
          <w:p w14:paraId="71314301" w14:textId="144D3DB1" w:rsidR="00CD008B" w:rsidRPr="003361F5" w:rsidDel="00594F9A" w:rsidRDefault="00CD008B" w:rsidP="00145804">
            <w:pPr>
              <w:pStyle w:val="Tabletext"/>
              <w:jc w:val="center"/>
              <w:rPr>
                <w:del w:id="3117" w:author="USA First Draft" w:date="2024-07-12T14:25:00Z" w16du:dateUtc="2024-07-12T18:25:00Z"/>
                <w:rFonts w:ascii="TimesNewRomanPSMT" w:eastAsiaTheme="minorHAnsi" w:hAnsi="TimesNewRomanPSMT" w:cs="TimesNewRomanPSMT"/>
                <w:sz w:val="16"/>
                <w:szCs w:val="16"/>
                <w:highlight w:val="cyan"/>
              </w:rPr>
            </w:pPr>
            <w:del w:id="3118"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09E4837D" w14:textId="48F4C17F" w:rsidR="00CD008B" w:rsidRPr="003361F5" w:rsidDel="00594F9A" w:rsidRDefault="00CD008B" w:rsidP="00145804">
            <w:pPr>
              <w:pStyle w:val="Tabletext"/>
              <w:jc w:val="center"/>
              <w:rPr>
                <w:del w:id="3119" w:author="USA First Draft" w:date="2024-07-12T14:25:00Z" w16du:dateUtc="2024-07-12T18:25:00Z"/>
                <w:rFonts w:ascii="TimesNewRomanPSMT" w:eastAsiaTheme="minorHAnsi" w:hAnsi="TimesNewRomanPSMT" w:cs="TimesNewRomanPSMT"/>
                <w:sz w:val="16"/>
                <w:szCs w:val="16"/>
                <w:highlight w:val="cyan"/>
              </w:rPr>
            </w:pPr>
            <w:del w:id="3120"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 except aeronautical</w:delText>
              </w:r>
            </w:del>
          </w:p>
          <w:p w14:paraId="1E950B48" w14:textId="2DFD4A27" w:rsidR="00CD008B" w:rsidRPr="003361F5" w:rsidDel="00594F9A" w:rsidRDefault="00CD008B" w:rsidP="00145804">
            <w:pPr>
              <w:pStyle w:val="Tabletext"/>
              <w:jc w:val="center"/>
              <w:rPr>
                <w:del w:id="3121" w:author="USA First Draft" w:date="2024-07-12T14:25:00Z" w16du:dateUtc="2024-07-12T18:25:00Z"/>
                <w:rFonts w:ascii="TimesNewRomanPSMT" w:eastAsiaTheme="minorHAnsi" w:hAnsi="TimesNewRomanPSMT" w:cs="TimesNewRomanPSMT"/>
                <w:sz w:val="16"/>
                <w:szCs w:val="16"/>
                <w:highlight w:val="cyan"/>
              </w:rPr>
            </w:pPr>
            <w:del w:id="3122"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p w14:paraId="56DE9DD3" w14:textId="07A56F56" w:rsidR="00CD008B" w:rsidRPr="003361F5" w:rsidDel="00594F9A" w:rsidRDefault="00CD008B" w:rsidP="00145804">
            <w:pPr>
              <w:pStyle w:val="Tabletext"/>
              <w:jc w:val="center"/>
              <w:rPr>
                <w:del w:id="3123" w:author="USA First Draft" w:date="2024-07-12T14:25:00Z" w16du:dateUtc="2024-07-12T18:25:00Z"/>
                <w:rFonts w:ascii="TimesNewRomanPSMT" w:eastAsiaTheme="minorHAnsi" w:hAnsi="TimesNewRomanPSMT" w:cs="TimesNewRomanPSMT"/>
                <w:sz w:val="16"/>
                <w:szCs w:val="16"/>
                <w:highlight w:val="cyan"/>
              </w:rPr>
            </w:pPr>
            <w:del w:id="3124" w:author="USA First Draft" w:date="2024-07-12T14:25:00Z" w16du:dateUtc="2024-07-12T18:25:00Z">
              <w:r w:rsidRPr="003361F5" w:rsidDel="00594F9A">
                <w:rPr>
                  <w:rFonts w:ascii="TimesNewRomanPSMT" w:eastAsiaTheme="minorHAnsi" w:hAnsi="TimesNewRomanPSMT" w:cs="TimesNewRomanPSMT"/>
                  <w:sz w:val="16"/>
                  <w:szCs w:val="16"/>
                  <w:highlight w:val="cyan"/>
                </w:rPr>
                <w:delText>BROADCASTING-SATELLITE</w:delText>
              </w:r>
            </w:del>
          </w:p>
          <w:p w14:paraId="35598B3C" w14:textId="33025B5D" w:rsidR="00CD008B" w:rsidRPr="003361F5" w:rsidDel="00594F9A" w:rsidRDefault="00CD008B" w:rsidP="00145804">
            <w:pPr>
              <w:pStyle w:val="Tabletext"/>
              <w:jc w:val="center"/>
              <w:rPr>
                <w:del w:id="3125" w:author="USA First Draft" w:date="2024-07-12T14:25:00Z" w16du:dateUtc="2024-07-12T18:25:00Z"/>
                <w:rFonts w:ascii="TimesNewRomanPSMT" w:eastAsiaTheme="minorHAnsi" w:hAnsi="TimesNewRomanPSMT" w:cs="TimesNewRomanPSMT"/>
                <w:sz w:val="16"/>
                <w:szCs w:val="16"/>
                <w:highlight w:val="cyan"/>
              </w:rPr>
            </w:pPr>
            <w:del w:id="3126"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FIXED-SATELLITE</w:delText>
              </w:r>
            </w:del>
          </w:p>
          <w:p w14:paraId="473F3FA2" w14:textId="1BAA5037" w:rsidR="00CD008B" w:rsidRPr="003361F5" w:rsidDel="00594F9A" w:rsidRDefault="00CD008B" w:rsidP="00145804">
            <w:pPr>
              <w:pStyle w:val="Tabletext"/>
              <w:jc w:val="center"/>
              <w:rPr>
                <w:del w:id="3127" w:author="USA First Draft" w:date="2024-07-12T14:25:00Z" w16du:dateUtc="2024-07-12T18:25:00Z"/>
                <w:rFonts w:ascii="TimesNewRomanPSMT" w:eastAsiaTheme="minorHAnsi" w:hAnsi="TimesNewRomanPSMT" w:cs="TimesNewRomanPSMT"/>
                <w:sz w:val="16"/>
                <w:szCs w:val="16"/>
                <w:highlight w:val="cyan"/>
              </w:rPr>
            </w:pPr>
            <w:del w:id="3128"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(space-to-Earth)</w:delText>
              </w:r>
            </w:del>
          </w:p>
          <w:p w14:paraId="60790497" w14:textId="6FD40D24" w:rsidR="00CD008B" w:rsidRPr="003361F5" w:rsidDel="00594F9A" w:rsidRDefault="00CD008B" w:rsidP="00145804">
            <w:pPr>
              <w:pStyle w:val="Tabletext"/>
              <w:jc w:val="center"/>
              <w:rPr>
                <w:del w:id="3129" w:author="USA First Draft" w:date="2024-07-12T14:25:00Z" w16du:dateUtc="2024-07-12T18:25:00Z"/>
                <w:rFonts w:ascii="TimesNewRomanPSMT" w:eastAsiaTheme="minorHAnsi" w:hAnsi="TimesNewRomanPSMT" w:cs="TimesNewRomanPSMT"/>
                <w:sz w:val="16"/>
                <w:szCs w:val="16"/>
                <w:highlight w:val="cyan"/>
              </w:rPr>
            </w:pPr>
          </w:p>
          <w:p w14:paraId="1DB1ED6C" w14:textId="3A9099D5" w:rsidR="00CD008B" w:rsidRPr="003361F5" w:rsidDel="00594F9A" w:rsidRDefault="00CD008B" w:rsidP="00145804">
            <w:pPr>
              <w:pStyle w:val="Tabletext"/>
              <w:jc w:val="center"/>
              <w:rPr>
                <w:del w:id="3130" w:author="USA First Draft" w:date="2024-07-12T14:25:00Z" w16du:dateUtc="2024-07-12T18:25:00Z"/>
                <w:rFonts w:ascii="TimesNewRomanPSMT" w:eastAsiaTheme="minorHAnsi" w:hAnsi="TimesNewRomanPSMT" w:cs="TimesNewRomanPSMT"/>
                <w:sz w:val="16"/>
                <w:szCs w:val="16"/>
                <w:highlight w:val="cyan"/>
              </w:rPr>
            </w:pPr>
            <w:del w:id="3131" w:author="USA First Draft" w:date="2024-07-12T14:25:00Z" w16du:dateUtc="2024-07-12T18:25:00Z">
              <w:r w:rsidRPr="003361F5" w:rsidDel="00594F9A">
                <w:rPr>
                  <w:rFonts w:ascii="TimesNewRomanPSMT" w:eastAsiaTheme="minorHAnsi" w:hAnsi="TimesNewRomanPSMT" w:cs="TimesNewRomanPSMT"/>
                  <w:sz w:val="16"/>
                  <w:szCs w:val="16"/>
                  <w:highlight w:val="cyan"/>
                </w:rPr>
                <w:delText>EARTH EXPLORATION-SATELLITE (passive)</w:delText>
              </w:r>
            </w:del>
          </w:p>
          <w:p w14:paraId="4DEE1689" w14:textId="00AFA391" w:rsidR="00CD008B" w:rsidRPr="003361F5" w:rsidDel="00594F9A" w:rsidRDefault="00CD008B" w:rsidP="00145804">
            <w:pPr>
              <w:pStyle w:val="Tabletext"/>
              <w:jc w:val="center"/>
              <w:rPr>
                <w:del w:id="3132" w:author="USA First Draft" w:date="2024-07-12T14:25:00Z" w16du:dateUtc="2024-07-12T18:25:00Z"/>
                <w:rFonts w:ascii="TimesNewRomanPSMT" w:eastAsiaTheme="minorHAnsi" w:hAnsi="TimesNewRomanPSMT" w:cs="TimesNewRomanPSMT"/>
                <w:sz w:val="16"/>
                <w:szCs w:val="16"/>
                <w:highlight w:val="cyan"/>
              </w:rPr>
            </w:pPr>
            <w:del w:id="3133" w:author="USA First Draft" w:date="2024-07-12T14:25:00Z" w16du:dateUtc="2024-07-12T18:25:00Z">
              <w:r w:rsidRPr="003361F5" w:rsidDel="00594F9A">
                <w:rPr>
                  <w:rFonts w:ascii="TimesNewRomanPSMT" w:eastAsiaTheme="minorHAnsi" w:hAnsi="TimesNewRomanPSMT" w:cs="TimesNewRomanPSMT"/>
                  <w:sz w:val="16"/>
                  <w:szCs w:val="16"/>
                  <w:highlight w:val="cyan"/>
                </w:rPr>
                <w:delText>RADIO ASTRONOMY</w:delText>
              </w:r>
            </w:del>
          </w:p>
          <w:p w14:paraId="41E3587E" w14:textId="64660381" w:rsidR="00CD008B" w:rsidRPr="003361F5" w:rsidDel="00594F9A" w:rsidRDefault="00CD008B" w:rsidP="00145804">
            <w:pPr>
              <w:pStyle w:val="Tabletext"/>
              <w:jc w:val="center"/>
              <w:rPr>
                <w:del w:id="3134" w:author="USA First Draft" w:date="2024-07-12T14:25:00Z" w16du:dateUtc="2024-07-12T18:25:00Z"/>
                <w:sz w:val="16"/>
                <w:szCs w:val="16"/>
                <w:highlight w:val="cyan"/>
              </w:rPr>
            </w:pPr>
            <w:del w:id="3135"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 RESEARCH (passive)</w:delText>
              </w:r>
            </w:del>
          </w:p>
        </w:tc>
      </w:tr>
      <w:tr w:rsidR="00CD008B" w:rsidRPr="00D3562F" w:rsidDel="00594F9A" w14:paraId="146C7E1E" w14:textId="70762347" w:rsidTr="00145804">
        <w:trPr>
          <w:trHeight w:val="287"/>
          <w:del w:id="3136" w:author="USA First Draft" w:date="2024-07-12T14:25:00Z"/>
        </w:trPr>
        <w:tc>
          <w:tcPr>
            <w:tcW w:w="2475" w:type="dxa"/>
            <w:vMerge w:val="restart"/>
            <w:tcBorders>
              <w:top w:val="nil"/>
              <w:left w:val="single" w:sz="4" w:space="0" w:color="auto"/>
              <w:bottom w:val="single" w:sz="4" w:space="0" w:color="auto"/>
              <w:right w:val="single" w:sz="4" w:space="0" w:color="auto"/>
            </w:tcBorders>
            <w:shd w:val="clear" w:color="auto" w:fill="auto"/>
            <w:vAlign w:val="center"/>
            <w:hideMark/>
          </w:tcPr>
          <w:p w14:paraId="64337EBE" w14:textId="12F993DF" w:rsidR="00CD008B" w:rsidRPr="00D3562F" w:rsidDel="00594F9A" w:rsidRDefault="00CD008B" w:rsidP="00145804">
            <w:pPr>
              <w:pStyle w:val="Tabletext"/>
              <w:jc w:val="center"/>
              <w:rPr>
                <w:del w:id="3137" w:author="USA First Draft" w:date="2024-07-12T14:25:00Z" w16du:dateUtc="2024-07-12T18:25:00Z"/>
                <w:highlight w:val="cyan"/>
              </w:rPr>
            </w:pPr>
            <w:del w:id="3138" w:author="USA First Draft" w:date="2024-07-12T14:25:00Z" w16du:dateUtc="2024-07-12T18:25:00Z">
              <w:r w:rsidRPr="00D3562F" w:rsidDel="00594F9A">
                <w:rPr>
                  <w:highlight w:val="cyan"/>
                </w:rPr>
                <w:delText>C2</w:delText>
              </w:r>
            </w:del>
          </w:p>
        </w:tc>
        <w:tc>
          <w:tcPr>
            <w:tcW w:w="2445" w:type="dxa"/>
            <w:tcBorders>
              <w:top w:val="nil"/>
              <w:left w:val="nil"/>
              <w:bottom w:val="single" w:sz="4" w:space="0" w:color="auto"/>
              <w:right w:val="single" w:sz="4" w:space="0" w:color="auto"/>
            </w:tcBorders>
            <w:shd w:val="clear" w:color="auto" w:fill="auto"/>
            <w:vAlign w:val="center"/>
            <w:hideMark/>
          </w:tcPr>
          <w:p w14:paraId="26923663" w14:textId="289BF4E7" w:rsidR="00CD008B" w:rsidRPr="00D3562F" w:rsidDel="00594F9A" w:rsidRDefault="00CD008B" w:rsidP="00145804">
            <w:pPr>
              <w:pStyle w:val="Tabletext"/>
              <w:jc w:val="center"/>
              <w:rPr>
                <w:del w:id="3139" w:author="USA First Draft" w:date="2024-07-12T14:25:00Z" w16du:dateUtc="2024-07-12T18:25:00Z"/>
                <w:highlight w:val="cyan"/>
              </w:rPr>
            </w:pPr>
            <w:del w:id="3140" w:author="USA First Draft" w:date="2024-07-12T14:25:00Z" w16du:dateUtc="2024-07-12T18:25:00Z">
              <w:r w:rsidRPr="00D3562F" w:rsidDel="00594F9A">
                <w:rPr>
                  <w:highlight w:val="cyan"/>
                </w:rPr>
                <w:delText>2 620-2 690</w:delText>
              </w:r>
            </w:del>
          </w:p>
        </w:tc>
        <w:tc>
          <w:tcPr>
            <w:tcW w:w="2215" w:type="dxa"/>
            <w:tcBorders>
              <w:top w:val="nil"/>
              <w:left w:val="nil"/>
              <w:bottom w:val="single" w:sz="4" w:space="0" w:color="auto"/>
              <w:right w:val="single" w:sz="4" w:space="0" w:color="auto"/>
            </w:tcBorders>
            <w:vAlign w:val="center"/>
          </w:tcPr>
          <w:p w14:paraId="523D3500" w14:textId="14FCBD71" w:rsidR="00CD008B" w:rsidRPr="003361F5" w:rsidDel="00594F9A" w:rsidRDefault="00CD008B" w:rsidP="00145804">
            <w:pPr>
              <w:pStyle w:val="Tabletext"/>
              <w:jc w:val="center"/>
              <w:rPr>
                <w:del w:id="3141" w:author="USA First Draft" w:date="2024-07-12T14:25:00Z" w16du:dateUtc="2024-07-12T18:25:00Z"/>
                <w:rFonts w:ascii="TimesNewRomanPSMT" w:eastAsiaTheme="minorHAnsi" w:hAnsi="TimesNewRomanPSMT" w:cs="TimesNewRomanPSMT"/>
                <w:sz w:val="16"/>
                <w:szCs w:val="16"/>
                <w:highlight w:val="cyan"/>
              </w:rPr>
            </w:pPr>
            <w:del w:id="3142"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11273451" w14:textId="7093FB16" w:rsidR="00CD008B" w:rsidRPr="003361F5" w:rsidDel="00594F9A" w:rsidRDefault="00CD008B" w:rsidP="00145804">
            <w:pPr>
              <w:pStyle w:val="Tabletext"/>
              <w:jc w:val="center"/>
              <w:rPr>
                <w:del w:id="3143" w:author="USA First Draft" w:date="2024-07-12T14:25:00Z" w16du:dateUtc="2024-07-12T18:25:00Z"/>
                <w:rFonts w:ascii="TimesNewRomanPSMT" w:eastAsiaTheme="minorHAnsi" w:hAnsi="TimesNewRomanPSMT" w:cs="TimesNewRomanPSMT"/>
                <w:sz w:val="16"/>
                <w:szCs w:val="16"/>
                <w:highlight w:val="cyan"/>
              </w:rPr>
            </w:pPr>
            <w:del w:id="3144"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 except aeronautical</w:delText>
              </w:r>
            </w:del>
          </w:p>
          <w:p w14:paraId="280ECFCF" w14:textId="4168A5B5" w:rsidR="00CD008B" w:rsidRPr="003361F5" w:rsidDel="00594F9A" w:rsidRDefault="00CD008B" w:rsidP="00145804">
            <w:pPr>
              <w:pStyle w:val="Tabletext"/>
              <w:jc w:val="center"/>
              <w:rPr>
                <w:del w:id="3145" w:author="USA First Draft" w:date="2024-07-12T14:25:00Z" w16du:dateUtc="2024-07-12T18:25:00Z"/>
                <w:rFonts w:ascii="TimesNewRomanPSMT" w:eastAsiaTheme="minorHAnsi" w:hAnsi="TimesNewRomanPSMT" w:cs="TimesNewRomanPSMT"/>
                <w:sz w:val="16"/>
                <w:szCs w:val="16"/>
                <w:highlight w:val="cyan"/>
              </w:rPr>
            </w:pPr>
            <w:del w:id="3146"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p w14:paraId="5B46FD82" w14:textId="21E40083" w:rsidR="00CD008B" w:rsidRPr="003361F5" w:rsidDel="00594F9A" w:rsidRDefault="00CD008B" w:rsidP="00145804">
            <w:pPr>
              <w:pStyle w:val="Tabletext"/>
              <w:jc w:val="center"/>
              <w:rPr>
                <w:del w:id="3147" w:author="USA First Draft" w:date="2024-07-12T14:25:00Z" w16du:dateUtc="2024-07-12T18:25:00Z"/>
                <w:rFonts w:ascii="TimesNewRomanPSMT" w:eastAsiaTheme="minorHAnsi" w:hAnsi="TimesNewRomanPSMT" w:cs="TimesNewRomanPSMT"/>
                <w:sz w:val="16"/>
                <w:szCs w:val="16"/>
                <w:highlight w:val="cyan"/>
              </w:rPr>
            </w:pPr>
            <w:del w:id="3148" w:author="USA First Draft" w:date="2024-07-12T14:25:00Z" w16du:dateUtc="2024-07-12T18:25:00Z">
              <w:r w:rsidRPr="003361F5" w:rsidDel="00594F9A">
                <w:rPr>
                  <w:rFonts w:ascii="TimesNewRomanPSMT" w:eastAsiaTheme="minorHAnsi" w:hAnsi="TimesNewRomanPSMT" w:cs="TimesNewRomanPSMT"/>
                  <w:sz w:val="16"/>
                  <w:szCs w:val="16"/>
                  <w:highlight w:val="cyan"/>
                </w:rPr>
                <w:delText>BROADCASTING-SATELLITE</w:delText>
              </w:r>
            </w:del>
          </w:p>
          <w:p w14:paraId="4D783EBD" w14:textId="32DD79EF" w:rsidR="00CD008B" w:rsidRPr="003361F5" w:rsidDel="00594F9A" w:rsidRDefault="00CD008B" w:rsidP="00145804">
            <w:pPr>
              <w:pStyle w:val="Tabletext"/>
              <w:jc w:val="center"/>
              <w:rPr>
                <w:del w:id="3149" w:author="USA First Draft" w:date="2024-07-12T14:25:00Z" w16du:dateUtc="2024-07-12T18:25:00Z"/>
                <w:rFonts w:ascii="TimesNewRomanPSMT" w:eastAsiaTheme="minorHAnsi" w:hAnsi="TimesNewRomanPSMT" w:cs="TimesNewRomanPSMT"/>
                <w:sz w:val="16"/>
                <w:szCs w:val="16"/>
                <w:highlight w:val="cyan"/>
              </w:rPr>
            </w:pPr>
            <w:del w:id="3150"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FIXED-SATELLITE</w:delText>
              </w:r>
            </w:del>
          </w:p>
          <w:p w14:paraId="190BC2B0" w14:textId="6DBF14A3" w:rsidR="00CD008B" w:rsidRPr="003361F5" w:rsidDel="00594F9A" w:rsidRDefault="00CD008B" w:rsidP="00145804">
            <w:pPr>
              <w:pStyle w:val="Tabletext"/>
              <w:jc w:val="center"/>
              <w:rPr>
                <w:del w:id="3151" w:author="USA First Draft" w:date="2024-07-12T14:25:00Z" w16du:dateUtc="2024-07-12T18:25:00Z"/>
                <w:rFonts w:ascii="TimesNewRomanPSMT" w:eastAsiaTheme="minorHAnsi" w:hAnsi="TimesNewRomanPSMT" w:cs="TimesNewRomanPSMT"/>
                <w:sz w:val="16"/>
                <w:szCs w:val="16"/>
                <w:highlight w:val="cyan"/>
              </w:rPr>
            </w:pPr>
            <w:del w:id="3152" w:author="USA First Draft" w:date="2024-07-12T14:25:00Z" w16du:dateUtc="2024-07-12T18:25:00Z">
              <w:r w:rsidRPr="003361F5" w:rsidDel="00594F9A">
                <w:rPr>
                  <w:rFonts w:ascii="TimesNewRomanPSMT" w:eastAsiaTheme="minorHAnsi" w:hAnsi="TimesNewRomanPSMT" w:cs="TimesNewRomanPSMT"/>
                  <w:sz w:val="16"/>
                  <w:szCs w:val="16"/>
                  <w:highlight w:val="cyan"/>
                </w:rPr>
                <w:delText>(Earth-to-space)</w:delText>
              </w:r>
            </w:del>
          </w:p>
          <w:p w14:paraId="73388E3C" w14:textId="29C8E001" w:rsidR="00CD008B" w:rsidRPr="003361F5" w:rsidDel="00594F9A" w:rsidRDefault="00CD008B" w:rsidP="00145804">
            <w:pPr>
              <w:pStyle w:val="Tabletext"/>
              <w:jc w:val="center"/>
              <w:rPr>
                <w:del w:id="3153" w:author="USA First Draft" w:date="2024-07-12T14:25:00Z" w16du:dateUtc="2024-07-12T18:25:00Z"/>
                <w:rFonts w:ascii="TimesNewRomanPSMT" w:eastAsiaTheme="minorHAnsi" w:hAnsi="TimesNewRomanPSMT" w:cs="TimesNewRomanPSMT"/>
                <w:sz w:val="16"/>
                <w:szCs w:val="16"/>
                <w:highlight w:val="cyan"/>
              </w:rPr>
            </w:pPr>
            <w:del w:id="3154"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(space-to-Earth)</w:delText>
              </w:r>
            </w:del>
          </w:p>
          <w:p w14:paraId="5BB58BC1" w14:textId="18EE1C2D" w:rsidR="00CD008B" w:rsidRPr="003361F5" w:rsidDel="00594F9A" w:rsidRDefault="00CD008B" w:rsidP="00145804">
            <w:pPr>
              <w:pStyle w:val="Tabletext"/>
              <w:jc w:val="center"/>
              <w:rPr>
                <w:del w:id="3155" w:author="USA First Draft" w:date="2024-07-12T14:25:00Z" w16du:dateUtc="2024-07-12T18:25:00Z"/>
                <w:rFonts w:ascii="TimesNewRomanPSMT" w:eastAsiaTheme="minorHAnsi" w:hAnsi="TimesNewRomanPSMT" w:cs="TimesNewRomanPSMT"/>
                <w:sz w:val="16"/>
                <w:szCs w:val="16"/>
                <w:highlight w:val="cyan"/>
              </w:rPr>
            </w:pPr>
            <w:del w:id="3156" w:author="USA First Draft" w:date="2024-07-12T14:25:00Z" w16du:dateUtc="2024-07-12T18:25:00Z">
              <w:r w:rsidRPr="003361F5" w:rsidDel="00594F9A">
                <w:rPr>
                  <w:rFonts w:ascii="TimesNewRomanPSMT" w:eastAsiaTheme="minorHAnsi" w:hAnsi="TimesNewRomanPSMT" w:cs="TimesNewRomanPSMT"/>
                  <w:sz w:val="16"/>
                  <w:szCs w:val="16"/>
                  <w:highlight w:val="cyan"/>
                </w:rPr>
                <w:delText>Earth exploration-satellite</w:delText>
              </w:r>
            </w:del>
          </w:p>
          <w:p w14:paraId="5EBF63F9" w14:textId="1976AD3A" w:rsidR="00CD008B" w:rsidRPr="003361F5" w:rsidDel="00594F9A" w:rsidRDefault="00CD008B" w:rsidP="00145804">
            <w:pPr>
              <w:pStyle w:val="Tabletext"/>
              <w:jc w:val="center"/>
              <w:rPr>
                <w:del w:id="3157" w:author="USA First Draft" w:date="2024-07-12T14:25:00Z" w16du:dateUtc="2024-07-12T18:25:00Z"/>
                <w:rFonts w:ascii="TimesNewRomanPSMT" w:eastAsiaTheme="minorHAnsi" w:hAnsi="TimesNewRomanPSMT" w:cs="TimesNewRomanPSMT"/>
                <w:sz w:val="16"/>
                <w:szCs w:val="16"/>
                <w:highlight w:val="cyan"/>
              </w:rPr>
            </w:pPr>
            <w:del w:id="3158" w:author="USA First Draft" w:date="2024-07-12T14:25:00Z" w16du:dateUtc="2024-07-12T18:25:00Z">
              <w:r w:rsidRPr="003361F5" w:rsidDel="00594F9A">
                <w:rPr>
                  <w:rFonts w:ascii="TimesNewRomanPSMT" w:eastAsiaTheme="minorHAnsi" w:hAnsi="TimesNewRomanPSMT" w:cs="TimesNewRomanPSMT"/>
                  <w:sz w:val="16"/>
                  <w:szCs w:val="16"/>
                  <w:highlight w:val="cyan"/>
                </w:rPr>
                <w:delText>(passive)</w:delText>
              </w:r>
            </w:del>
          </w:p>
          <w:p w14:paraId="6F6B20C5" w14:textId="4FB414DE" w:rsidR="00CD008B" w:rsidRPr="003361F5" w:rsidDel="00594F9A" w:rsidRDefault="00CD008B" w:rsidP="00145804">
            <w:pPr>
              <w:pStyle w:val="Tabletext"/>
              <w:jc w:val="center"/>
              <w:rPr>
                <w:del w:id="3159" w:author="USA First Draft" w:date="2024-07-12T14:25:00Z" w16du:dateUtc="2024-07-12T18:25:00Z"/>
                <w:rFonts w:ascii="TimesNewRomanPSMT" w:eastAsiaTheme="minorHAnsi" w:hAnsi="TimesNewRomanPSMT" w:cs="TimesNewRomanPSMT"/>
                <w:sz w:val="16"/>
                <w:szCs w:val="16"/>
                <w:highlight w:val="cyan"/>
              </w:rPr>
            </w:pPr>
            <w:del w:id="3160" w:author="USA First Draft" w:date="2024-07-12T14:25:00Z" w16du:dateUtc="2024-07-12T18:25:00Z">
              <w:r w:rsidRPr="003361F5" w:rsidDel="00594F9A">
                <w:rPr>
                  <w:rFonts w:ascii="TimesNewRomanPSMT" w:eastAsiaTheme="minorHAnsi" w:hAnsi="TimesNewRomanPSMT" w:cs="TimesNewRomanPSMT"/>
                  <w:sz w:val="16"/>
                  <w:szCs w:val="16"/>
                  <w:highlight w:val="cyan"/>
                </w:rPr>
                <w:delText>Radio astronomy</w:delText>
              </w:r>
            </w:del>
          </w:p>
          <w:p w14:paraId="7BD5132F" w14:textId="470620E0" w:rsidR="00CD008B" w:rsidRPr="003361F5" w:rsidDel="00594F9A" w:rsidRDefault="00CD008B" w:rsidP="00145804">
            <w:pPr>
              <w:pStyle w:val="Tabletext"/>
              <w:jc w:val="center"/>
              <w:rPr>
                <w:del w:id="3161" w:author="USA First Draft" w:date="2024-07-12T14:25:00Z" w16du:dateUtc="2024-07-12T18:25:00Z"/>
                <w:sz w:val="16"/>
                <w:szCs w:val="16"/>
                <w:highlight w:val="cyan"/>
              </w:rPr>
            </w:pPr>
            <w:del w:id="3162"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 research (passive)</w:delText>
              </w:r>
            </w:del>
          </w:p>
        </w:tc>
        <w:tc>
          <w:tcPr>
            <w:tcW w:w="2215" w:type="dxa"/>
            <w:tcBorders>
              <w:top w:val="nil"/>
              <w:left w:val="nil"/>
              <w:bottom w:val="single" w:sz="4" w:space="0" w:color="auto"/>
              <w:right w:val="single" w:sz="4" w:space="0" w:color="auto"/>
            </w:tcBorders>
            <w:vAlign w:val="center"/>
          </w:tcPr>
          <w:p w14:paraId="384DE863" w14:textId="074BD9C7" w:rsidR="00CD008B" w:rsidRPr="003361F5" w:rsidDel="00594F9A" w:rsidRDefault="00CD008B" w:rsidP="00145804">
            <w:pPr>
              <w:pStyle w:val="Tabletext"/>
              <w:jc w:val="center"/>
              <w:rPr>
                <w:del w:id="3163" w:author="USA First Draft" w:date="2024-07-12T14:25:00Z" w16du:dateUtc="2024-07-12T18:25:00Z"/>
                <w:rFonts w:ascii="TimesNewRomanPSMT" w:eastAsiaTheme="minorHAnsi" w:hAnsi="TimesNewRomanPSMT" w:cs="TimesNewRomanPSMT"/>
                <w:sz w:val="16"/>
                <w:szCs w:val="16"/>
                <w:highlight w:val="cyan"/>
              </w:rPr>
            </w:pPr>
            <w:del w:id="3164" w:author="USA First Draft" w:date="2024-07-12T14:25:00Z" w16du:dateUtc="2024-07-12T18:25:00Z">
              <w:r w:rsidRPr="003361F5" w:rsidDel="00594F9A">
                <w:rPr>
                  <w:rFonts w:ascii="TimesNewRomanPSMT" w:eastAsiaTheme="minorHAnsi" w:hAnsi="TimesNewRomanPSMT" w:cs="TimesNewRomanPSMT"/>
                  <w:sz w:val="16"/>
                  <w:szCs w:val="16"/>
                  <w:highlight w:val="cyan"/>
                </w:rPr>
                <w:delText>EARTH EXPLORATION-SATELLITE (passive)</w:delText>
              </w:r>
            </w:del>
          </w:p>
          <w:p w14:paraId="1FD8F09D" w14:textId="6B6A7A3C" w:rsidR="00CD008B" w:rsidRPr="003361F5" w:rsidDel="00594F9A" w:rsidRDefault="00CD008B" w:rsidP="00145804">
            <w:pPr>
              <w:pStyle w:val="Tabletext"/>
              <w:jc w:val="center"/>
              <w:rPr>
                <w:del w:id="3165" w:author="USA First Draft" w:date="2024-07-12T14:25:00Z" w16du:dateUtc="2024-07-12T18:25:00Z"/>
                <w:rFonts w:ascii="TimesNewRomanPSMT" w:eastAsiaTheme="minorHAnsi" w:hAnsi="TimesNewRomanPSMT" w:cs="TimesNewRomanPSMT"/>
                <w:sz w:val="16"/>
                <w:szCs w:val="16"/>
                <w:highlight w:val="cyan"/>
              </w:rPr>
            </w:pPr>
            <w:del w:id="3166" w:author="USA First Draft" w:date="2024-07-12T14:25:00Z" w16du:dateUtc="2024-07-12T18:25:00Z">
              <w:r w:rsidRPr="003361F5" w:rsidDel="00594F9A">
                <w:rPr>
                  <w:rFonts w:ascii="TimesNewRomanPSMT" w:eastAsiaTheme="minorHAnsi" w:hAnsi="TimesNewRomanPSMT" w:cs="TimesNewRomanPSMT"/>
                  <w:sz w:val="16"/>
                  <w:szCs w:val="16"/>
                  <w:highlight w:val="cyan"/>
                </w:rPr>
                <w:delText>RADIO ASTRONOMY</w:delText>
              </w:r>
            </w:del>
          </w:p>
          <w:p w14:paraId="609377EC" w14:textId="2BB2410C" w:rsidR="00CD008B" w:rsidRPr="003361F5" w:rsidDel="00594F9A" w:rsidRDefault="00CD008B" w:rsidP="00145804">
            <w:pPr>
              <w:pStyle w:val="Tabletext"/>
              <w:jc w:val="center"/>
              <w:rPr>
                <w:del w:id="3167" w:author="USA First Draft" w:date="2024-07-12T14:25:00Z" w16du:dateUtc="2024-07-12T18:25:00Z"/>
                <w:sz w:val="16"/>
                <w:szCs w:val="16"/>
                <w:highlight w:val="cyan"/>
              </w:rPr>
            </w:pPr>
            <w:del w:id="3168"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 RESEARCH (passive)</w:delText>
              </w:r>
            </w:del>
          </w:p>
        </w:tc>
      </w:tr>
      <w:tr w:rsidR="00CD008B" w:rsidRPr="00D3562F" w:rsidDel="00594F9A" w14:paraId="60AD2E95" w14:textId="48CBFF20" w:rsidTr="00145804">
        <w:trPr>
          <w:trHeight w:val="288"/>
          <w:del w:id="3169" w:author="USA First Draft" w:date="2024-07-12T14:25:00Z"/>
        </w:trPr>
        <w:tc>
          <w:tcPr>
            <w:tcW w:w="2475" w:type="dxa"/>
            <w:vMerge/>
            <w:tcBorders>
              <w:top w:val="nil"/>
              <w:left w:val="single" w:sz="4" w:space="0" w:color="auto"/>
              <w:bottom w:val="single" w:sz="4" w:space="0" w:color="auto"/>
              <w:right w:val="single" w:sz="4" w:space="0" w:color="auto"/>
            </w:tcBorders>
            <w:vAlign w:val="center"/>
            <w:hideMark/>
          </w:tcPr>
          <w:p w14:paraId="212EEF29" w14:textId="7F34444A" w:rsidR="00CD008B" w:rsidRPr="00D3562F" w:rsidDel="00594F9A" w:rsidRDefault="00CD008B" w:rsidP="00145804">
            <w:pPr>
              <w:pStyle w:val="Tabletext"/>
              <w:jc w:val="center"/>
              <w:rPr>
                <w:del w:id="3170" w:author="USA First Draft" w:date="2024-07-12T14:25:00Z" w16du:dateUtc="2024-07-12T18:25:00Z"/>
                <w:highlight w:val="cyan"/>
              </w:rPr>
            </w:pPr>
          </w:p>
        </w:tc>
        <w:tc>
          <w:tcPr>
            <w:tcW w:w="2445" w:type="dxa"/>
            <w:tcBorders>
              <w:top w:val="nil"/>
              <w:left w:val="nil"/>
              <w:bottom w:val="single" w:sz="4" w:space="0" w:color="auto"/>
              <w:right w:val="single" w:sz="4" w:space="0" w:color="auto"/>
            </w:tcBorders>
            <w:shd w:val="clear" w:color="auto" w:fill="auto"/>
            <w:vAlign w:val="center"/>
            <w:hideMark/>
          </w:tcPr>
          <w:p w14:paraId="2099BC75" w14:textId="3707ED4B" w:rsidR="00CD008B" w:rsidRPr="00D3562F" w:rsidDel="00594F9A" w:rsidRDefault="00CD008B" w:rsidP="00145804">
            <w:pPr>
              <w:pStyle w:val="Tabletext"/>
              <w:jc w:val="center"/>
              <w:rPr>
                <w:del w:id="3171" w:author="USA First Draft" w:date="2024-07-12T14:25:00Z" w16du:dateUtc="2024-07-12T18:25:00Z"/>
                <w:highlight w:val="cyan"/>
              </w:rPr>
            </w:pPr>
            <w:del w:id="3172" w:author="USA First Draft" w:date="2024-07-12T14:25:00Z" w16du:dateUtc="2024-07-12T18:25:00Z">
              <w:r w:rsidRPr="00D3562F" w:rsidDel="00594F9A">
                <w:rPr>
                  <w:highlight w:val="cyan"/>
                </w:rPr>
                <w:delText>2 570-2 620</w:delText>
              </w:r>
            </w:del>
          </w:p>
        </w:tc>
        <w:tc>
          <w:tcPr>
            <w:tcW w:w="2215" w:type="dxa"/>
            <w:tcBorders>
              <w:top w:val="nil"/>
              <w:left w:val="nil"/>
              <w:bottom w:val="single" w:sz="4" w:space="0" w:color="auto"/>
              <w:right w:val="single" w:sz="4" w:space="0" w:color="auto"/>
            </w:tcBorders>
            <w:vAlign w:val="center"/>
          </w:tcPr>
          <w:p w14:paraId="44DF8FB3" w14:textId="67F6B2F7" w:rsidR="00CD008B" w:rsidRPr="003361F5" w:rsidDel="00594F9A" w:rsidRDefault="00CD008B" w:rsidP="00145804">
            <w:pPr>
              <w:pStyle w:val="Tabletext"/>
              <w:jc w:val="center"/>
              <w:rPr>
                <w:del w:id="3173" w:author="USA First Draft" w:date="2024-07-12T14:25:00Z" w16du:dateUtc="2024-07-12T18:25:00Z"/>
                <w:rFonts w:ascii="TimesNewRomanPSMT" w:eastAsiaTheme="minorHAnsi" w:hAnsi="TimesNewRomanPSMT" w:cs="TimesNewRomanPSMT"/>
                <w:sz w:val="16"/>
                <w:szCs w:val="16"/>
                <w:highlight w:val="cyan"/>
              </w:rPr>
            </w:pPr>
            <w:del w:id="3174"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4F988C89" w14:textId="38A8EC9B" w:rsidR="00CD008B" w:rsidRPr="003361F5" w:rsidDel="00594F9A" w:rsidRDefault="00CD008B" w:rsidP="00145804">
            <w:pPr>
              <w:pStyle w:val="Tabletext"/>
              <w:jc w:val="center"/>
              <w:rPr>
                <w:del w:id="3175" w:author="USA First Draft" w:date="2024-07-12T14:25:00Z" w16du:dateUtc="2024-07-12T18:25:00Z"/>
                <w:rFonts w:ascii="TimesNewRomanPSMT" w:eastAsiaTheme="minorHAnsi" w:hAnsi="TimesNewRomanPSMT" w:cs="TimesNewRomanPSMT"/>
                <w:sz w:val="16"/>
                <w:szCs w:val="16"/>
                <w:highlight w:val="cyan"/>
              </w:rPr>
            </w:pPr>
            <w:del w:id="3176"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 except aeronautical</w:delText>
              </w:r>
            </w:del>
          </w:p>
          <w:p w14:paraId="2A543AB0" w14:textId="181D1DD3" w:rsidR="00CD008B" w:rsidRPr="003361F5" w:rsidDel="00594F9A" w:rsidRDefault="00CD008B" w:rsidP="00145804">
            <w:pPr>
              <w:pStyle w:val="Tabletext"/>
              <w:jc w:val="center"/>
              <w:rPr>
                <w:del w:id="3177" w:author="USA First Draft" w:date="2024-07-12T14:25:00Z" w16du:dateUtc="2024-07-12T18:25:00Z"/>
                <w:rFonts w:ascii="TimesNewRomanPSMT" w:eastAsiaTheme="minorHAnsi" w:hAnsi="TimesNewRomanPSMT" w:cs="TimesNewRomanPSMT"/>
                <w:sz w:val="16"/>
                <w:szCs w:val="16"/>
                <w:highlight w:val="cyan"/>
              </w:rPr>
            </w:pPr>
            <w:del w:id="3178"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p w14:paraId="7C5C4062" w14:textId="21F4EC20" w:rsidR="00CD008B" w:rsidRPr="003361F5" w:rsidDel="00594F9A" w:rsidRDefault="00CD008B" w:rsidP="00145804">
            <w:pPr>
              <w:pStyle w:val="Tabletext"/>
              <w:jc w:val="center"/>
              <w:rPr>
                <w:del w:id="3179" w:author="USA First Draft" w:date="2024-07-12T14:25:00Z" w16du:dateUtc="2024-07-12T18:25:00Z"/>
                <w:rFonts w:ascii="TimesNewRomanPSMT" w:eastAsiaTheme="minorHAnsi" w:hAnsi="TimesNewRomanPSMT" w:cs="TimesNewRomanPSMT"/>
                <w:sz w:val="16"/>
                <w:szCs w:val="16"/>
                <w:highlight w:val="cyan"/>
              </w:rPr>
            </w:pPr>
            <w:del w:id="3180" w:author="USA First Draft" w:date="2024-07-12T14:25:00Z" w16du:dateUtc="2024-07-12T18:25:00Z">
              <w:r w:rsidRPr="003361F5" w:rsidDel="00594F9A">
                <w:rPr>
                  <w:rFonts w:ascii="TimesNewRomanPSMT" w:eastAsiaTheme="minorHAnsi" w:hAnsi="TimesNewRomanPSMT" w:cs="TimesNewRomanPSMT"/>
                  <w:sz w:val="16"/>
                  <w:szCs w:val="16"/>
                  <w:highlight w:val="cyan"/>
                </w:rPr>
                <w:delText>BROADCASTING-SATELLITE</w:delText>
              </w:r>
            </w:del>
          </w:p>
          <w:p w14:paraId="7A1EF69E" w14:textId="18ACA7AC" w:rsidR="00CD008B" w:rsidRPr="003361F5" w:rsidDel="00594F9A" w:rsidRDefault="00CD008B" w:rsidP="00145804">
            <w:pPr>
              <w:pStyle w:val="Tabletext"/>
              <w:jc w:val="center"/>
              <w:rPr>
                <w:del w:id="3181" w:author="USA First Draft" w:date="2024-07-12T14:25:00Z" w16du:dateUtc="2024-07-12T18:25:00Z"/>
                <w:rFonts w:ascii="TimesNewRomanPSMT" w:eastAsiaTheme="minorHAnsi" w:hAnsi="TimesNewRomanPSMT" w:cs="TimesNewRomanPSMT"/>
                <w:sz w:val="16"/>
                <w:szCs w:val="16"/>
                <w:highlight w:val="cyan"/>
              </w:rPr>
            </w:pPr>
            <w:del w:id="3182"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FIXED-SATELLITE</w:delText>
              </w:r>
            </w:del>
          </w:p>
          <w:p w14:paraId="10E817E4" w14:textId="1F93F0AD" w:rsidR="00CD008B" w:rsidRPr="003361F5" w:rsidDel="00594F9A" w:rsidRDefault="00CD008B" w:rsidP="00145804">
            <w:pPr>
              <w:pStyle w:val="Tabletext"/>
              <w:jc w:val="center"/>
              <w:rPr>
                <w:del w:id="3183" w:author="USA First Draft" w:date="2024-07-12T14:25:00Z" w16du:dateUtc="2024-07-12T18:25:00Z"/>
                <w:rFonts w:ascii="TimesNewRomanPSMT" w:eastAsiaTheme="minorHAnsi" w:hAnsi="TimesNewRomanPSMT" w:cs="TimesNewRomanPSMT"/>
                <w:sz w:val="16"/>
                <w:szCs w:val="16"/>
                <w:highlight w:val="cyan"/>
              </w:rPr>
            </w:pPr>
            <w:del w:id="3184"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(space-to-Earth)</w:delText>
              </w:r>
            </w:del>
          </w:p>
        </w:tc>
        <w:tc>
          <w:tcPr>
            <w:tcW w:w="2215" w:type="dxa"/>
            <w:tcBorders>
              <w:top w:val="nil"/>
              <w:left w:val="nil"/>
              <w:bottom w:val="single" w:sz="4" w:space="0" w:color="auto"/>
              <w:right w:val="single" w:sz="4" w:space="0" w:color="auto"/>
            </w:tcBorders>
            <w:vAlign w:val="center"/>
          </w:tcPr>
          <w:p w14:paraId="32E94F7C" w14:textId="4B71A133" w:rsidR="00CD008B" w:rsidRPr="003361F5" w:rsidDel="00594F9A" w:rsidRDefault="00CD008B" w:rsidP="00145804">
            <w:pPr>
              <w:pStyle w:val="Tabletext"/>
              <w:jc w:val="center"/>
              <w:rPr>
                <w:del w:id="3185" w:author="USA First Draft" w:date="2024-07-12T14:25:00Z" w16du:dateUtc="2024-07-12T18:25:00Z"/>
                <w:rFonts w:ascii="TimesNewRomanPSMT" w:eastAsiaTheme="minorHAnsi" w:hAnsi="TimesNewRomanPSMT" w:cs="TimesNewRomanPSMT"/>
                <w:sz w:val="16"/>
                <w:szCs w:val="16"/>
                <w:highlight w:val="cyan"/>
              </w:rPr>
            </w:pPr>
            <w:del w:id="3186"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3B9B10BA" w14:textId="3904F176" w:rsidR="00CD008B" w:rsidRPr="003361F5" w:rsidDel="00594F9A" w:rsidRDefault="00CD008B" w:rsidP="00145804">
            <w:pPr>
              <w:pStyle w:val="Tabletext"/>
              <w:jc w:val="center"/>
              <w:rPr>
                <w:del w:id="3187" w:author="USA First Draft" w:date="2024-07-12T14:25:00Z" w16du:dateUtc="2024-07-12T18:25:00Z"/>
                <w:rFonts w:ascii="TimesNewRomanPSMT" w:eastAsiaTheme="minorHAnsi" w:hAnsi="TimesNewRomanPSMT" w:cs="TimesNewRomanPSMT"/>
                <w:sz w:val="16"/>
                <w:szCs w:val="16"/>
                <w:highlight w:val="cyan"/>
              </w:rPr>
            </w:pPr>
            <w:del w:id="3188"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 except aeronautical</w:delText>
              </w:r>
            </w:del>
          </w:p>
          <w:p w14:paraId="46DD90C1" w14:textId="37EA0AAB" w:rsidR="00CD008B" w:rsidRPr="003361F5" w:rsidDel="00594F9A" w:rsidRDefault="00CD008B" w:rsidP="00145804">
            <w:pPr>
              <w:pStyle w:val="Tabletext"/>
              <w:jc w:val="center"/>
              <w:rPr>
                <w:del w:id="3189" w:author="USA First Draft" w:date="2024-07-12T14:25:00Z" w16du:dateUtc="2024-07-12T18:25:00Z"/>
                <w:rFonts w:ascii="TimesNewRomanPSMT" w:eastAsiaTheme="minorHAnsi" w:hAnsi="TimesNewRomanPSMT" w:cs="TimesNewRomanPSMT"/>
                <w:sz w:val="16"/>
                <w:szCs w:val="16"/>
                <w:highlight w:val="cyan"/>
              </w:rPr>
            </w:pPr>
            <w:del w:id="3190"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p w14:paraId="3D070625" w14:textId="51A4DC4D" w:rsidR="00CD008B" w:rsidRPr="003361F5" w:rsidDel="00594F9A" w:rsidRDefault="00CD008B" w:rsidP="00145804">
            <w:pPr>
              <w:pStyle w:val="Tabletext"/>
              <w:jc w:val="center"/>
              <w:rPr>
                <w:del w:id="3191" w:author="USA First Draft" w:date="2024-07-12T14:25:00Z" w16du:dateUtc="2024-07-12T18:25:00Z"/>
                <w:rFonts w:ascii="TimesNewRomanPSMT" w:eastAsiaTheme="minorHAnsi" w:hAnsi="TimesNewRomanPSMT" w:cs="TimesNewRomanPSMT"/>
                <w:sz w:val="16"/>
                <w:szCs w:val="16"/>
                <w:highlight w:val="cyan"/>
              </w:rPr>
            </w:pPr>
            <w:del w:id="3192" w:author="USA First Draft" w:date="2024-07-12T14:25:00Z" w16du:dateUtc="2024-07-12T18:25:00Z">
              <w:r w:rsidRPr="003361F5" w:rsidDel="00594F9A">
                <w:rPr>
                  <w:rFonts w:ascii="TimesNewRomanPSMT" w:eastAsiaTheme="minorHAnsi" w:hAnsi="TimesNewRomanPSMT" w:cs="TimesNewRomanPSMT"/>
                  <w:sz w:val="16"/>
                  <w:szCs w:val="16"/>
                  <w:highlight w:val="cyan"/>
                </w:rPr>
                <w:delText>BROADCASTING-SATELLITE</w:delText>
              </w:r>
            </w:del>
          </w:p>
          <w:p w14:paraId="51837E99" w14:textId="074EA7F6" w:rsidR="00CD008B" w:rsidRPr="003361F5" w:rsidDel="00594F9A" w:rsidRDefault="00CD008B" w:rsidP="00145804">
            <w:pPr>
              <w:pStyle w:val="Tabletext"/>
              <w:jc w:val="center"/>
              <w:rPr>
                <w:del w:id="3193" w:author="USA First Draft" w:date="2024-07-12T14:25:00Z" w16du:dateUtc="2024-07-12T18:25:00Z"/>
                <w:rFonts w:ascii="TimesNewRomanPSMT" w:eastAsiaTheme="minorHAnsi" w:hAnsi="TimesNewRomanPSMT" w:cs="TimesNewRomanPSMT"/>
                <w:sz w:val="16"/>
                <w:szCs w:val="16"/>
                <w:highlight w:val="cyan"/>
              </w:rPr>
            </w:pPr>
            <w:del w:id="3194"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FIXED-SATELLITE</w:delText>
              </w:r>
            </w:del>
          </w:p>
          <w:p w14:paraId="3C9CA686" w14:textId="3F4157A4" w:rsidR="00CD008B" w:rsidRPr="003361F5" w:rsidDel="00594F9A" w:rsidRDefault="00CD008B" w:rsidP="00145804">
            <w:pPr>
              <w:pStyle w:val="Tabletext"/>
              <w:jc w:val="center"/>
              <w:rPr>
                <w:del w:id="3195" w:author="USA First Draft" w:date="2024-07-12T14:25:00Z" w16du:dateUtc="2024-07-12T18:25:00Z"/>
                <w:sz w:val="16"/>
                <w:szCs w:val="16"/>
                <w:highlight w:val="cyan"/>
              </w:rPr>
            </w:pPr>
            <w:del w:id="3196"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(space-to-Earth)</w:delText>
              </w:r>
            </w:del>
          </w:p>
        </w:tc>
      </w:tr>
    </w:tbl>
    <w:p w14:paraId="6EE0E40A" w14:textId="55075294" w:rsidR="00CD008B" w:rsidRPr="00D3562F" w:rsidDel="00594F9A" w:rsidRDefault="00CD008B" w:rsidP="003B454E">
      <w:pPr>
        <w:pStyle w:val="Tablefin"/>
        <w:rPr>
          <w:del w:id="3197" w:author="USA First Draft" w:date="2024-07-12T14:25:00Z" w16du:dateUtc="2024-07-12T18:25:00Z"/>
          <w:highlight w:val="cyan"/>
        </w:rPr>
      </w:pPr>
    </w:p>
    <w:tbl>
      <w:tblPr>
        <w:tblW w:w="9350" w:type="dxa"/>
        <w:tblLook w:val="04A0" w:firstRow="1" w:lastRow="0" w:firstColumn="1" w:lastColumn="0" w:noHBand="0" w:noVBand="1"/>
      </w:tblPr>
      <w:tblGrid>
        <w:gridCol w:w="2272"/>
        <w:gridCol w:w="2159"/>
        <w:gridCol w:w="2027"/>
        <w:gridCol w:w="2892"/>
      </w:tblGrid>
      <w:tr w:rsidR="00CD008B" w:rsidRPr="00D3562F" w:rsidDel="00594F9A" w14:paraId="20325895" w14:textId="5581870D" w:rsidTr="00145804">
        <w:trPr>
          <w:trHeight w:val="528"/>
          <w:del w:id="3198" w:author="USA First Draft" w:date="2024-07-12T14:25:00Z"/>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952A3" w14:textId="03F7248D" w:rsidR="00CD008B" w:rsidRPr="00D3562F" w:rsidDel="00594F9A" w:rsidRDefault="00CD008B" w:rsidP="00145804">
            <w:pPr>
              <w:pStyle w:val="Tablehead"/>
              <w:rPr>
                <w:del w:id="3199" w:author="USA First Draft" w:date="2024-07-12T14:25:00Z" w16du:dateUtc="2024-07-12T18:25:00Z"/>
                <w:highlight w:val="cyan"/>
              </w:rPr>
            </w:pPr>
            <w:del w:id="3200" w:author="USA First Draft" w:date="2024-07-12T14:25:00Z" w16du:dateUtc="2024-07-12T18:25:00Z">
              <w:r w:rsidRPr="00D3562F" w:rsidDel="00594F9A">
                <w:rPr>
                  <w:highlight w:val="cyan"/>
                </w:rPr>
                <w:delText xml:space="preserve">Recommendation ITU-R M.1036 TDD Frequency arrangements </w:delText>
              </w:r>
            </w:del>
          </w:p>
        </w:tc>
        <w:tc>
          <w:tcPr>
            <w:tcW w:w="2459" w:type="dxa"/>
            <w:tcBorders>
              <w:top w:val="single" w:sz="4" w:space="0" w:color="auto"/>
              <w:left w:val="nil"/>
              <w:bottom w:val="single" w:sz="4" w:space="0" w:color="auto"/>
              <w:right w:val="single" w:sz="4" w:space="0" w:color="auto"/>
            </w:tcBorders>
            <w:shd w:val="clear" w:color="auto" w:fill="auto"/>
            <w:vAlign w:val="center"/>
            <w:hideMark/>
          </w:tcPr>
          <w:p w14:paraId="49040C8F" w14:textId="6A9FEBAA" w:rsidR="00CD008B" w:rsidRPr="00D3562F" w:rsidDel="00594F9A" w:rsidRDefault="00CD008B" w:rsidP="00145804">
            <w:pPr>
              <w:pStyle w:val="Tablehead"/>
              <w:rPr>
                <w:del w:id="3201" w:author="USA First Draft" w:date="2024-07-12T14:25:00Z" w16du:dateUtc="2024-07-12T18:25:00Z"/>
                <w:highlight w:val="cyan"/>
              </w:rPr>
            </w:pPr>
            <w:del w:id="3202" w:author="USA First Draft" w:date="2024-07-12T14:25:00Z" w16du:dateUtc="2024-07-12T18:25:00Z">
              <w:r w:rsidRPr="00D3562F" w:rsidDel="00594F9A">
                <w:rPr>
                  <w:highlight w:val="cyan"/>
                </w:rPr>
                <w:delText>Un-paired arrangement (MHz)</w:delText>
              </w:r>
            </w:del>
          </w:p>
        </w:tc>
        <w:tc>
          <w:tcPr>
            <w:tcW w:w="2209" w:type="dxa"/>
            <w:tcBorders>
              <w:top w:val="single" w:sz="4" w:space="0" w:color="auto"/>
              <w:left w:val="nil"/>
              <w:bottom w:val="single" w:sz="4" w:space="0" w:color="auto"/>
              <w:right w:val="single" w:sz="4" w:space="0" w:color="auto"/>
            </w:tcBorders>
          </w:tcPr>
          <w:p w14:paraId="3B629F85" w14:textId="462E20B8" w:rsidR="00CD008B" w:rsidRPr="00D3562F" w:rsidDel="00594F9A" w:rsidRDefault="00CD008B" w:rsidP="00145804">
            <w:pPr>
              <w:pStyle w:val="Tablehead"/>
              <w:rPr>
                <w:del w:id="3203" w:author="USA First Draft" w:date="2024-07-12T14:25:00Z" w16du:dateUtc="2024-07-12T18:25:00Z"/>
                <w:highlight w:val="cyan"/>
              </w:rPr>
            </w:pPr>
            <w:del w:id="3204" w:author="USA First Draft" w:date="2024-07-12T14:25:00Z" w16du:dateUtc="2024-07-12T18:25:00Z">
              <w:r w:rsidRPr="00D3562F" w:rsidDel="00594F9A">
                <w:rPr>
                  <w:highlight w:val="cyan"/>
                </w:rPr>
                <w:delText xml:space="preserve">Incumbent </w:delText>
              </w:r>
            </w:del>
          </w:p>
          <w:p w14:paraId="518E756D" w14:textId="001FEDFA" w:rsidR="00CD008B" w:rsidRPr="00D3562F" w:rsidDel="00594F9A" w:rsidRDefault="00CD008B" w:rsidP="00145804">
            <w:pPr>
              <w:pStyle w:val="Tablehead"/>
              <w:rPr>
                <w:del w:id="3205" w:author="USA First Draft" w:date="2024-07-12T14:25:00Z" w16du:dateUtc="2024-07-12T18:25:00Z"/>
                <w:highlight w:val="cyan"/>
              </w:rPr>
            </w:pPr>
            <w:del w:id="3206" w:author="USA First Draft" w:date="2024-07-12T14:25:00Z" w16du:dateUtc="2024-07-12T18:25:00Z">
              <w:r w:rsidRPr="00D3562F" w:rsidDel="00594F9A">
                <w:rPr>
                  <w:highlight w:val="cyan"/>
                </w:rPr>
                <w:delText>Services</w:delText>
              </w:r>
            </w:del>
          </w:p>
        </w:tc>
        <w:tc>
          <w:tcPr>
            <w:tcW w:w="2209" w:type="dxa"/>
            <w:tcBorders>
              <w:top w:val="single" w:sz="4" w:space="0" w:color="auto"/>
              <w:left w:val="nil"/>
              <w:bottom w:val="single" w:sz="4" w:space="0" w:color="auto"/>
              <w:right w:val="single" w:sz="4" w:space="0" w:color="auto"/>
            </w:tcBorders>
          </w:tcPr>
          <w:p w14:paraId="613BB4B5" w14:textId="6A2AA837" w:rsidR="00CD008B" w:rsidRPr="00D3562F" w:rsidDel="00594F9A" w:rsidRDefault="00CD008B" w:rsidP="00145804">
            <w:pPr>
              <w:pStyle w:val="Tablehead"/>
              <w:rPr>
                <w:del w:id="3207" w:author="USA First Draft" w:date="2024-07-12T14:25:00Z" w16du:dateUtc="2024-07-12T18:25:00Z"/>
                <w:highlight w:val="cyan"/>
              </w:rPr>
            </w:pPr>
            <w:del w:id="3208" w:author="USA First Draft" w:date="2024-07-12T14:25:00Z" w16du:dateUtc="2024-07-12T18:25:00Z">
              <w:r w:rsidRPr="00D3562F" w:rsidDel="00594F9A">
                <w:rPr>
                  <w:highlight w:val="cyan"/>
                </w:rPr>
                <w:delText>Adjacent band</w:delText>
              </w:r>
            </w:del>
          </w:p>
          <w:p w14:paraId="4A9062FD" w14:textId="48072775" w:rsidR="00CD008B" w:rsidRPr="00D3562F" w:rsidDel="00594F9A" w:rsidRDefault="00CD008B" w:rsidP="00145804">
            <w:pPr>
              <w:pStyle w:val="Tablehead"/>
              <w:rPr>
                <w:del w:id="3209" w:author="USA First Draft" w:date="2024-07-12T14:25:00Z" w16du:dateUtc="2024-07-12T18:25:00Z"/>
                <w:highlight w:val="cyan"/>
              </w:rPr>
            </w:pPr>
            <w:del w:id="3210" w:author="USA First Draft" w:date="2024-07-12T14:25:00Z" w16du:dateUtc="2024-07-12T18:25:00Z">
              <w:r w:rsidRPr="00D3562F" w:rsidDel="00594F9A">
                <w:rPr>
                  <w:highlight w:val="cyan"/>
                </w:rPr>
                <w:delText>Services</w:delText>
              </w:r>
            </w:del>
          </w:p>
        </w:tc>
      </w:tr>
      <w:tr w:rsidR="00CD008B" w:rsidRPr="00D3562F" w:rsidDel="00594F9A" w14:paraId="5C8CA751" w14:textId="0AD8E74F" w:rsidTr="00145804">
        <w:trPr>
          <w:trHeight w:val="1511"/>
          <w:del w:id="3211" w:author="USA First Draft" w:date="2024-07-12T14:25:00Z"/>
        </w:trPr>
        <w:tc>
          <w:tcPr>
            <w:tcW w:w="2473" w:type="dxa"/>
            <w:tcBorders>
              <w:top w:val="nil"/>
              <w:left w:val="single" w:sz="4" w:space="0" w:color="auto"/>
              <w:bottom w:val="single" w:sz="4" w:space="0" w:color="auto"/>
              <w:right w:val="single" w:sz="4" w:space="0" w:color="auto"/>
            </w:tcBorders>
            <w:shd w:val="clear" w:color="auto" w:fill="auto"/>
            <w:vAlign w:val="center"/>
            <w:hideMark/>
          </w:tcPr>
          <w:p w14:paraId="467D0958" w14:textId="1D2B8C5E" w:rsidR="00CD008B" w:rsidRPr="00D3562F" w:rsidDel="00594F9A" w:rsidRDefault="00CD008B" w:rsidP="00145804">
            <w:pPr>
              <w:pStyle w:val="Tabletext"/>
              <w:jc w:val="center"/>
              <w:rPr>
                <w:del w:id="3212" w:author="USA First Draft" w:date="2024-07-12T14:25:00Z" w16du:dateUtc="2024-07-12T18:25:00Z"/>
                <w:highlight w:val="cyan"/>
              </w:rPr>
            </w:pPr>
            <w:del w:id="3213" w:author="USA First Draft" w:date="2024-07-12T14:25:00Z" w16du:dateUtc="2024-07-12T18:25:00Z">
              <w:r w:rsidRPr="00D3562F" w:rsidDel="00594F9A">
                <w:rPr>
                  <w:highlight w:val="cyan"/>
                </w:rPr>
                <w:delText>C3</w:delText>
              </w:r>
            </w:del>
          </w:p>
        </w:tc>
        <w:tc>
          <w:tcPr>
            <w:tcW w:w="2459" w:type="dxa"/>
            <w:tcBorders>
              <w:top w:val="nil"/>
              <w:left w:val="nil"/>
              <w:bottom w:val="single" w:sz="4" w:space="0" w:color="auto"/>
              <w:right w:val="single" w:sz="4" w:space="0" w:color="auto"/>
            </w:tcBorders>
            <w:shd w:val="clear" w:color="auto" w:fill="auto"/>
            <w:vAlign w:val="center"/>
            <w:hideMark/>
          </w:tcPr>
          <w:p w14:paraId="45DC5E2B" w14:textId="71CC5F91" w:rsidR="00CD008B" w:rsidRPr="00D3562F" w:rsidDel="00594F9A" w:rsidRDefault="00CD008B" w:rsidP="00145804">
            <w:pPr>
              <w:pStyle w:val="Tabletext"/>
              <w:jc w:val="center"/>
              <w:rPr>
                <w:del w:id="3214" w:author="USA First Draft" w:date="2024-07-12T14:25:00Z" w16du:dateUtc="2024-07-12T18:25:00Z"/>
                <w:highlight w:val="cyan"/>
              </w:rPr>
            </w:pPr>
            <w:del w:id="3215" w:author="USA First Draft" w:date="2024-07-12T14:25:00Z" w16du:dateUtc="2024-07-12T18:25:00Z">
              <w:r w:rsidRPr="00D3562F" w:rsidDel="00594F9A">
                <w:rPr>
                  <w:highlight w:val="cyan"/>
                </w:rPr>
                <w:delText>2500-2690</w:delText>
              </w:r>
            </w:del>
          </w:p>
        </w:tc>
        <w:tc>
          <w:tcPr>
            <w:tcW w:w="2209" w:type="dxa"/>
            <w:tcBorders>
              <w:top w:val="nil"/>
              <w:left w:val="nil"/>
              <w:bottom w:val="single" w:sz="4" w:space="0" w:color="auto"/>
              <w:right w:val="single" w:sz="4" w:space="0" w:color="auto"/>
            </w:tcBorders>
            <w:vAlign w:val="center"/>
          </w:tcPr>
          <w:p w14:paraId="3215725C" w14:textId="395845A0" w:rsidR="00CD008B" w:rsidRPr="003361F5" w:rsidDel="00594F9A" w:rsidRDefault="00CD008B" w:rsidP="00145804">
            <w:pPr>
              <w:pStyle w:val="Tabletext"/>
              <w:jc w:val="center"/>
              <w:rPr>
                <w:del w:id="3216" w:author="USA First Draft" w:date="2024-07-12T14:25:00Z" w16du:dateUtc="2024-07-12T18:25:00Z"/>
                <w:rFonts w:ascii="TimesNewRomanPSMT" w:eastAsiaTheme="minorHAnsi" w:hAnsi="TimesNewRomanPSMT" w:cs="TimesNewRomanPSMT"/>
                <w:sz w:val="16"/>
                <w:szCs w:val="16"/>
                <w:highlight w:val="cyan"/>
              </w:rPr>
            </w:pPr>
            <w:del w:id="3217"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w:delText>
              </w:r>
            </w:del>
          </w:p>
          <w:p w14:paraId="7BD10BFC" w14:textId="1B8844E1" w:rsidR="00CD008B" w:rsidRPr="003361F5" w:rsidDel="00594F9A" w:rsidRDefault="00CD008B" w:rsidP="00145804">
            <w:pPr>
              <w:pStyle w:val="Tabletext"/>
              <w:jc w:val="center"/>
              <w:rPr>
                <w:del w:id="3218" w:author="USA First Draft" w:date="2024-07-12T14:25:00Z" w16du:dateUtc="2024-07-12T18:25:00Z"/>
                <w:rFonts w:ascii="TimesNewRomanPSMT" w:eastAsiaTheme="minorHAnsi" w:hAnsi="TimesNewRomanPSMT" w:cs="TimesNewRomanPSMT"/>
                <w:sz w:val="16"/>
                <w:szCs w:val="16"/>
                <w:highlight w:val="cyan"/>
              </w:rPr>
            </w:pPr>
            <w:del w:id="3219"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FIXED-SATELLITE (space-to-</w:delText>
              </w:r>
            </w:del>
          </w:p>
          <w:p w14:paraId="1DC5B736" w14:textId="5455A385" w:rsidR="00CD008B" w:rsidRPr="003361F5" w:rsidDel="00594F9A" w:rsidRDefault="00CD008B" w:rsidP="00145804">
            <w:pPr>
              <w:pStyle w:val="Tabletext"/>
              <w:jc w:val="center"/>
              <w:rPr>
                <w:del w:id="3220" w:author="USA First Draft" w:date="2024-07-12T14:25:00Z" w16du:dateUtc="2024-07-12T18:25:00Z"/>
                <w:rFonts w:ascii="TimesNewRomanPSMT" w:eastAsiaTheme="minorHAnsi" w:hAnsi="TimesNewRomanPSMT" w:cs="TimesNewRomanPSMT"/>
                <w:sz w:val="16"/>
                <w:szCs w:val="16"/>
                <w:highlight w:val="cyan"/>
              </w:rPr>
            </w:pPr>
            <w:del w:id="3221" w:author="USA First Draft" w:date="2024-07-12T14:25:00Z" w16du:dateUtc="2024-07-12T18:25:00Z">
              <w:r w:rsidRPr="003361F5" w:rsidDel="00594F9A">
                <w:rPr>
                  <w:rFonts w:ascii="TimesNewRomanPSMT" w:eastAsiaTheme="minorHAnsi" w:hAnsi="TimesNewRomanPSMT" w:cs="TimesNewRomanPSMT"/>
                  <w:sz w:val="16"/>
                  <w:szCs w:val="16"/>
                  <w:highlight w:val="cyan"/>
                </w:rPr>
                <w:delText>Earth)</w:delText>
              </w:r>
            </w:del>
          </w:p>
          <w:p w14:paraId="4512656A" w14:textId="63A97765" w:rsidR="00CD008B" w:rsidRPr="003361F5" w:rsidDel="00594F9A" w:rsidRDefault="00CD008B" w:rsidP="00145804">
            <w:pPr>
              <w:pStyle w:val="Tabletext"/>
              <w:jc w:val="center"/>
              <w:rPr>
                <w:del w:id="3222" w:author="USA First Draft" w:date="2024-07-12T14:25:00Z" w16du:dateUtc="2024-07-12T18:25:00Z"/>
                <w:rFonts w:ascii="TimesNewRomanPSMT" w:eastAsiaTheme="minorHAnsi" w:hAnsi="TimesNewRomanPSMT" w:cs="TimesNewRomanPSMT"/>
                <w:sz w:val="16"/>
                <w:szCs w:val="16"/>
                <w:highlight w:val="cyan"/>
              </w:rPr>
            </w:pPr>
            <w:del w:id="3223"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 except aeronautical</w:delText>
              </w:r>
            </w:del>
          </w:p>
          <w:p w14:paraId="6DC96254" w14:textId="46C1B2D9" w:rsidR="00CD008B" w:rsidRPr="003361F5" w:rsidDel="00594F9A" w:rsidRDefault="00CD008B" w:rsidP="00145804">
            <w:pPr>
              <w:pStyle w:val="Tabletext"/>
              <w:jc w:val="center"/>
              <w:rPr>
                <w:del w:id="3224" w:author="USA First Draft" w:date="2024-07-12T14:25:00Z" w16du:dateUtc="2024-07-12T18:25:00Z"/>
                <w:rFonts w:ascii="TimesNewRomanPSMT" w:eastAsiaTheme="minorHAnsi" w:hAnsi="TimesNewRomanPSMT" w:cs="TimesNewRomanPSMT"/>
                <w:sz w:val="16"/>
                <w:szCs w:val="16"/>
                <w:highlight w:val="cyan"/>
              </w:rPr>
            </w:pPr>
            <w:del w:id="3225"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p w14:paraId="61CE3403" w14:textId="0ED0ABBB" w:rsidR="00CD008B" w:rsidRPr="003361F5" w:rsidDel="00594F9A" w:rsidRDefault="00CD008B" w:rsidP="00145804">
            <w:pPr>
              <w:pStyle w:val="Tabletext"/>
              <w:jc w:val="center"/>
              <w:rPr>
                <w:del w:id="3226" w:author="USA First Draft" w:date="2024-07-12T14:25:00Z" w16du:dateUtc="2024-07-12T18:25:00Z"/>
                <w:rFonts w:ascii="TimesNewRomanPSMT" w:eastAsiaTheme="minorHAnsi" w:hAnsi="TimesNewRomanPSMT" w:cs="TimesNewRomanPSMT"/>
                <w:sz w:val="16"/>
                <w:szCs w:val="16"/>
                <w:highlight w:val="cyan"/>
              </w:rPr>
            </w:pPr>
            <w:del w:id="3227"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MOBILE-SATELLITE (space-to-Earth)</w:delText>
              </w:r>
            </w:del>
          </w:p>
          <w:p w14:paraId="3EAE4EE7" w14:textId="4D24BB45" w:rsidR="00CD008B" w:rsidRPr="003361F5" w:rsidDel="00594F9A" w:rsidRDefault="00CD008B" w:rsidP="00145804">
            <w:pPr>
              <w:pStyle w:val="Tabletext"/>
              <w:jc w:val="center"/>
              <w:rPr>
                <w:del w:id="3228" w:author="USA First Draft" w:date="2024-07-12T14:25:00Z" w16du:dateUtc="2024-07-12T18:25:00Z"/>
                <w:rFonts w:ascii="TimesNewRomanPSMT" w:eastAsiaTheme="minorHAnsi" w:hAnsi="TimesNewRomanPSMT" w:cs="TimesNewRomanPSMT"/>
                <w:sz w:val="16"/>
                <w:szCs w:val="16"/>
                <w:highlight w:val="cyan"/>
              </w:rPr>
            </w:pPr>
            <w:del w:id="3229" w:author="USA First Draft" w:date="2024-07-12T14:25:00Z" w16du:dateUtc="2024-07-12T18:25:00Z">
              <w:r w:rsidRPr="003361F5" w:rsidDel="00594F9A">
                <w:rPr>
                  <w:rFonts w:ascii="TimesNewRomanPSMT" w:eastAsiaTheme="minorHAnsi" w:hAnsi="TimesNewRomanPSMT" w:cs="TimesNewRomanPSMT"/>
                  <w:sz w:val="16"/>
                  <w:szCs w:val="16"/>
                  <w:highlight w:val="cyan"/>
                </w:rPr>
                <w:delText>BROADCASTING-SATELLITE</w:delText>
              </w:r>
            </w:del>
          </w:p>
          <w:p w14:paraId="4015B867" w14:textId="169C703C" w:rsidR="00CD008B" w:rsidRPr="003361F5" w:rsidDel="00594F9A" w:rsidRDefault="00CD008B" w:rsidP="00145804">
            <w:pPr>
              <w:pStyle w:val="Tabletext"/>
              <w:jc w:val="center"/>
              <w:rPr>
                <w:del w:id="3230" w:author="USA First Draft" w:date="2024-07-12T14:25:00Z" w16du:dateUtc="2024-07-12T18:25:00Z"/>
                <w:rFonts w:ascii="TimesNewRomanPSMT" w:eastAsiaTheme="minorHAnsi" w:hAnsi="TimesNewRomanPSMT" w:cs="TimesNewRomanPSMT"/>
                <w:sz w:val="16"/>
                <w:szCs w:val="16"/>
                <w:highlight w:val="cyan"/>
              </w:rPr>
            </w:pPr>
            <w:del w:id="3231" w:author="USA First Draft" w:date="2024-07-12T14:25:00Z" w16du:dateUtc="2024-07-12T18:25:00Z">
              <w:r w:rsidRPr="003361F5" w:rsidDel="00594F9A">
                <w:rPr>
                  <w:rFonts w:ascii="TimesNewRomanPSMT" w:eastAsiaTheme="minorHAnsi" w:hAnsi="TimesNewRomanPSMT" w:cs="TimesNewRomanPSMT"/>
                  <w:sz w:val="16"/>
                  <w:szCs w:val="16"/>
                  <w:highlight w:val="cyan"/>
                </w:rPr>
                <w:delText>FIXED-SATELLITE</w:delText>
              </w:r>
            </w:del>
          </w:p>
          <w:p w14:paraId="1C502202" w14:textId="7B9FB6A1" w:rsidR="00CD008B" w:rsidRPr="003361F5" w:rsidDel="00594F9A" w:rsidRDefault="00CD008B" w:rsidP="00145804">
            <w:pPr>
              <w:pStyle w:val="Tabletext"/>
              <w:jc w:val="center"/>
              <w:rPr>
                <w:del w:id="3232" w:author="USA First Draft" w:date="2024-07-12T14:25:00Z" w16du:dateUtc="2024-07-12T18:25:00Z"/>
                <w:rFonts w:ascii="TimesNewRomanPSMT" w:eastAsiaTheme="minorHAnsi" w:hAnsi="TimesNewRomanPSMT" w:cs="TimesNewRomanPSMT"/>
                <w:sz w:val="16"/>
                <w:szCs w:val="16"/>
                <w:highlight w:val="cyan"/>
              </w:rPr>
            </w:pPr>
            <w:del w:id="3233" w:author="USA First Draft" w:date="2024-07-12T14:25:00Z" w16du:dateUtc="2024-07-12T18:25:00Z">
              <w:r w:rsidRPr="003361F5" w:rsidDel="00594F9A">
                <w:rPr>
                  <w:rFonts w:ascii="TimesNewRomanPSMT" w:eastAsiaTheme="minorHAnsi" w:hAnsi="TimesNewRomanPSMT" w:cs="TimesNewRomanPSMT"/>
                  <w:sz w:val="16"/>
                  <w:szCs w:val="16"/>
                  <w:highlight w:val="cyan"/>
                </w:rPr>
                <w:delText>(Earth-to-space)</w:delText>
              </w:r>
            </w:del>
          </w:p>
          <w:p w14:paraId="4935715B" w14:textId="3F0DD3B4" w:rsidR="00CD008B" w:rsidRPr="003361F5" w:rsidDel="00594F9A" w:rsidRDefault="00CD008B" w:rsidP="00145804">
            <w:pPr>
              <w:pStyle w:val="Tabletext"/>
              <w:jc w:val="center"/>
              <w:rPr>
                <w:del w:id="3234" w:author="USA First Draft" w:date="2024-07-12T14:25:00Z" w16du:dateUtc="2024-07-12T18:25:00Z"/>
                <w:rFonts w:ascii="TimesNewRomanPSMT" w:eastAsiaTheme="minorHAnsi" w:hAnsi="TimesNewRomanPSMT" w:cs="TimesNewRomanPSMT"/>
                <w:sz w:val="16"/>
                <w:szCs w:val="16"/>
                <w:highlight w:val="cyan"/>
              </w:rPr>
            </w:pPr>
            <w:del w:id="3235" w:author="USA First Draft" w:date="2024-07-12T14:25:00Z" w16du:dateUtc="2024-07-12T18:25:00Z">
              <w:r w:rsidRPr="003361F5" w:rsidDel="00594F9A">
                <w:rPr>
                  <w:rFonts w:ascii="TimesNewRomanPSMT" w:eastAsiaTheme="minorHAnsi" w:hAnsi="TimesNewRomanPSMT" w:cs="TimesNewRomanPSMT"/>
                  <w:sz w:val="16"/>
                  <w:szCs w:val="16"/>
                  <w:highlight w:val="cyan"/>
                </w:rPr>
                <w:lastRenderedPageBreak/>
                <w:delText>(space-to-Earth)</w:delText>
              </w:r>
            </w:del>
          </w:p>
          <w:p w14:paraId="224A869A" w14:textId="107F69F9" w:rsidR="00CD008B" w:rsidRPr="003361F5" w:rsidDel="00594F9A" w:rsidRDefault="00CD008B" w:rsidP="00145804">
            <w:pPr>
              <w:pStyle w:val="Tabletext"/>
              <w:jc w:val="center"/>
              <w:rPr>
                <w:del w:id="3236" w:author="USA First Draft" w:date="2024-07-12T14:25:00Z" w16du:dateUtc="2024-07-12T18:25:00Z"/>
                <w:rFonts w:ascii="TimesNewRomanPSMT" w:eastAsiaTheme="minorHAnsi" w:hAnsi="TimesNewRomanPSMT" w:cs="TimesNewRomanPSMT"/>
                <w:sz w:val="16"/>
                <w:szCs w:val="16"/>
                <w:highlight w:val="cyan"/>
              </w:rPr>
            </w:pPr>
          </w:p>
          <w:p w14:paraId="201A93EB" w14:textId="467E51ED" w:rsidR="00CD008B" w:rsidRPr="003361F5" w:rsidDel="00594F9A" w:rsidRDefault="00CD008B" w:rsidP="00145804">
            <w:pPr>
              <w:pStyle w:val="Tabletext"/>
              <w:jc w:val="center"/>
              <w:rPr>
                <w:del w:id="3237" w:author="USA First Draft" w:date="2024-07-12T14:25:00Z" w16du:dateUtc="2024-07-12T18:25:00Z"/>
                <w:rFonts w:ascii="TimesNewRomanPSMT" w:eastAsiaTheme="minorHAnsi" w:hAnsi="TimesNewRomanPSMT" w:cs="TimesNewRomanPSMT"/>
                <w:sz w:val="16"/>
                <w:szCs w:val="16"/>
                <w:highlight w:val="cyan"/>
              </w:rPr>
            </w:pPr>
            <w:del w:id="3238" w:author="USA First Draft" w:date="2024-07-12T14:25:00Z" w16du:dateUtc="2024-07-12T18:25:00Z">
              <w:r w:rsidRPr="003361F5" w:rsidDel="00594F9A">
                <w:rPr>
                  <w:rFonts w:ascii="TimesNewRomanPSMT" w:eastAsiaTheme="minorHAnsi" w:hAnsi="TimesNewRomanPSMT" w:cs="TimesNewRomanPSMT"/>
                  <w:sz w:val="16"/>
                  <w:szCs w:val="16"/>
                  <w:highlight w:val="cyan"/>
                </w:rPr>
                <w:delText>Earth exploration-satellite</w:delText>
              </w:r>
            </w:del>
          </w:p>
          <w:p w14:paraId="36A96D45" w14:textId="311E5DCC" w:rsidR="00CD008B" w:rsidRPr="003361F5" w:rsidDel="00594F9A" w:rsidRDefault="00CD008B" w:rsidP="00145804">
            <w:pPr>
              <w:pStyle w:val="Tabletext"/>
              <w:jc w:val="center"/>
              <w:rPr>
                <w:del w:id="3239" w:author="USA First Draft" w:date="2024-07-12T14:25:00Z" w16du:dateUtc="2024-07-12T18:25:00Z"/>
                <w:rFonts w:ascii="TimesNewRomanPSMT" w:eastAsiaTheme="minorHAnsi" w:hAnsi="TimesNewRomanPSMT" w:cs="TimesNewRomanPSMT"/>
                <w:sz w:val="16"/>
                <w:szCs w:val="16"/>
                <w:highlight w:val="cyan"/>
              </w:rPr>
            </w:pPr>
            <w:del w:id="3240" w:author="USA First Draft" w:date="2024-07-12T14:25:00Z" w16du:dateUtc="2024-07-12T18:25:00Z">
              <w:r w:rsidRPr="003361F5" w:rsidDel="00594F9A">
                <w:rPr>
                  <w:rFonts w:ascii="TimesNewRomanPSMT" w:eastAsiaTheme="minorHAnsi" w:hAnsi="TimesNewRomanPSMT" w:cs="TimesNewRomanPSMT"/>
                  <w:sz w:val="16"/>
                  <w:szCs w:val="16"/>
                  <w:highlight w:val="cyan"/>
                </w:rPr>
                <w:delText>(passive)</w:delText>
              </w:r>
            </w:del>
          </w:p>
          <w:p w14:paraId="1CD1D42C" w14:textId="4A19E2CB" w:rsidR="00CD008B" w:rsidRPr="003361F5" w:rsidDel="00594F9A" w:rsidRDefault="00CD008B" w:rsidP="00145804">
            <w:pPr>
              <w:pStyle w:val="Tabletext"/>
              <w:jc w:val="center"/>
              <w:rPr>
                <w:del w:id="3241" w:author="USA First Draft" w:date="2024-07-12T14:25:00Z" w16du:dateUtc="2024-07-12T18:25:00Z"/>
                <w:rFonts w:ascii="TimesNewRomanPSMT" w:eastAsiaTheme="minorHAnsi" w:hAnsi="TimesNewRomanPSMT" w:cs="TimesNewRomanPSMT"/>
                <w:sz w:val="16"/>
                <w:szCs w:val="16"/>
                <w:highlight w:val="cyan"/>
              </w:rPr>
            </w:pPr>
            <w:del w:id="3242" w:author="USA First Draft" w:date="2024-07-12T14:25:00Z" w16du:dateUtc="2024-07-12T18:25:00Z">
              <w:r w:rsidRPr="003361F5" w:rsidDel="00594F9A">
                <w:rPr>
                  <w:rFonts w:ascii="TimesNewRomanPSMT" w:eastAsiaTheme="minorHAnsi" w:hAnsi="TimesNewRomanPSMT" w:cs="TimesNewRomanPSMT"/>
                  <w:sz w:val="16"/>
                  <w:szCs w:val="16"/>
                  <w:highlight w:val="cyan"/>
                </w:rPr>
                <w:delText>Radio astronomy</w:delText>
              </w:r>
            </w:del>
          </w:p>
          <w:p w14:paraId="38C5693C" w14:textId="504B37E2" w:rsidR="00CD008B" w:rsidRPr="003361F5" w:rsidDel="00594F9A" w:rsidRDefault="00CD008B" w:rsidP="00145804">
            <w:pPr>
              <w:pStyle w:val="Tabletext"/>
              <w:jc w:val="center"/>
              <w:rPr>
                <w:del w:id="3243" w:author="USA First Draft" w:date="2024-07-12T14:25:00Z" w16du:dateUtc="2024-07-12T18:25:00Z"/>
                <w:rFonts w:ascii="TimesNewRomanPSMT" w:eastAsiaTheme="minorHAnsi" w:hAnsi="TimesNewRomanPSMT" w:cs="TimesNewRomanPSMT"/>
                <w:sz w:val="16"/>
                <w:szCs w:val="16"/>
                <w:highlight w:val="cyan"/>
              </w:rPr>
            </w:pPr>
            <w:del w:id="3244"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 research (passive)</w:delText>
              </w:r>
            </w:del>
          </w:p>
        </w:tc>
        <w:tc>
          <w:tcPr>
            <w:tcW w:w="2209" w:type="dxa"/>
            <w:tcBorders>
              <w:top w:val="nil"/>
              <w:left w:val="nil"/>
              <w:bottom w:val="single" w:sz="4" w:space="0" w:color="auto"/>
              <w:right w:val="single" w:sz="4" w:space="0" w:color="auto"/>
            </w:tcBorders>
            <w:vAlign w:val="center"/>
          </w:tcPr>
          <w:p w14:paraId="0863070E" w14:textId="09BCAE08" w:rsidR="00CD008B" w:rsidRPr="003361F5" w:rsidDel="00594F9A" w:rsidRDefault="00CD008B" w:rsidP="00145804">
            <w:pPr>
              <w:pStyle w:val="Tabletext"/>
              <w:jc w:val="center"/>
              <w:rPr>
                <w:del w:id="3245" w:author="USA First Draft" w:date="2024-07-12T14:25:00Z" w16du:dateUtc="2024-07-12T18:25:00Z"/>
                <w:rFonts w:ascii="TimesNewRomanPSMT" w:eastAsiaTheme="minorHAnsi" w:hAnsi="TimesNewRomanPSMT" w:cs="TimesNewRomanPSMT"/>
                <w:sz w:val="16"/>
                <w:szCs w:val="16"/>
                <w:highlight w:val="cyan"/>
              </w:rPr>
            </w:pPr>
            <w:del w:id="3246" w:author="USA First Draft" w:date="2024-07-12T14:25:00Z" w16du:dateUtc="2024-07-12T18:25:00Z">
              <w:r w:rsidRPr="003361F5" w:rsidDel="00594F9A">
                <w:rPr>
                  <w:rFonts w:ascii="TimesNewRomanPSMT" w:eastAsiaTheme="minorHAnsi" w:hAnsi="TimesNewRomanPSMT" w:cs="TimesNewRomanPSMT"/>
                  <w:sz w:val="16"/>
                  <w:szCs w:val="16"/>
                  <w:highlight w:val="cyan"/>
                </w:rPr>
                <w:lastRenderedPageBreak/>
                <w:delText>FIXED</w:delText>
              </w:r>
            </w:del>
          </w:p>
          <w:p w14:paraId="5A1258E9" w14:textId="4387A608" w:rsidR="00CD008B" w:rsidRPr="003361F5" w:rsidDel="00594F9A" w:rsidRDefault="00CD008B" w:rsidP="00145804">
            <w:pPr>
              <w:pStyle w:val="Tabletext"/>
              <w:jc w:val="center"/>
              <w:rPr>
                <w:del w:id="3247" w:author="USA First Draft" w:date="2024-07-12T14:25:00Z" w16du:dateUtc="2024-07-12T18:25:00Z"/>
                <w:rFonts w:ascii="TimesNewRomanPSMT" w:eastAsiaTheme="minorHAnsi" w:hAnsi="TimesNewRomanPSMT" w:cs="TimesNewRomanPSMT"/>
                <w:sz w:val="16"/>
                <w:szCs w:val="16"/>
                <w:highlight w:val="cyan"/>
              </w:rPr>
            </w:pPr>
            <w:del w:id="3248"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w:delText>
              </w:r>
            </w:del>
          </w:p>
          <w:p w14:paraId="0CE9BEA9" w14:textId="09F2E4DF" w:rsidR="00CD008B" w:rsidRPr="003361F5" w:rsidDel="00594F9A" w:rsidRDefault="00CD008B" w:rsidP="00145804">
            <w:pPr>
              <w:pStyle w:val="Tabletext"/>
              <w:jc w:val="center"/>
              <w:rPr>
                <w:del w:id="3249" w:author="USA First Draft" w:date="2024-07-12T14:25:00Z" w16du:dateUtc="2024-07-12T18:25:00Z"/>
                <w:rFonts w:ascii="TimesNewRomanPSMT" w:eastAsiaTheme="minorHAnsi" w:hAnsi="TimesNewRomanPSMT" w:cs="TimesNewRomanPSMT"/>
                <w:sz w:val="16"/>
                <w:szCs w:val="16"/>
                <w:highlight w:val="cyan"/>
              </w:rPr>
            </w:pPr>
            <w:del w:id="3250" w:author="USA First Draft" w:date="2024-07-12T14:25:00Z" w16du:dateUtc="2024-07-12T18:25:00Z">
              <w:r w:rsidRPr="003361F5" w:rsidDel="00594F9A">
                <w:rPr>
                  <w:rFonts w:ascii="TimesNewRomanPSMT" w:eastAsiaTheme="minorHAnsi" w:hAnsi="TimesNewRomanPSMT" w:cs="TimesNewRomanPSMT"/>
                  <w:sz w:val="16"/>
                  <w:szCs w:val="16"/>
                  <w:highlight w:val="cyan"/>
                </w:rPr>
                <w:delText>MOBILE-SATELLITE</w:delText>
              </w:r>
            </w:del>
          </w:p>
          <w:p w14:paraId="7E440EF7" w14:textId="1431D67F" w:rsidR="00CD008B" w:rsidRPr="003361F5" w:rsidDel="00594F9A" w:rsidRDefault="00CD008B" w:rsidP="00145804">
            <w:pPr>
              <w:pStyle w:val="Tabletext"/>
              <w:jc w:val="center"/>
              <w:rPr>
                <w:del w:id="3251" w:author="USA First Draft" w:date="2024-07-12T14:25:00Z" w16du:dateUtc="2024-07-12T18:25:00Z"/>
                <w:rFonts w:ascii="TimesNewRomanPSMT" w:eastAsiaTheme="minorHAnsi" w:hAnsi="TimesNewRomanPSMT" w:cs="TimesNewRomanPSMT"/>
                <w:sz w:val="16"/>
                <w:szCs w:val="16"/>
                <w:highlight w:val="cyan"/>
              </w:rPr>
            </w:pPr>
            <w:del w:id="3252"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(space-to-Earth)</w:delText>
              </w:r>
            </w:del>
          </w:p>
          <w:p w14:paraId="13FF1511" w14:textId="7B139323" w:rsidR="00CD008B" w:rsidRPr="003361F5" w:rsidDel="00594F9A" w:rsidRDefault="00CD008B" w:rsidP="00145804">
            <w:pPr>
              <w:pStyle w:val="Tabletext"/>
              <w:jc w:val="center"/>
              <w:rPr>
                <w:del w:id="3253" w:author="USA First Draft" w:date="2024-07-12T14:25:00Z" w16du:dateUtc="2024-07-12T18:25:00Z"/>
                <w:rFonts w:ascii="TimesNewRomanPSMT" w:eastAsiaTheme="minorHAnsi" w:hAnsi="TimesNewRomanPSMT" w:cs="TimesNewRomanPSMT"/>
                <w:sz w:val="16"/>
                <w:szCs w:val="16"/>
                <w:highlight w:val="cyan"/>
              </w:rPr>
            </w:pPr>
            <w:del w:id="3254" w:author="USA First Draft" w:date="2024-07-12T14:25:00Z" w16du:dateUtc="2024-07-12T18:25:00Z">
              <w:r w:rsidRPr="003361F5" w:rsidDel="00594F9A">
                <w:rPr>
                  <w:rFonts w:ascii="TimesNewRomanPSMT" w:eastAsiaTheme="minorHAnsi" w:hAnsi="TimesNewRomanPSMT" w:cs="TimesNewRomanPSMT"/>
                  <w:sz w:val="16"/>
                  <w:szCs w:val="16"/>
                  <w:highlight w:val="cyan"/>
                </w:rPr>
                <w:delText>RADIODETERMINATIONSATELLITE</w:delText>
              </w:r>
            </w:del>
          </w:p>
          <w:p w14:paraId="3BD7E00D" w14:textId="660A1B39" w:rsidR="00CD008B" w:rsidRPr="003361F5" w:rsidDel="00594F9A" w:rsidRDefault="00CD008B" w:rsidP="00145804">
            <w:pPr>
              <w:pStyle w:val="Tabletext"/>
              <w:jc w:val="center"/>
              <w:rPr>
                <w:del w:id="3255" w:author="USA First Draft" w:date="2024-07-12T14:25:00Z" w16du:dateUtc="2024-07-12T18:25:00Z"/>
                <w:rFonts w:ascii="TimesNewRomanPSMT" w:eastAsiaTheme="minorHAnsi" w:hAnsi="TimesNewRomanPSMT" w:cs="TimesNewRomanPSMT"/>
                <w:sz w:val="16"/>
                <w:szCs w:val="16"/>
                <w:highlight w:val="cyan"/>
              </w:rPr>
            </w:pPr>
            <w:del w:id="3256"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(space-to-Earth)</w:delText>
              </w:r>
            </w:del>
          </w:p>
          <w:p w14:paraId="63BB395F" w14:textId="5B77472C" w:rsidR="00CD008B" w:rsidRPr="003361F5" w:rsidDel="00594F9A" w:rsidRDefault="00CD008B" w:rsidP="00145804">
            <w:pPr>
              <w:pStyle w:val="Tabletext"/>
              <w:jc w:val="center"/>
              <w:rPr>
                <w:del w:id="3257" w:author="USA First Draft" w:date="2024-07-12T14:25:00Z" w16du:dateUtc="2024-07-12T18:25:00Z"/>
                <w:rFonts w:ascii="TimesNewRomanPSMT" w:eastAsiaTheme="minorHAnsi" w:hAnsi="TimesNewRomanPSMT" w:cs="TimesNewRomanPSMT"/>
                <w:sz w:val="16"/>
                <w:szCs w:val="16"/>
                <w:highlight w:val="cyan"/>
              </w:rPr>
            </w:pPr>
            <w:del w:id="3258" w:author="USA First Draft" w:date="2024-07-12T14:25:00Z" w16du:dateUtc="2024-07-12T18:25:00Z">
              <w:r w:rsidRPr="003361F5" w:rsidDel="00594F9A">
                <w:rPr>
                  <w:rFonts w:ascii="TimesNewRomanPSMT" w:eastAsiaTheme="minorHAnsi" w:hAnsi="TimesNewRomanPSMT" w:cs="TimesNewRomanPSMT"/>
                  <w:sz w:val="16"/>
                  <w:szCs w:val="16"/>
                  <w:highlight w:val="cyan"/>
                </w:rPr>
                <w:delText>RADIOLOCATION</w:delText>
              </w:r>
            </w:del>
          </w:p>
          <w:p w14:paraId="2094EBDF" w14:textId="09F2424C" w:rsidR="00CD008B" w:rsidRPr="003361F5" w:rsidDel="00594F9A" w:rsidRDefault="00CD008B" w:rsidP="00145804">
            <w:pPr>
              <w:pStyle w:val="Tabletext"/>
              <w:jc w:val="center"/>
              <w:rPr>
                <w:del w:id="3259" w:author="USA First Draft" w:date="2024-07-12T14:25:00Z" w16du:dateUtc="2024-07-12T18:25:00Z"/>
                <w:rFonts w:ascii="TimesNewRomanPSMT" w:eastAsiaTheme="minorHAnsi" w:hAnsi="TimesNewRomanPSMT" w:cs="TimesNewRomanPSMT"/>
                <w:sz w:val="16"/>
                <w:szCs w:val="16"/>
                <w:highlight w:val="cyan"/>
              </w:rPr>
            </w:pPr>
          </w:p>
          <w:p w14:paraId="0C29953E" w14:textId="6E6F478F" w:rsidR="00CD008B" w:rsidRPr="003361F5" w:rsidDel="00594F9A" w:rsidRDefault="00CD008B" w:rsidP="00145804">
            <w:pPr>
              <w:pStyle w:val="Tabletext"/>
              <w:jc w:val="center"/>
              <w:rPr>
                <w:del w:id="3260" w:author="USA First Draft" w:date="2024-07-12T14:25:00Z" w16du:dateUtc="2024-07-12T18:25:00Z"/>
                <w:rFonts w:ascii="TimesNewRomanPSMT" w:eastAsiaTheme="minorHAnsi" w:hAnsi="TimesNewRomanPSMT" w:cs="TimesNewRomanPSMT"/>
                <w:sz w:val="16"/>
                <w:szCs w:val="16"/>
                <w:highlight w:val="cyan"/>
              </w:rPr>
            </w:pPr>
            <w:del w:id="3261" w:author="USA First Draft" w:date="2024-07-12T14:25:00Z" w16du:dateUtc="2024-07-12T18:25:00Z">
              <w:r w:rsidRPr="003361F5" w:rsidDel="00594F9A">
                <w:rPr>
                  <w:rFonts w:ascii="TimesNewRomanPSMT" w:eastAsiaTheme="minorHAnsi" w:hAnsi="TimesNewRomanPSMT" w:cs="TimesNewRomanPSMT"/>
                  <w:sz w:val="16"/>
                  <w:szCs w:val="16"/>
                  <w:highlight w:val="cyan"/>
                </w:rPr>
                <w:delText>EARTH EXPLORATION-SATELLITE (passive)</w:delText>
              </w:r>
            </w:del>
          </w:p>
          <w:p w14:paraId="324F2D16" w14:textId="654E45F8" w:rsidR="00CD008B" w:rsidRPr="003361F5" w:rsidDel="00594F9A" w:rsidRDefault="00CD008B" w:rsidP="00145804">
            <w:pPr>
              <w:pStyle w:val="Tabletext"/>
              <w:jc w:val="center"/>
              <w:rPr>
                <w:del w:id="3262" w:author="USA First Draft" w:date="2024-07-12T14:25:00Z" w16du:dateUtc="2024-07-12T18:25:00Z"/>
                <w:rFonts w:ascii="TimesNewRomanPSMT" w:eastAsiaTheme="minorHAnsi" w:hAnsi="TimesNewRomanPSMT" w:cs="TimesNewRomanPSMT"/>
                <w:sz w:val="16"/>
                <w:szCs w:val="16"/>
                <w:highlight w:val="cyan"/>
              </w:rPr>
            </w:pPr>
            <w:del w:id="3263" w:author="USA First Draft" w:date="2024-07-12T14:25:00Z" w16du:dateUtc="2024-07-12T18:25:00Z">
              <w:r w:rsidRPr="003361F5" w:rsidDel="00594F9A">
                <w:rPr>
                  <w:rFonts w:ascii="TimesNewRomanPSMT" w:eastAsiaTheme="minorHAnsi" w:hAnsi="TimesNewRomanPSMT" w:cs="TimesNewRomanPSMT"/>
                  <w:sz w:val="16"/>
                  <w:szCs w:val="16"/>
                  <w:highlight w:val="cyan"/>
                </w:rPr>
                <w:delText>RADIO ASTRONOMY</w:delText>
              </w:r>
            </w:del>
          </w:p>
          <w:p w14:paraId="22817C5C" w14:textId="3AB69E05" w:rsidR="00CD008B" w:rsidRPr="003361F5" w:rsidDel="00594F9A" w:rsidRDefault="00CD008B" w:rsidP="00145804">
            <w:pPr>
              <w:pStyle w:val="Tabletext"/>
              <w:jc w:val="center"/>
              <w:rPr>
                <w:del w:id="3264" w:author="USA First Draft" w:date="2024-07-12T14:25:00Z" w16du:dateUtc="2024-07-12T18:25:00Z"/>
                <w:sz w:val="16"/>
                <w:szCs w:val="16"/>
                <w:highlight w:val="cyan"/>
              </w:rPr>
            </w:pPr>
            <w:del w:id="3265" w:author="USA First Draft" w:date="2024-07-12T14:25:00Z" w16du:dateUtc="2024-07-12T18:25:00Z">
              <w:r w:rsidRPr="003361F5" w:rsidDel="00594F9A">
                <w:rPr>
                  <w:rFonts w:ascii="TimesNewRomanPSMT" w:eastAsiaTheme="minorHAnsi" w:hAnsi="TimesNewRomanPSMT" w:cs="TimesNewRomanPSMT"/>
                  <w:sz w:val="16"/>
                  <w:szCs w:val="16"/>
                  <w:highlight w:val="cyan"/>
                </w:rPr>
                <w:delText>SPACE RESEARCH (passive)</w:delText>
              </w:r>
            </w:del>
          </w:p>
        </w:tc>
      </w:tr>
    </w:tbl>
    <w:p w14:paraId="1AFBBCB9" w14:textId="3E2E6BBC" w:rsidR="00CD008B" w:rsidRPr="00D3562F" w:rsidDel="00594F9A" w:rsidRDefault="00CD008B" w:rsidP="003B454E">
      <w:pPr>
        <w:pStyle w:val="Tablefin"/>
        <w:rPr>
          <w:del w:id="3266" w:author="USA First Draft" w:date="2024-07-12T14:25:00Z" w16du:dateUtc="2024-07-12T18:25:00Z"/>
          <w:highlight w:val="cyan"/>
        </w:rPr>
      </w:pPr>
    </w:p>
    <w:p w14:paraId="4878CA6A" w14:textId="465D1318" w:rsidR="00CD008B" w:rsidRPr="00D3562F" w:rsidDel="00594F9A" w:rsidRDefault="00CD008B" w:rsidP="003B454E">
      <w:pPr>
        <w:pStyle w:val="Heading2"/>
        <w:rPr>
          <w:del w:id="3267" w:author="USA First Draft" w:date="2024-07-12T14:25:00Z" w16du:dateUtc="2024-07-12T18:25:00Z"/>
          <w:highlight w:val="cyan"/>
        </w:rPr>
      </w:pPr>
      <w:del w:id="3268" w:author="USA First Draft" w:date="2024-07-12T14:25:00Z" w16du:dateUtc="2024-07-12T18:25:00Z">
        <w:r w:rsidDel="00594F9A">
          <w:rPr>
            <w:highlight w:val="cyan"/>
          </w:rPr>
          <w:delText xml:space="preserve">2.2 </w:delText>
        </w:r>
        <w:r w:rsidDel="00594F9A">
          <w:rPr>
            <w:highlight w:val="cyan"/>
          </w:rPr>
          <w:tab/>
        </w:r>
        <w:r w:rsidRPr="00D3562F" w:rsidDel="00594F9A">
          <w:rPr>
            <w:highlight w:val="cyan"/>
          </w:rPr>
          <w:delText>Information on terrestrial frequency arrangements used domestically in some countries to deploy IMT terrestrial networks</w:delText>
        </w:r>
      </w:del>
    </w:p>
    <w:p w14:paraId="5CFA2C48" w14:textId="692C498E" w:rsidR="00CD008B" w:rsidRPr="00900D53" w:rsidDel="00594F9A" w:rsidRDefault="00CD008B" w:rsidP="00900D53">
      <w:pPr>
        <w:pStyle w:val="EditorsNote"/>
        <w:rPr>
          <w:ins w:id="3269" w:author="FOURNIER Eric" w:date="2024-04-28T17:41:00Z"/>
          <w:del w:id="3270" w:author="USA First Draft" w:date="2024-07-12T14:25:00Z" w16du:dateUtc="2024-07-12T18:25:00Z"/>
          <w:b/>
          <w:bCs/>
          <w:highlight w:val="yellow"/>
          <w:rPrChange w:id="3271" w:author="FOURNIER Eric" w:date="2024-04-28T17:42:00Z">
            <w:rPr>
              <w:ins w:id="3272" w:author="FOURNIER Eric" w:date="2024-04-28T17:41:00Z"/>
              <w:del w:id="3273" w:author="USA First Draft" w:date="2024-07-12T14:25:00Z" w16du:dateUtc="2024-07-12T18:25:00Z"/>
              <w:highlight w:val="cyan"/>
            </w:rPr>
          </w:rPrChange>
        </w:rPr>
      </w:pPr>
      <w:ins w:id="3274" w:author="FOURNIER Eric" w:date="2024-04-28T17:41:00Z">
        <w:del w:id="3275" w:author="USA First Draft" w:date="2024-07-12T14:25:00Z" w16du:dateUtc="2024-07-12T18:25:00Z">
          <w:r w:rsidRPr="00900D53" w:rsidDel="00594F9A">
            <w:rPr>
              <w:b/>
              <w:bCs/>
              <w:i w:val="0"/>
              <w:iCs w:val="0"/>
              <w:highlight w:val="yellow"/>
              <w:rPrChange w:id="3276" w:author="FOURNIER Eric" w:date="2024-04-28T17:42:00Z">
                <w:rPr>
                  <w:i w:val="0"/>
                  <w:iCs w:val="0"/>
                  <w:highlight w:val="cyan"/>
                </w:rPr>
              </w:rPrChange>
            </w:rPr>
            <w:delText>[</w:delText>
          </w:r>
          <w:r w:rsidR="00900D53" w:rsidRPr="00900D53" w:rsidDel="00594F9A">
            <w:rPr>
              <w:b/>
              <w:bCs/>
              <w:highlight w:val="yellow"/>
            </w:rPr>
            <w:delText xml:space="preserve">Editorial </w:delText>
          </w:r>
          <w:r w:rsidRPr="00900D53" w:rsidDel="00594F9A">
            <w:rPr>
              <w:b/>
              <w:bCs/>
              <w:iCs w:val="0"/>
              <w:highlight w:val="yellow"/>
              <w:rPrChange w:id="3277" w:author="FOURNIER Eric" w:date="2024-04-28T17:42:00Z">
                <w:rPr>
                  <w:iCs w:val="0"/>
                  <w:highlight w:val="cyan"/>
                </w:rPr>
              </w:rPrChange>
            </w:rPr>
            <w:delText xml:space="preserve">note: </w:delText>
          </w:r>
          <w:r w:rsidR="00900D53" w:rsidRPr="00900D53" w:rsidDel="00594F9A">
            <w:rPr>
              <w:b/>
              <w:bCs/>
              <w:highlight w:val="yellow"/>
            </w:rPr>
            <w:delText xml:space="preserve">The </w:delText>
          </w:r>
          <w:r w:rsidRPr="00900D53" w:rsidDel="00594F9A">
            <w:rPr>
              <w:b/>
              <w:bCs/>
              <w:iCs w:val="0"/>
              <w:highlight w:val="yellow"/>
              <w:rPrChange w:id="3278" w:author="FOURNIER Eric" w:date="2024-04-28T17:42:00Z">
                <w:rPr>
                  <w:iCs w:val="0"/>
                  <w:highlight w:val="cyan"/>
                </w:rPr>
              </w:rPrChange>
            </w:rPr>
            <w:delText>informa</w:delText>
          </w:r>
        </w:del>
      </w:ins>
      <w:ins w:id="3279" w:author="FOURNIER Eric" w:date="2024-04-28T17:42:00Z">
        <w:del w:id="3280" w:author="USA First Draft" w:date="2024-07-12T14:25:00Z" w16du:dateUtc="2024-07-12T18:25:00Z">
          <w:r w:rsidRPr="00900D53" w:rsidDel="00594F9A">
            <w:rPr>
              <w:b/>
              <w:bCs/>
              <w:iCs w:val="0"/>
              <w:highlight w:val="yellow"/>
              <w:rPrChange w:id="3281" w:author="FOURNIER Eric" w:date="2024-04-28T17:42:00Z">
                <w:rPr>
                  <w:iCs w:val="0"/>
                  <w:highlight w:val="cyan"/>
                </w:rPr>
              </w:rPrChange>
            </w:rPr>
            <w:delText xml:space="preserve">tion on national implementation of </w:delText>
          </w:r>
        </w:del>
      </w:ins>
      <w:ins w:id="3282" w:author="Fernandez Jimenez, Virginia" w:date="2024-04-30T14:48:00Z">
        <w:del w:id="3283" w:author="USA First Draft" w:date="2024-07-12T14:25:00Z" w16du:dateUtc="2024-07-12T18:25:00Z">
          <w:r w:rsidR="00900D53" w:rsidDel="00594F9A">
            <w:rPr>
              <w:b/>
              <w:bCs/>
              <w:highlight w:val="yellow"/>
            </w:rPr>
            <w:delText xml:space="preserve">Recommendation ITU-R </w:delText>
          </w:r>
        </w:del>
      </w:ins>
      <w:ins w:id="3284" w:author="FOURNIER Eric" w:date="2024-04-28T17:42:00Z">
        <w:del w:id="3285" w:author="USA First Draft" w:date="2024-07-12T14:25:00Z" w16du:dateUtc="2024-07-12T18:25:00Z">
          <w:r w:rsidRPr="00900D53" w:rsidDel="00594F9A">
            <w:rPr>
              <w:b/>
              <w:bCs/>
              <w:iCs w:val="0"/>
              <w:highlight w:val="yellow"/>
              <w:rPrChange w:id="3286" w:author="FOURNIER Eric" w:date="2024-04-28T17:42:00Z">
                <w:rPr>
                  <w:iCs w:val="0"/>
                  <w:highlight w:val="cyan"/>
                </w:rPr>
              </w:rPrChange>
            </w:rPr>
            <w:delText>M.1036 may be placed in an annex]</w:delText>
          </w:r>
        </w:del>
      </w:ins>
    </w:p>
    <w:p w14:paraId="0481B5F4" w14:textId="48A84081" w:rsidR="00CD008B" w:rsidRPr="00D3562F" w:rsidDel="00594F9A" w:rsidRDefault="00CD008B" w:rsidP="003B454E">
      <w:pPr>
        <w:pStyle w:val="Headingb"/>
        <w:rPr>
          <w:del w:id="3287" w:author="USA First Draft" w:date="2024-07-12T14:25:00Z" w16du:dateUtc="2024-07-12T18:25:00Z"/>
          <w:highlight w:val="cyan"/>
        </w:rPr>
      </w:pPr>
      <w:del w:id="3288" w:author="USA First Draft" w:date="2024-07-12T14:25:00Z" w16du:dateUtc="2024-07-12T18:25:00Z">
        <w:r w:rsidRPr="00D3562F" w:rsidDel="00594F9A">
          <w:rPr>
            <w:highlight w:val="cyan"/>
          </w:rPr>
          <w:delText>United States of America:</w:delText>
        </w:r>
      </w:del>
    </w:p>
    <w:p w14:paraId="7F2E056A" w14:textId="30B7473D" w:rsidR="00CD008B" w:rsidRPr="00D3562F" w:rsidDel="00594F9A" w:rsidRDefault="00CD008B" w:rsidP="003B454E">
      <w:pPr>
        <w:rPr>
          <w:del w:id="3289" w:author="USA First Draft" w:date="2024-07-12T14:25:00Z" w16du:dateUtc="2024-07-12T18:25:00Z"/>
          <w:highlight w:val="cyan"/>
        </w:rPr>
      </w:pPr>
      <w:del w:id="3290" w:author="USA First Draft" w:date="2024-07-12T14:25:00Z" w16du:dateUtc="2024-07-12T18:25:00Z">
        <w:r w:rsidRPr="00D3562F" w:rsidDel="00594F9A">
          <w:rPr>
            <w:highlight w:val="cyan"/>
            <w:lang w:eastAsia="zh-CN"/>
          </w:rPr>
          <w:delText>The following table provide information on the terrestrial frequency arrangements between 698 MHz and 2.7 GHz that are used in the U.S. to deploy IMT terrestrial networks.</w:delText>
        </w:r>
      </w:del>
    </w:p>
    <w:p w14:paraId="2392A10E" w14:textId="3B2D17E9" w:rsidR="00CD008B" w:rsidRPr="00D3562F" w:rsidDel="00594F9A" w:rsidRDefault="00CD008B" w:rsidP="003B454E">
      <w:pPr>
        <w:spacing w:after="120"/>
        <w:rPr>
          <w:del w:id="3291" w:author="USA First Draft" w:date="2024-07-12T14:25:00Z" w16du:dateUtc="2024-07-12T18:25:00Z"/>
          <w:highlight w:val="cyan"/>
        </w:rPr>
      </w:pPr>
      <w:del w:id="3292" w:author="USA First Draft" w:date="2024-07-12T14:25:00Z" w16du:dateUtc="2024-07-12T18:25:00Z">
        <w:r w:rsidRPr="00D3562F" w:rsidDel="00594F9A">
          <w:rPr>
            <w:highlight w:val="cyan"/>
          </w:rPr>
          <w:delText>It should also be noted that there are some frequency arrangements in Recommendation ITU-R M.1036 that are not deployed in the United States.</w:delText>
        </w:r>
      </w:del>
    </w:p>
    <w:tbl>
      <w:tblPr>
        <w:tblW w:w="9340" w:type="dxa"/>
        <w:tblLook w:val="04A0" w:firstRow="1" w:lastRow="0" w:firstColumn="1" w:lastColumn="0" w:noHBand="0" w:noVBand="1"/>
      </w:tblPr>
      <w:tblGrid>
        <w:gridCol w:w="1269"/>
        <w:gridCol w:w="850"/>
        <w:gridCol w:w="851"/>
        <w:gridCol w:w="1700"/>
        <w:gridCol w:w="2222"/>
        <w:gridCol w:w="2448"/>
      </w:tblGrid>
      <w:tr w:rsidR="00CD008B" w:rsidRPr="00D3562F" w:rsidDel="00594F9A" w14:paraId="049F5E23" w14:textId="5446D34C" w:rsidTr="00145804">
        <w:trPr>
          <w:trHeight w:val="20"/>
          <w:del w:id="3293" w:author="USA First Draft" w:date="2024-07-12T14:25:00Z"/>
        </w:trPr>
        <w:tc>
          <w:tcPr>
            <w:tcW w:w="12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B395F24" w14:textId="79A0BB7D" w:rsidR="00CD008B" w:rsidRPr="00D3562F" w:rsidDel="00594F9A" w:rsidRDefault="00CD008B" w:rsidP="00145804">
            <w:pPr>
              <w:pStyle w:val="Tablehead"/>
              <w:rPr>
                <w:del w:id="3294" w:author="USA First Draft" w:date="2024-07-12T14:25:00Z" w16du:dateUtc="2024-07-12T18:25:00Z"/>
                <w:highlight w:val="cyan"/>
              </w:rPr>
            </w:pPr>
            <w:del w:id="3295" w:author="USA First Draft" w:date="2024-07-12T14:25:00Z" w16du:dateUtc="2024-07-12T18:25:00Z">
              <w:r w:rsidRPr="00D3562F" w:rsidDel="00594F9A">
                <w:rPr>
                  <w:highlight w:val="cyan"/>
                </w:rPr>
                <w:delText>US Mobile Band designation</w:delText>
              </w:r>
            </w:del>
          </w:p>
        </w:tc>
        <w:tc>
          <w:tcPr>
            <w:tcW w:w="1701" w:type="dxa"/>
            <w:gridSpan w:val="2"/>
            <w:tcBorders>
              <w:top w:val="single" w:sz="8" w:space="0" w:color="auto"/>
              <w:left w:val="nil"/>
              <w:bottom w:val="single" w:sz="8" w:space="0" w:color="auto"/>
              <w:right w:val="single" w:sz="4" w:space="0" w:color="000000"/>
            </w:tcBorders>
            <w:shd w:val="clear" w:color="auto" w:fill="auto"/>
            <w:vAlign w:val="center"/>
            <w:hideMark/>
          </w:tcPr>
          <w:p w14:paraId="7303C5BC" w14:textId="599DDB8F" w:rsidR="00CD008B" w:rsidRPr="00D3562F" w:rsidDel="00594F9A" w:rsidRDefault="00CD008B" w:rsidP="00145804">
            <w:pPr>
              <w:pStyle w:val="Tablehead"/>
              <w:rPr>
                <w:del w:id="3296" w:author="USA First Draft" w:date="2024-07-12T14:25:00Z" w16du:dateUtc="2024-07-12T18:25:00Z"/>
                <w:highlight w:val="cyan"/>
              </w:rPr>
            </w:pPr>
            <w:del w:id="3297" w:author="USA First Draft" w:date="2024-07-12T14:25:00Z" w16du:dateUtc="2024-07-12T18:25:00Z">
              <w:r w:rsidRPr="00D3562F" w:rsidDel="00594F9A">
                <w:rPr>
                  <w:highlight w:val="cyan"/>
                </w:rPr>
                <w:delText>Frequency Range</w:delText>
              </w:r>
              <w:r w:rsidRPr="00D3562F" w:rsidDel="00594F9A">
                <w:rPr>
                  <w:highlight w:val="cyan"/>
                </w:rPr>
                <w:br/>
                <w:delText>(MHz)</w:delText>
              </w:r>
            </w:del>
          </w:p>
        </w:tc>
        <w:tc>
          <w:tcPr>
            <w:tcW w:w="1700" w:type="dxa"/>
            <w:tcBorders>
              <w:top w:val="single" w:sz="8" w:space="0" w:color="auto"/>
              <w:left w:val="nil"/>
              <w:bottom w:val="single" w:sz="8" w:space="0" w:color="auto"/>
              <w:right w:val="single" w:sz="4" w:space="0" w:color="auto"/>
            </w:tcBorders>
            <w:shd w:val="clear" w:color="auto" w:fill="auto"/>
            <w:vAlign w:val="center"/>
            <w:hideMark/>
          </w:tcPr>
          <w:p w14:paraId="72C5BF72" w14:textId="58B7C157" w:rsidR="00CD008B" w:rsidRPr="00D3562F" w:rsidDel="00594F9A" w:rsidRDefault="00CD008B" w:rsidP="00145804">
            <w:pPr>
              <w:pStyle w:val="Tablehead"/>
              <w:rPr>
                <w:del w:id="3298" w:author="USA First Draft" w:date="2024-07-12T14:25:00Z" w16du:dateUtc="2024-07-12T18:25:00Z"/>
                <w:highlight w:val="cyan"/>
              </w:rPr>
            </w:pPr>
            <w:del w:id="3299" w:author="USA First Draft" w:date="2024-07-12T14:25:00Z" w16du:dateUtc="2024-07-12T18:25:00Z">
              <w:r w:rsidRPr="00D3562F" w:rsidDel="00594F9A">
                <w:rPr>
                  <w:highlight w:val="cyan"/>
                </w:rPr>
                <w:delText>Frequency Arrangement</w:delText>
              </w:r>
            </w:del>
          </w:p>
        </w:tc>
        <w:tc>
          <w:tcPr>
            <w:tcW w:w="2222" w:type="dxa"/>
            <w:tcBorders>
              <w:top w:val="single" w:sz="8" w:space="0" w:color="auto"/>
              <w:left w:val="nil"/>
              <w:bottom w:val="single" w:sz="8" w:space="0" w:color="auto"/>
              <w:right w:val="single" w:sz="4" w:space="0" w:color="auto"/>
            </w:tcBorders>
            <w:shd w:val="clear" w:color="auto" w:fill="auto"/>
            <w:vAlign w:val="center"/>
            <w:hideMark/>
          </w:tcPr>
          <w:p w14:paraId="274E65E3" w14:textId="1D177A49" w:rsidR="00CD008B" w:rsidRPr="00D3562F" w:rsidDel="00594F9A" w:rsidRDefault="00CD008B" w:rsidP="00145804">
            <w:pPr>
              <w:pStyle w:val="Tablehead"/>
              <w:rPr>
                <w:del w:id="3300" w:author="USA First Draft" w:date="2024-07-12T14:25:00Z" w16du:dateUtc="2024-07-12T18:25:00Z"/>
                <w:highlight w:val="cyan"/>
              </w:rPr>
            </w:pPr>
            <w:del w:id="3301" w:author="USA First Draft" w:date="2024-07-12T14:25:00Z" w16du:dateUtc="2024-07-12T18:25:00Z">
              <w:r w:rsidRPr="00D3562F" w:rsidDel="00594F9A">
                <w:rPr>
                  <w:highlight w:val="cyan"/>
                </w:rPr>
                <w:delText>Direction (for FDD)</w:delText>
              </w:r>
            </w:del>
          </w:p>
        </w:tc>
        <w:tc>
          <w:tcPr>
            <w:tcW w:w="2448" w:type="dxa"/>
            <w:tcBorders>
              <w:top w:val="single" w:sz="8" w:space="0" w:color="auto"/>
              <w:left w:val="nil"/>
              <w:bottom w:val="single" w:sz="8" w:space="0" w:color="auto"/>
              <w:right w:val="single" w:sz="8" w:space="0" w:color="auto"/>
            </w:tcBorders>
            <w:shd w:val="clear" w:color="auto" w:fill="auto"/>
            <w:vAlign w:val="center"/>
            <w:hideMark/>
          </w:tcPr>
          <w:p w14:paraId="05A7777B" w14:textId="298451E7" w:rsidR="00CD008B" w:rsidRPr="00D3562F" w:rsidDel="00594F9A" w:rsidRDefault="00CD008B" w:rsidP="00145804">
            <w:pPr>
              <w:pStyle w:val="Tablehead"/>
              <w:rPr>
                <w:del w:id="3302" w:author="USA First Draft" w:date="2024-07-12T14:25:00Z" w16du:dateUtc="2024-07-12T18:25:00Z"/>
                <w:highlight w:val="cyan"/>
              </w:rPr>
            </w:pPr>
            <w:del w:id="3303" w:author="USA First Draft" w:date="2024-07-12T14:25:00Z" w16du:dateUtc="2024-07-12T18:25:00Z">
              <w:r w:rsidRPr="00D3562F" w:rsidDel="00594F9A">
                <w:rPr>
                  <w:highlight w:val="cyan"/>
                </w:rPr>
                <w:delText xml:space="preserve">Corresponding Frequency Arrangement </w:delText>
              </w:r>
              <w:r w:rsidRPr="00D3562F" w:rsidDel="00594F9A">
                <w:rPr>
                  <w:highlight w:val="cyan"/>
                </w:rPr>
                <w:br/>
                <w:delText xml:space="preserve">in Rec. ITU-R M.1036 </w:delText>
              </w:r>
            </w:del>
          </w:p>
        </w:tc>
      </w:tr>
      <w:tr w:rsidR="00CD008B" w:rsidRPr="00D3562F" w:rsidDel="00594F9A" w14:paraId="6B52CF73" w14:textId="599141E0" w:rsidTr="00145804">
        <w:trPr>
          <w:trHeight w:val="20"/>
          <w:del w:id="3304" w:author="USA First Draft" w:date="2024-07-12T14:25:00Z"/>
        </w:trPr>
        <w:tc>
          <w:tcPr>
            <w:tcW w:w="1269" w:type="dxa"/>
            <w:vMerge w:val="restart"/>
            <w:tcBorders>
              <w:top w:val="nil"/>
              <w:left w:val="single" w:sz="8" w:space="0" w:color="auto"/>
              <w:bottom w:val="single" w:sz="4" w:space="0" w:color="auto"/>
              <w:right w:val="single" w:sz="8" w:space="0" w:color="auto"/>
            </w:tcBorders>
            <w:shd w:val="clear" w:color="auto" w:fill="auto"/>
            <w:noWrap/>
            <w:vAlign w:val="center"/>
            <w:hideMark/>
          </w:tcPr>
          <w:p w14:paraId="70EB1DE2" w14:textId="710902AB" w:rsidR="00CD008B" w:rsidRPr="00D3562F" w:rsidDel="00594F9A" w:rsidRDefault="00CD008B" w:rsidP="00145804">
            <w:pPr>
              <w:pStyle w:val="Tabletext"/>
              <w:jc w:val="center"/>
              <w:rPr>
                <w:del w:id="3305" w:author="USA First Draft" w:date="2024-07-12T14:25:00Z" w16du:dateUtc="2024-07-12T18:25:00Z"/>
                <w:highlight w:val="cyan"/>
              </w:rPr>
            </w:pPr>
            <w:del w:id="3306" w:author="USA First Draft" w:date="2024-07-12T14:25:00Z" w16du:dateUtc="2024-07-12T18:25:00Z">
              <w:r w:rsidRPr="00D3562F" w:rsidDel="00594F9A">
                <w:rPr>
                  <w:highlight w:val="cyan"/>
                </w:rPr>
                <w:delText>"700"</w:delText>
              </w:r>
            </w:del>
          </w:p>
        </w:tc>
        <w:tc>
          <w:tcPr>
            <w:tcW w:w="850" w:type="dxa"/>
            <w:tcBorders>
              <w:top w:val="nil"/>
              <w:left w:val="nil"/>
              <w:bottom w:val="single" w:sz="4" w:space="0" w:color="auto"/>
              <w:right w:val="single" w:sz="4" w:space="0" w:color="auto"/>
            </w:tcBorders>
            <w:shd w:val="clear" w:color="auto" w:fill="auto"/>
            <w:noWrap/>
            <w:vAlign w:val="center"/>
            <w:hideMark/>
          </w:tcPr>
          <w:p w14:paraId="06E657A6" w14:textId="151B1A2F" w:rsidR="00CD008B" w:rsidRPr="00D3562F" w:rsidDel="00594F9A" w:rsidRDefault="00CD008B" w:rsidP="00145804">
            <w:pPr>
              <w:pStyle w:val="Tabletext"/>
              <w:jc w:val="center"/>
              <w:rPr>
                <w:del w:id="3307" w:author="USA First Draft" w:date="2024-07-12T14:25:00Z" w16du:dateUtc="2024-07-12T18:25:00Z"/>
                <w:highlight w:val="cyan"/>
              </w:rPr>
            </w:pPr>
            <w:del w:id="3308" w:author="USA First Draft" w:date="2024-07-12T14:25:00Z" w16du:dateUtc="2024-07-12T18:25:00Z">
              <w:r w:rsidRPr="00D3562F" w:rsidDel="00594F9A">
                <w:rPr>
                  <w:highlight w:val="cyan"/>
                </w:rPr>
                <w:delText>698</w:delText>
              </w:r>
            </w:del>
          </w:p>
        </w:tc>
        <w:tc>
          <w:tcPr>
            <w:tcW w:w="851" w:type="dxa"/>
            <w:tcBorders>
              <w:top w:val="nil"/>
              <w:left w:val="nil"/>
              <w:bottom w:val="single" w:sz="4" w:space="0" w:color="auto"/>
              <w:right w:val="single" w:sz="4" w:space="0" w:color="auto"/>
            </w:tcBorders>
            <w:shd w:val="clear" w:color="auto" w:fill="auto"/>
            <w:noWrap/>
            <w:vAlign w:val="center"/>
            <w:hideMark/>
          </w:tcPr>
          <w:p w14:paraId="4DBD2830" w14:textId="59CA9C18" w:rsidR="00CD008B" w:rsidRPr="00D3562F" w:rsidDel="00594F9A" w:rsidRDefault="00CD008B" w:rsidP="00145804">
            <w:pPr>
              <w:pStyle w:val="Tabletext"/>
              <w:jc w:val="center"/>
              <w:rPr>
                <w:del w:id="3309" w:author="USA First Draft" w:date="2024-07-12T14:25:00Z" w16du:dateUtc="2024-07-12T18:25:00Z"/>
                <w:highlight w:val="cyan"/>
              </w:rPr>
            </w:pPr>
            <w:del w:id="3310" w:author="USA First Draft" w:date="2024-07-12T14:25:00Z" w16du:dateUtc="2024-07-12T18:25:00Z">
              <w:r w:rsidRPr="00D3562F" w:rsidDel="00594F9A">
                <w:rPr>
                  <w:highlight w:val="cyan"/>
                </w:rPr>
                <w:delText>716</w:delText>
              </w:r>
            </w:del>
          </w:p>
        </w:tc>
        <w:tc>
          <w:tcPr>
            <w:tcW w:w="1700" w:type="dxa"/>
            <w:tcBorders>
              <w:top w:val="nil"/>
              <w:left w:val="nil"/>
              <w:bottom w:val="single" w:sz="4" w:space="0" w:color="auto"/>
              <w:right w:val="single" w:sz="4" w:space="0" w:color="auto"/>
            </w:tcBorders>
            <w:shd w:val="clear" w:color="auto" w:fill="auto"/>
            <w:noWrap/>
            <w:vAlign w:val="center"/>
            <w:hideMark/>
          </w:tcPr>
          <w:p w14:paraId="6CBB8BB5" w14:textId="5D9AFF57" w:rsidR="00CD008B" w:rsidRPr="00D3562F" w:rsidDel="00594F9A" w:rsidRDefault="00CD008B" w:rsidP="00145804">
            <w:pPr>
              <w:pStyle w:val="Tabletext"/>
              <w:jc w:val="center"/>
              <w:rPr>
                <w:del w:id="3311" w:author="USA First Draft" w:date="2024-07-12T14:25:00Z" w16du:dateUtc="2024-07-12T18:25:00Z"/>
                <w:highlight w:val="cyan"/>
              </w:rPr>
            </w:pPr>
            <w:del w:id="3312" w:author="USA First Draft" w:date="2024-07-12T14:25:00Z" w16du:dateUtc="2024-07-12T18:25:00Z">
              <w:r w:rsidRPr="00D3562F" w:rsidDel="00594F9A">
                <w:rPr>
                  <w:highlight w:val="cyan"/>
                </w:rPr>
                <w:delText>FDD</w:delText>
              </w:r>
            </w:del>
          </w:p>
        </w:tc>
        <w:tc>
          <w:tcPr>
            <w:tcW w:w="2222" w:type="dxa"/>
            <w:tcBorders>
              <w:top w:val="nil"/>
              <w:left w:val="nil"/>
              <w:bottom w:val="single" w:sz="4" w:space="0" w:color="auto"/>
              <w:right w:val="single" w:sz="4" w:space="0" w:color="auto"/>
            </w:tcBorders>
            <w:shd w:val="clear" w:color="auto" w:fill="auto"/>
            <w:vAlign w:val="center"/>
            <w:hideMark/>
          </w:tcPr>
          <w:p w14:paraId="71EB8986" w14:textId="7A464869" w:rsidR="00CD008B" w:rsidRPr="00D3562F" w:rsidDel="00594F9A" w:rsidRDefault="00CD008B" w:rsidP="00145804">
            <w:pPr>
              <w:pStyle w:val="Tabletext"/>
              <w:jc w:val="center"/>
              <w:rPr>
                <w:del w:id="3313" w:author="USA First Draft" w:date="2024-07-12T14:25:00Z" w16du:dateUtc="2024-07-12T18:25:00Z"/>
                <w:highlight w:val="cyan"/>
              </w:rPr>
            </w:pPr>
            <w:del w:id="3314" w:author="USA First Draft" w:date="2024-07-12T14:25:00Z" w16du:dateUtc="2024-07-12T18:25:00Z">
              <w:r w:rsidRPr="00D3562F" w:rsidDel="00594F9A">
                <w:rPr>
                  <w:highlight w:val="cyan"/>
                </w:rPr>
                <w:delText>Mobile station transmitter</w:delText>
              </w:r>
            </w:del>
          </w:p>
        </w:tc>
        <w:tc>
          <w:tcPr>
            <w:tcW w:w="2448"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7407D3BC" w14:textId="51AF9FC6" w:rsidR="00CD008B" w:rsidRPr="00D3562F" w:rsidDel="00594F9A" w:rsidRDefault="00CD008B" w:rsidP="00145804">
            <w:pPr>
              <w:pStyle w:val="Tabletext"/>
              <w:jc w:val="center"/>
              <w:rPr>
                <w:del w:id="3315" w:author="USA First Draft" w:date="2024-07-12T14:25:00Z" w16du:dateUtc="2024-07-12T18:25:00Z"/>
                <w:highlight w:val="cyan"/>
              </w:rPr>
            </w:pPr>
            <w:del w:id="3316" w:author="USA First Draft" w:date="2024-07-12T14:25:00Z" w16du:dateUtc="2024-07-12T18:25:00Z">
              <w:r w:rsidRPr="00D3562F" w:rsidDel="00594F9A">
                <w:rPr>
                  <w:highlight w:val="cyan"/>
                </w:rPr>
                <w:delText>A4</w:delText>
              </w:r>
            </w:del>
          </w:p>
        </w:tc>
      </w:tr>
      <w:tr w:rsidR="00CD008B" w:rsidRPr="00D3562F" w:rsidDel="00594F9A" w14:paraId="652C901E" w14:textId="634F4500" w:rsidTr="00145804">
        <w:trPr>
          <w:trHeight w:val="20"/>
          <w:del w:id="3317" w:author="USA First Draft" w:date="2024-07-12T14:25:00Z"/>
        </w:trPr>
        <w:tc>
          <w:tcPr>
            <w:tcW w:w="1269" w:type="dxa"/>
            <w:vMerge/>
            <w:tcBorders>
              <w:top w:val="nil"/>
              <w:left w:val="single" w:sz="8" w:space="0" w:color="auto"/>
              <w:bottom w:val="single" w:sz="4" w:space="0" w:color="auto"/>
              <w:right w:val="single" w:sz="8" w:space="0" w:color="auto"/>
            </w:tcBorders>
            <w:vAlign w:val="center"/>
            <w:hideMark/>
          </w:tcPr>
          <w:p w14:paraId="62ED6E3B" w14:textId="34990B23" w:rsidR="00CD008B" w:rsidRPr="00D3562F" w:rsidDel="00594F9A" w:rsidRDefault="00CD008B" w:rsidP="00145804">
            <w:pPr>
              <w:pStyle w:val="Tabletext"/>
              <w:jc w:val="center"/>
              <w:rPr>
                <w:del w:id="3318" w:author="USA First Draft" w:date="2024-07-12T14:25:00Z" w16du:dateUtc="2024-07-12T18:25:00Z"/>
                <w:highlight w:val="cyan"/>
              </w:rPr>
            </w:pPr>
          </w:p>
        </w:tc>
        <w:tc>
          <w:tcPr>
            <w:tcW w:w="850" w:type="dxa"/>
            <w:tcBorders>
              <w:top w:val="nil"/>
              <w:left w:val="nil"/>
              <w:bottom w:val="single" w:sz="4" w:space="0" w:color="auto"/>
              <w:right w:val="single" w:sz="4" w:space="0" w:color="auto"/>
            </w:tcBorders>
            <w:shd w:val="clear" w:color="auto" w:fill="auto"/>
            <w:noWrap/>
            <w:vAlign w:val="center"/>
            <w:hideMark/>
          </w:tcPr>
          <w:p w14:paraId="49AAA639" w14:textId="1DCFBCCC" w:rsidR="00CD008B" w:rsidRPr="00D3562F" w:rsidDel="00594F9A" w:rsidRDefault="00CD008B" w:rsidP="00145804">
            <w:pPr>
              <w:pStyle w:val="Tabletext"/>
              <w:jc w:val="center"/>
              <w:rPr>
                <w:del w:id="3319" w:author="USA First Draft" w:date="2024-07-12T14:25:00Z" w16du:dateUtc="2024-07-12T18:25:00Z"/>
                <w:highlight w:val="cyan"/>
              </w:rPr>
            </w:pPr>
            <w:del w:id="3320" w:author="USA First Draft" w:date="2024-07-12T14:25:00Z" w16du:dateUtc="2024-07-12T18:25:00Z">
              <w:r w:rsidRPr="00D3562F" w:rsidDel="00594F9A">
                <w:rPr>
                  <w:highlight w:val="cyan"/>
                </w:rPr>
                <w:delText>716</w:delText>
              </w:r>
            </w:del>
          </w:p>
        </w:tc>
        <w:tc>
          <w:tcPr>
            <w:tcW w:w="851" w:type="dxa"/>
            <w:tcBorders>
              <w:top w:val="nil"/>
              <w:left w:val="nil"/>
              <w:bottom w:val="single" w:sz="4" w:space="0" w:color="auto"/>
              <w:right w:val="single" w:sz="4" w:space="0" w:color="auto"/>
            </w:tcBorders>
            <w:shd w:val="clear" w:color="auto" w:fill="auto"/>
            <w:noWrap/>
            <w:vAlign w:val="center"/>
            <w:hideMark/>
          </w:tcPr>
          <w:p w14:paraId="32B7BBEA" w14:textId="7072F3FD" w:rsidR="00CD008B" w:rsidRPr="00D3562F" w:rsidDel="00594F9A" w:rsidRDefault="00CD008B" w:rsidP="00145804">
            <w:pPr>
              <w:pStyle w:val="Tabletext"/>
              <w:jc w:val="center"/>
              <w:rPr>
                <w:del w:id="3321" w:author="USA First Draft" w:date="2024-07-12T14:25:00Z" w16du:dateUtc="2024-07-12T18:25:00Z"/>
                <w:highlight w:val="cyan"/>
              </w:rPr>
            </w:pPr>
            <w:del w:id="3322" w:author="USA First Draft" w:date="2024-07-12T14:25:00Z" w16du:dateUtc="2024-07-12T18:25:00Z">
              <w:r w:rsidRPr="00D3562F" w:rsidDel="00594F9A">
                <w:rPr>
                  <w:highlight w:val="cyan"/>
                </w:rPr>
                <w:delText>746</w:delText>
              </w:r>
            </w:del>
          </w:p>
        </w:tc>
        <w:tc>
          <w:tcPr>
            <w:tcW w:w="1700" w:type="dxa"/>
            <w:tcBorders>
              <w:top w:val="nil"/>
              <w:left w:val="nil"/>
              <w:bottom w:val="single" w:sz="4" w:space="0" w:color="auto"/>
              <w:right w:val="single" w:sz="4" w:space="0" w:color="auto"/>
            </w:tcBorders>
            <w:shd w:val="clear" w:color="auto" w:fill="auto"/>
            <w:noWrap/>
            <w:vAlign w:val="center"/>
            <w:hideMark/>
          </w:tcPr>
          <w:p w14:paraId="4DB0C65D" w14:textId="7E2DCBB6" w:rsidR="00CD008B" w:rsidRPr="00D3562F" w:rsidDel="00594F9A" w:rsidRDefault="00CD008B" w:rsidP="00145804">
            <w:pPr>
              <w:pStyle w:val="Tabletext"/>
              <w:jc w:val="center"/>
              <w:rPr>
                <w:del w:id="3323" w:author="USA First Draft" w:date="2024-07-12T14:25:00Z" w16du:dateUtc="2024-07-12T18:25:00Z"/>
                <w:highlight w:val="cyan"/>
              </w:rPr>
            </w:pPr>
            <w:del w:id="3324" w:author="USA First Draft" w:date="2024-07-12T14:25:00Z" w16du:dateUtc="2024-07-12T18:25:00Z">
              <w:r w:rsidRPr="00D3562F" w:rsidDel="00594F9A">
                <w:rPr>
                  <w:highlight w:val="cyan"/>
                </w:rPr>
                <w:delText>FDD</w:delText>
              </w:r>
            </w:del>
          </w:p>
        </w:tc>
        <w:tc>
          <w:tcPr>
            <w:tcW w:w="2222" w:type="dxa"/>
            <w:tcBorders>
              <w:top w:val="nil"/>
              <w:left w:val="nil"/>
              <w:bottom w:val="single" w:sz="4" w:space="0" w:color="auto"/>
              <w:right w:val="single" w:sz="4" w:space="0" w:color="auto"/>
            </w:tcBorders>
            <w:shd w:val="clear" w:color="auto" w:fill="auto"/>
            <w:vAlign w:val="center"/>
            <w:hideMark/>
          </w:tcPr>
          <w:p w14:paraId="11B6CD22" w14:textId="49C3C305" w:rsidR="00CD008B" w:rsidRPr="00D3562F" w:rsidDel="00594F9A" w:rsidRDefault="00CD008B" w:rsidP="00145804">
            <w:pPr>
              <w:pStyle w:val="Tabletext"/>
              <w:jc w:val="center"/>
              <w:rPr>
                <w:del w:id="3325" w:author="USA First Draft" w:date="2024-07-12T14:25:00Z" w16du:dateUtc="2024-07-12T18:25:00Z"/>
                <w:highlight w:val="cyan"/>
              </w:rPr>
            </w:pPr>
            <w:del w:id="3326" w:author="USA First Draft" w:date="2024-07-12T14:25:00Z" w16du:dateUtc="2024-07-12T18:25:00Z">
              <w:r w:rsidRPr="00D3562F" w:rsidDel="00594F9A">
                <w:rPr>
                  <w:highlight w:val="cyan"/>
                </w:rPr>
                <w:delText>Base station transmitter</w:delText>
              </w:r>
            </w:del>
          </w:p>
        </w:tc>
        <w:tc>
          <w:tcPr>
            <w:tcW w:w="2448" w:type="dxa"/>
            <w:vMerge/>
            <w:tcBorders>
              <w:top w:val="nil"/>
              <w:left w:val="single" w:sz="4" w:space="0" w:color="auto"/>
              <w:bottom w:val="single" w:sz="4" w:space="0" w:color="auto"/>
              <w:right w:val="single" w:sz="8" w:space="0" w:color="auto"/>
            </w:tcBorders>
            <w:vAlign w:val="center"/>
            <w:hideMark/>
          </w:tcPr>
          <w:p w14:paraId="2CE841AF" w14:textId="761D7646" w:rsidR="00CD008B" w:rsidRPr="00D3562F" w:rsidDel="00594F9A" w:rsidRDefault="00CD008B" w:rsidP="00145804">
            <w:pPr>
              <w:pStyle w:val="Tabletext"/>
              <w:jc w:val="center"/>
              <w:rPr>
                <w:del w:id="3327" w:author="USA First Draft" w:date="2024-07-12T14:25:00Z" w16du:dateUtc="2024-07-12T18:25:00Z"/>
                <w:highlight w:val="cyan"/>
              </w:rPr>
            </w:pPr>
          </w:p>
        </w:tc>
      </w:tr>
      <w:tr w:rsidR="00CD008B" w:rsidRPr="00D3562F" w:rsidDel="00594F9A" w14:paraId="4DE8E8FB" w14:textId="55DDF8ED" w:rsidTr="00145804">
        <w:trPr>
          <w:trHeight w:val="20"/>
          <w:del w:id="3328" w:author="USA First Draft" w:date="2024-07-12T14:25:00Z"/>
        </w:trPr>
        <w:tc>
          <w:tcPr>
            <w:tcW w:w="1269" w:type="dxa"/>
            <w:vMerge/>
            <w:tcBorders>
              <w:top w:val="nil"/>
              <w:left w:val="single" w:sz="8" w:space="0" w:color="auto"/>
              <w:bottom w:val="single" w:sz="4" w:space="0" w:color="auto"/>
              <w:right w:val="single" w:sz="8" w:space="0" w:color="auto"/>
            </w:tcBorders>
            <w:vAlign w:val="center"/>
            <w:hideMark/>
          </w:tcPr>
          <w:p w14:paraId="79A1BBEA" w14:textId="73170EA7" w:rsidR="00CD008B" w:rsidRPr="00D3562F" w:rsidDel="00594F9A" w:rsidRDefault="00CD008B" w:rsidP="00145804">
            <w:pPr>
              <w:pStyle w:val="Tabletext"/>
              <w:jc w:val="center"/>
              <w:rPr>
                <w:del w:id="3329" w:author="USA First Draft" w:date="2024-07-12T14:25:00Z" w16du:dateUtc="2024-07-12T18:25:00Z"/>
                <w:highlight w:val="cyan"/>
              </w:rPr>
            </w:pPr>
          </w:p>
        </w:tc>
        <w:tc>
          <w:tcPr>
            <w:tcW w:w="850" w:type="dxa"/>
            <w:tcBorders>
              <w:top w:val="nil"/>
              <w:left w:val="nil"/>
              <w:bottom w:val="single" w:sz="4" w:space="0" w:color="auto"/>
              <w:right w:val="single" w:sz="4" w:space="0" w:color="auto"/>
            </w:tcBorders>
            <w:shd w:val="clear" w:color="auto" w:fill="auto"/>
            <w:noWrap/>
            <w:vAlign w:val="center"/>
            <w:hideMark/>
          </w:tcPr>
          <w:p w14:paraId="4CB30B39" w14:textId="6F16626B" w:rsidR="00CD008B" w:rsidRPr="00D3562F" w:rsidDel="00594F9A" w:rsidRDefault="00CD008B" w:rsidP="00145804">
            <w:pPr>
              <w:pStyle w:val="Tabletext"/>
              <w:jc w:val="center"/>
              <w:rPr>
                <w:del w:id="3330" w:author="USA First Draft" w:date="2024-07-12T14:25:00Z" w16du:dateUtc="2024-07-12T18:25:00Z"/>
                <w:highlight w:val="cyan"/>
              </w:rPr>
            </w:pPr>
            <w:del w:id="3331" w:author="USA First Draft" w:date="2024-07-12T14:25:00Z" w16du:dateUtc="2024-07-12T18:25:00Z">
              <w:r w:rsidRPr="00D3562F" w:rsidDel="00594F9A">
                <w:rPr>
                  <w:highlight w:val="cyan"/>
                </w:rPr>
                <w:delText>746</w:delText>
              </w:r>
            </w:del>
          </w:p>
        </w:tc>
        <w:tc>
          <w:tcPr>
            <w:tcW w:w="851" w:type="dxa"/>
            <w:tcBorders>
              <w:top w:val="nil"/>
              <w:left w:val="nil"/>
              <w:bottom w:val="single" w:sz="4" w:space="0" w:color="auto"/>
              <w:right w:val="single" w:sz="4" w:space="0" w:color="auto"/>
            </w:tcBorders>
            <w:shd w:val="clear" w:color="auto" w:fill="auto"/>
            <w:noWrap/>
            <w:vAlign w:val="center"/>
            <w:hideMark/>
          </w:tcPr>
          <w:p w14:paraId="0BC2766E" w14:textId="1D38ABC2" w:rsidR="00CD008B" w:rsidRPr="00D3562F" w:rsidDel="00594F9A" w:rsidRDefault="00CD008B" w:rsidP="00145804">
            <w:pPr>
              <w:pStyle w:val="Tabletext"/>
              <w:jc w:val="center"/>
              <w:rPr>
                <w:del w:id="3332" w:author="USA First Draft" w:date="2024-07-12T14:25:00Z" w16du:dateUtc="2024-07-12T18:25:00Z"/>
                <w:highlight w:val="cyan"/>
              </w:rPr>
            </w:pPr>
            <w:del w:id="3333" w:author="USA First Draft" w:date="2024-07-12T14:25:00Z" w16du:dateUtc="2024-07-12T18:25:00Z">
              <w:r w:rsidRPr="00D3562F" w:rsidDel="00594F9A">
                <w:rPr>
                  <w:highlight w:val="cyan"/>
                </w:rPr>
                <w:delText>757</w:delText>
              </w:r>
            </w:del>
          </w:p>
        </w:tc>
        <w:tc>
          <w:tcPr>
            <w:tcW w:w="1700" w:type="dxa"/>
            <w:tcBorders>
              <w:top w:val="nil"/>
              <w:left w:val="nil"/>
              <w:bottom w:val="single" w:sz="4" w:space="0" w:color="auto"/>
              <w:right w:val="single" w:sz="4" w:space="0" w:color="auto"/>
            </w:tcBorders>
            <w:shd w:val="clear" w:color="auto" w:fill="auto"/>
            <w:noWrap/>
            <w:vAlign w:val="center"/>
            <w:hideMark/>
          </w:tcPr>
          <w:p w14:paraId="3E4622F1" w14:textId="0ADD44DB" w:rsidR="00CD008B" w:rsidRPr="00D3562F" w:rsidDel="00594F9A" w:rsidRDefault="00CD008B" w:rsidP="00145804">
            <w:pPr>
              <w:pStyle w:val="Tabletext"/>
              <w:jc w:val="center"/>
              <w:rPr>
                <w:del w:id="3334" w:author="USA First Draft" w:date="2024-07-12T14:25:00Z" w16du:dateUtc="2024-07-12T18:25:00Z"/>
                <w:highlight w:val="cyan"/>
              </w:rPr>
            </w:pPr>
            <w:del w:id="3335" w:author="USA First Draft" w:date="2024-07-12T14:25:00Z" w16du:dateUtc="2024-07-12T18:25:00Z">
              <w:r w:rsidRPr="00D3562F" w:rsidDel="00594F9A">
                <w:rPr>
                  <w:highlight w:val="cyan"/>
                </w:rPr>
                <w:delText>FDD</w:delText>
              </w:r>
            </w:del>
          </w:p>
        </w:tc>
        <w:tc>
          <w:tcPr>
            <w:tcW w:w="2222" w:type="dxa"/>
            <w:tcBorders>
              <w:top w:val="nil"/>
              <w:left w:val="nil"/>
              <w:bottom w:val="single" w:sz="4" w:space="0" w:color="auto"/>
              <w:right w:val="single" w:sz="4" w:space="0" w:color="auto"/>
            </w:tcBorders>
            <w:shd w:val="clear" w:color="auto" w:fill="auto"/>
            <w:vAlign w:val="center"/>
            <w:hideMark/>
          </w:tcPr>
          <w:p w14:paraId="23B74E3F" w14:textId="186FF8B8" w:rsidR="00CD008B" w:rsidRPr="00D3562F" w:rsidDel="00594F9A" w:rsidRDefault="00CD008B" w:rsidP="00145804">
            <w:pPr>
              <w:pStyle w:val="Tabletext"/>
              <w:jc w:val="center"/>
              <w:rPr>
                <w:del w:id="3336" w:author="USA First Draft" w:date="2024-07-12T14:25:00Z" w16du:dateUtc="2024-07-12T18:25:00Z"/>
                <w:highlight w:val="cyan"/>
              </w:rPr>
            </w:pPr>
            <w:del w:id="3337" w:author="USA First Draft" w:date="2024-07-12T14:25:00Z" w16du:dateUtc="2024-07-12T18:25:00Z">
              <w:r w:rsidRPr="00D3562F" w:rsidDel="00594F9A">
                <w:rPr>
                  <w:highlight w:val="cyan"/>
                </w:rPr>
                <w:delText>Base station transmitter</w:delText>
              </w:r>
            </w:del>
          </w:p>
        </w:tc>
        <w:tc>
          <w:tcPr>
            <w:tcW w:w="2448" w:type="dxa"/>
            <w:vMerge/>
            <w:tcBorders>
              <w:top w:val="nil"/>
              <w:left w:val="single" w:sz="4" w:space="0" w:color="auto"/>
              <w:bottom w:val="single" w:sz="4" w:space="0" w:color="auto"/>
              <w:right w:val="single" w:sz="8" w:space="0" w:color="auto"/>
            </w:tcBorders>
            <w:vAlign w:val="center"/>
            <w:hideMark/>
          </w:tcPr>
          <w:p w14:paraId="4A41806E" w14:textId="1AA56344" w:rsidR="00CD008B" w:rsidRPr="00D3562F" w:rsidDel="00594F9A" w:rsidRDefault="00CD008B" w:rsidP="00145804">
            <w:pPr>
              <w:pStyle w:val="Tabletext"/>
              <w:jc w:val="center"/>
              <w:rPr>
                <w:del w:id="3338" w:author="USA First Draft" w:date="2024-07-12T14:25:00Z" w16du:dateUtc="2024-07-12T18:25:00Z"/>
                <w:highlight w:val="cyan"/>
              </w:rPr>
            </w:pPr>
          </w:p>
        </w:tc>
      </w:tr>
      <w:tr w:rsidR="00CD008B" w:rsidRPr="00D3562F" w:rsidDel="00594F9A" w14:paraId="69D1BDE7" w14:textId="0AC312E2" w:rsidTr="00145804">
        <w:trPr>
          <w:trHeight w:val="20"/>
          <w:del w:id="3339" w:author="USA First Draft" w:date="2024-07-12T14:25:00Z"/>
        </w:trPr>
        <w:tc>
          <w:tcPr>
            <w:tcW w:w="1269" w:type="dxa"/>
            <w:vMerge/>
            <w:tcBorders>
              <w:top w:val="nil"/>
              <w:left w:val="single" w:sz="8" w:space="0" w:color="auto"/>
              <w:bottom w:val="single" w:sz="4" w:space="0" w:color="auto"/>
              <w:right w:val="single" w:sz="8" w:space="0" w:color="auto"/>
            </w:tcBorders>
            <w:vAlign w:val="center"/>
            <w:hideMark/>
          </w:tcPr>
          <w:p w14:paraId="7B3ECA09" w14:textId="3FA3720A" w:rsidR="00CD008B" w:rsidRPr="00D3562F" w:rsidDel="00594F9A" w:rsidRDefault="00CD008B" w:rsidP="00145804">
            <w:pPr>
              <w:pStyle w:val="Tabletext"/>
              <w:jc w:val="center"/>
              <w:rPr>
                <w:del w:id="3340" w:author="USA First Draft" w:date="2024-07-12T14:25:00Z" w16du:dateUtc="2024-07-12T18:25:00Z"/>
                <w:highlight w:val="cyan"/>
              </w:rPr>
            </w:pPr>
          </w:p>
        </w:tc>
        <w:tc>
          <w:tcPr>
            <w:tcW w:w="850" w:type="dxa"/>
            <w:tcBorders>
              <w:top w:val="nil"/>
              <w:left w:val="nil"/>
              <w:bottom w:val="single" w:sz="4" w:space="0" w:color="auto"/>
              <w:right w:val="single" w:sz="4" w:space="0" w:color="auto"/>
            </w:tcBorders>
            <w:shd w:val="clear" w:color="auto" w:fill="auto"/>
            <w:noWrap/>
            <w:vAlign w:val="center"/>
            <w:hideMark/>
          </w:tcPr>
          <w:p w14:paraId="32D9A7D7" w14:textId="4300D3FF" w:rsidR="00CD008B" w:rsidRPr="00D3562F" w:rsidDel="00594F9A" w:rsidRDefault="00CD008B" w:rsidP="00145804">
            <w:pPr>
              <w:pStyle w:val="Tabletext"/>
              <w:jc w:val="center"/>
              <w:rPr>
                <w:del w:id="3341" w:author="USA First Draft" w:date="2024-07-12T14:25:00Z" w16du:dateUtc="2024-07-12T18:25:00Z"/>
                <w:highlight w:val="cyan"/>
              </w:rPr>
            </w:pPr>
            <w:del w:id="3342" w:author="USA First Draft" w:date="2024-07-12T14:25:00Z" w16du:dateUtc="2024-07-12T18:25:00Z">
              <w:r w:rsidRPr="00D3562F" w:rsidDel="00594F9A">
                <w:rPr>
                  <w:highlight w:val="cyan"/>
                </w:rPr>
                <w:delText>758</w:delText>
              </w:r>
            </w:del>
          </w:p>
        </w:tc>
        <w:tc>
          <w:tcPr>
            <w:tcW w:w="851" w:type="dxa"/>
            <w:tcBorders>
              <w:top w:val="nil"/>
              <w:left w:val="nil"/>
              <w:bottom w:val="single" w:sz="4" w:space="0" w:color="auto"/>
              <w:right w:val="single" w:sz="4" w:space="0" w:color="auto"/>
            </w:tcBorders>
            <w:shd w:val="clear" w:color="auto" w:fill="auto"/>
            <w:noWrap/>
            <w:vAlign w:val="center"/>
            <w:hideMark/>
          </w:tcPr>
          <w:p w14:paraId="6308C496" w14:textId="36924852" w:rsidR="00CD008B" w:rsidRPr="00D3562F" w:rsidDel="00594F9A" w:rsidRDefault="00CD008B" w:rsidP="00145804">
            <w:pPr>
              <w:pStyle w:val="Tabletext"/>
              <w:jc w:val="center"/>
              <w:rPr>
                <w:del w:id="3343" w:author="USA First Draft" w:date="2024-07-12T14:25:00Z" w16du:dateUtc="2024-07-12T18:25:00Z"/>
                <w:highlight w:val="cyan"/>
              </w:rPr>
            </w:pPr>
            <w:del w:id="3344" w:author="USA First Draft" w:date="2024-07-12T14:25:00Z" w16du:dateUtc="2024-07-12T18:25:00Z">
              <w:r w:rsidRPr="00D3562F" w:rsidDel="00594F9A">
                <w:rPr>
                  <w:highlight w:val="cyan"/>
                </w:rPr>
                <w:delText>768</w:delText>
              </w:r>
            </w:del>
          </w:p>
        </w:tc>
        <w:tc>
          <w:tcPr>
            <w:tcW w:w="1700" w:type="dxa"/>
            <w:tcBorders>
              <w:top w:val="nil"/>
              <w:left w:val="nil"/>
              <w:bottom w:val="single" w:sz="4" w:space="0" w:color="auto"/>
              <w:right w:val="single" w:sz="4" w:space="0" w:color="auto"/>
            </w:tcBorders>
            <w:shd w:val="clear" w:color="auto" w:fill="auto"/>
            <w:noWrap/>
            <w:vAlign w:val="center"/>
            <w:hideMark/>
          </w:tcPr>
          <w:p w14:paraId="626A9465" w14:textId="3B61D4DB" w:rsidR="00CD008B" w:rsidRPr="00D3562F" w:rsidDel="00594F9A" w:rsidRDefault="00CD008B" w:rsidP="00145804">
            <w:pPr>
              <w:pStyle w:val="Tabletext"/>
              <w:jc w:val="center"/>
              <w:rPr>
                <w:del w:id="3345" w:author="USA First Draft" w:date="2024-07-12T14:25:00Z" w16du:dateUtc="2024-07-12T18:25:00Z"/>
                <w:highlight w:val="cyan"/>
              </w:rPr>
            </w:pPr>
            <w:del w:id="3346" w:author="USA First Draft" w:date="2024-07-12T14:25:00Z" w16du:dateUtc="2024-07-12T18:25:00Z">
              <w:r w:rsidRPr="00D3562F" w:rsidDel="00594F9A">
                <w:rPr>
                  <w:highlight w:val="cyan"/>
                </w:rPr>
                <w:delText>FDD</w:delText>
              </w:r>
            </w:del>
          </w:p>
        </w:tc>
        <w:tc>
          <w:tcPr>
            <w:tcW w:w="2222" w:type="dxa"/>
            <w:tcBorders>
              <w:top w:val="nil"/>
              <w:left w:val="nil"/>
              <w:bottom w:val="single" w:sz="4" w:space="0" w:color="auto"/>
              <w:right w:val="single" w:sz="4" w:space="0" w:color="auto"/>
            </w:tcBorders>
            <w:shd w:val="clear" w:color="auto" w:fill="auto"/>
            <w:vAlign w:val="center"/>
            <w:hideMark/>
          </w:tcPr>
          <w:p w14:paraId="2DCBC1BB" w14:textId="455205C8" w:rsidR="00CD008B" w:rsidRPr="00D3562F" w:rsidDel="00594F9A" w:rsidRDefault="00CD008B" w:rsidP="00145804">
            <w:pPr>
              <w:pStyle w:val="Tabletext"/>
              <w:jc w:val="center"/>
              <w:rPr>
                <w:del w:id="3347" w:author="USA First Draft" w:date="2024-07-12T14:25:00Z" w16du:dateUtc="2024-07-12T18:25:00Z"/>
                <w:highlight w:val="cyan"/>
              </w:rPr>
            </w:pPr>
            <w:del w:id="3348" w:author="USA First Draft" w:date="2024-07-12T14:25:00Z" w16du:dateUtc="2024-07-12T18:25:00Z">
              <w:r w:rsidRPr="00D3562F" w:rsidDel="00594F9A">
                <w:rPr>
                  <w:highlight w:val="cyan"/>
                </w:rPr>
                <w:delText>Base station transmitter</w:delText>
              </w:r>
            </w:del>
          </w:p>
        </w:tc>
        <w:tc>
          <w:tcPr>
            <w:tcW w:w="2448" w:type="dxa"/>
            <w:vMerge/>
            <w:tcBorders>
              <w:top w:val="nil"/>
              <w:left w:val="single" w:sz="4" w:space="0" w:color="auto"/>
              <w:bottom w:val="single" w:sz="4" w:space="0" w:color="auto"/>
              <w:right w:val="single" w:sz="8" w:space="0" w:color="auto"/>
            </w:tcBorders>
            <w:vAlign w:val="center"/>
            <w:hideMark/>
          </w:tcPr>
          <w:p w14:paraId="7CD3F101" w14:textId="76B4A24B" w:rsidR="00CD008B" w:rsidRPr="00D3562F" w:rsidDel="00594F9A" w:rsidRDefault="00CD008B" w:rsidP="00145804">
            <w:pPr>
              <w:pStyle w:val="Tabletext"/>
              <w:jc w:val="center"/>
              <w:rPr>
                <w:del w:id="3349" w:author="USA First Draft" w:date="2024-07-12T14:25:00Z" w16du:dateUtc="2024-07-12T18:25:00Z"/>
                <w:highlight w:val="cyan"/>
              </w:rPr>
            </w:pPr>
          </w:p>
        </w:tc>
      </w:tr>
      <w:tr w:rsidR="00CD008B" w:rsidRPr="00D3562F" w:rsidDel="00594F9A" w14:paraId="34E1EF0C" w14:textId="553E6D3A" w:rsidTr="00145804">
        <w:trPr>
          <w:trHeight w:val="20"/>
          <w:del w:id="3350" w:author="USA First Draft" w:date="2024-07-12T14:25:00Z"/>
        </w:trPr>
        <w:tc>
          <w:tcPr>
            <w:tcW w:w="1269" w:type="dxa"/>
            <w:vMerge/>
            <w:tcBorders>
              <w:top w:val="nil"/>
              <w:left w:val="single" w:sz="8" w:space="0" w:color="auto"/>
              <w:bottom w:val="single" w:sz="4" w:space="0" w:color="auto"/>
              <w:right w:val="single" w:sz="8" w:space="0" w:color="auto"/>
            </w:tcBorders>
            <w:vAlign w:val="center"/>
            <w:hideMark/>
          </w:tcPr>
          <w:p w14:paraId="2E6F4194" w14:textId="78B8107C" w:rsidR="00CD008B" w:rsidRPr="00D3562F" w:rsidDel="00594F9A" w:rsidRDefault="00CD008B" w:rsidP="00145804">
            <w:pPr>
              <w:pStyle w:val="Tabletext"/>
              <w:jc w:val="center"/>
              <w:rPr>
                <w:del w:id="3351" w:author="USA First Draft" w:date="2024-07-12T14:25:00Z" w16du:dateUtc="2024-07-12T18:25:00Z"/>
                <w:highlight w:val="cyan"/>
              </w:rPr>
            </w:pPr>
          </w:p>
        </w:tc>
        <w:tc>
          <w:tcPr>
            <w:tcW w:w="850" w:type="dxa"/>
            <w:tcBorders>
              <w:top w:val="nil"/>
              <w:left w:val="nil"/>
              <w:bottom w:val="single" w:sz="4" w:space="0" w:color="auto"/>
              <w:right w:val="single" w:sz="4" w:space="0" w:color="auto"/>
            </w:tcBorders>
            <w:shd w:val="clear" w:color="auto" w:fill="auto"/>
            <w:noWrap/>
            <w:vAlign w:val="center"/>
            <w:hideMark/>
          </w:tcPr>
          <w:p w14:paraId="7D338B80" w14:textId="41754069" w:rsidR="00CD008B" w:rsidRPr="00D3562F" w:rsidDel="00594F9A" w:rsidRDefault="00CD008B" w:rsidP="00145804">
            <w:pPr>
              <w:pStyle w:val="Tabletext"/>
              <w:jc w:val="center"/>
              <w:rPr>
                <w:del w:id="3352" w:author="USA First Draft" w:date="2024-07-12T14:25:00Z" w16du:dateUtc="2024-07-12T18:25:00Z"/>
                <w:highlight w:val="cyan"/>
              </w:rPr>
            </w:pPr>
            <w:del w:id="3353" w:author="USA First Draft" w:date="2024-07-12T14:25:00Z" w16du:dateUtc="2024-07-12T18:25:00Z">
              <w:r w:rsidRPr="00D3562F" w:rsidDel="00594F9A">
                <w:rPr>
                  <w:highlight w:val="cyan"/>
                </w:rPr>
                <w:delText>776</w:delText>
              </w:r>
            </w:del>
          </w:p>
        </w:tc>
        <w:tc>
          <w:tcPr>
            <w:tcW w:w="851" w:type="dxa"/>
            <w:tcBorders>
              <w:top w:val="nil"/>
              <w:left w:val="nil"/>
              <w:bottom w:val="single" w:sz="4" w:space="0" w:color="auto"/>
              <w:right w:val="single" w:sz="4" w:space="0" w:color="auto"/>
            </w:tcBorders>
            <w:shd w:val="clear" w:color="auto" w:fill="auto"/>
            <w:noWrap/>
            <w:vAlign w:val="center"/>
            <w:hideMark/>
          </w:tcPr>
          <w:p w14:paraId="3D7BAB4E" w14:textId="65CBAFB2" w:rsidR="00CD008B" w:rsidRPr="00D3562F" w:rsidDel="00594F9A" w:rsidRDefault="00CD008B" w:rsidP="00145804">
            <w:pPr>
              <w:pStyle w:val="Tabletext"/>
              <w:jc w:val="center"/>
              <w:rPr>
                <w:del w:id="3354" w:author="USA First Draft" w:date="2024-07-12T14:25:00Z" w16du:dateUtc="2024-07-12T18:25:00Z"/>
                <w:highlight w:val="cyan"/>
              </w:rPr>
            </w:pPr>
            <w:del w:id="3355" w:author="USA First Draft" w:date="2024-07-12T14:25:00Z" w16du:dateUtc="2024-07-12T18:25:00Z">
              <w:r w:rsidRPr="00D3562F" w:rsidDel="00594F9A">
                <w:rPr>
                  <w:highlight w:val="cyan"/>
                </w:rPr>
                <w:delText>787</w:delText>
              </w:r>
            </w:del>
          </w:p>
        </w:tc>
        <w:tc>
          <w:tcPr>
            <w:tcW w:w="1700" w:type="dxa"/>
            <w:tcBorders>
              <w:top w:val="nil"/>
              <w:left w:val="nil"/>
              <w:bottom w:val="single" w:sz="4" w:space="0" w:color="auto"/>
              <w:right w:val="single" w:sz="4" w:space="0" w:color="auto"/>
            </w:tcBorders>
            <w:shd w:val="clear" w:color="auto" w:fill="auto"/>
            <w:noWrap/>
            <w:vAlign w:val="center"/>
            <w:hideMark/>
          </w:tcPr>
          <w:p w14:paraId="4C67A846" w14:textId="355C9194" w:rsidR="00CD008B" w:rsidRPr="00D3562F" w:rsidDel="00594F9A" w:rsidRDefault="00CD008B" w:rsidP="00145804">
            <w:pPr>
              <w:pStyle w:val="Tabletext"/>
              <w:jc w:val="center"/>
              <w:rPr>
                <w:del w:id="3356" w:author="USA First Draft" w:date="2024-07-12T14:25:00Z" w16du:dateUtc="2024-07-12T18:25:00Z"/>
                <w:highlight w:val="cyan"/>
              </w:rPr>
            </w:pPr>
            <w:del w:id="3357" w:author="USA First Draft" w:date="2024-07-12T14:25:00Z" w16du:dateUtc="2024-07-12T18:25:00Z">
              <w:r w:rsidRPr="00D3562F" w:rsidDel="00594F9A">
                <w:rPr>
                  <w:highlight w:val="cyan"/>
                </w:rPr>
                <w:delText>FDD</w:delText>
              </w:r>
            </w:del>
          </w:p>
        </w:tc>
        <w:tc>
          <w:tcPr>
            <w:tcW w:w="2222" w:type="dxa"/>
            <w:tcBorders>
              <w:top w:val="nil"/>
              <w:left w:val="nil"/>
              <w:bottom w:val="single" w:sz="4" w:space="0" w:color="auto"/>
              <w:right w:val="single" w:sz="4" w:space="0" w:color="auto"/>
            </w:tcBorders>
            <w:shd w:val="clear" w:color="auto" w:fill="auto"/>
            <w:vAlign w:val="center"/>
            <w:hideMark/>
          </w:tcPr>
          <w:p w14:paraId="3FAF7692" w14:textId="1401A2BC" w:rsidR="00CD008B" w:rsidRPr="00D3562F" w:rsidDel="00594F9A" w:rsidRDefault="00CD008B" w:rsidP="00145804">
            <w:pPr>
              <w:pStyle w:val="Tabletext"/>
              <w:jc w:val="center"/>
              <w:rPr>
                <w:del w:id="3358" w:author="USA First Draft" w:date="2024-07-12T14:25:00Z" w16du:dateUtc="2024-07-12T18:25:00Z"/>
                <w:highlight w:val="cyan"/>
              </w:rPr>
            </w:pPr>
            <w:del w:id="3359" w:author="USA First Draft" w:date="2024-07-12T14:25:00Z" w16du:dateUtc="2024-07-12T18:25:00Z">
              <w:r w:rsidRPr="00D3562F" w:rsidDel="00594F9A">
                <w:rPr>
                  <w:highlight w:val="cyan"/>
                </w:rPr>
                <w:delText>Mobile station transmitter</w:delText>
              </w:r>
            </w:del>
          </w:p>
        </w:tc>
        <w:tc>
          <w:tcPr>
            <w:tcW w:w="2448" w:type="dxa"/>
            <w:vMerge/>
            <w:tcBorders>
              <w:top w:val="nil"/>
              <w:left w:val="single" w:sz="4" w:space="0" w:color="auto"/>
              <w:bottom w:val="single" w:sz="4" w:space="0" w:color="auto"/>
              <w:right w:val="single" w:sz="8" w:space="0" w:color="auto"/>
            </w:tcBorders>
            <w:vAlign w:val="center"/>
            <w:hideMark/>
          </w:tcPr>
          <w:p w14:paraId="4964A385" w14:textId="1DCCCF6E" w:rsidR="00CD008B" w:rsidRPr="00D3562F" w:rsidDel="00594F9A" w:rsidRDefault="00CD008B" w:rsidP="00145804">
            <w:pPr>
              <w:pStyle w:val="Tabletext"/>
              <w:jc w:val="center"/>
              <w:rPr>
                <w:del w:id="3360" w:author="USA First Draft" w:date="2024-07-12T14:25:00Z" w16du:dateUtc="2024-07-12T18:25:00Z"/>
                <w:highlight w:val="cyan"/>
              </w:rPr>
            </w:pPr>
          </w:p>
        </w:tc>
      </w:tr>
      <w:tr w:rsidR="00CD008B" w:rsidRPr="00D3562F" w:rsidDel="00594F9A" w14:paraId="600D3938" w14:textId="563CDB61" w:rsidTr="00145804">
        <w:trPr>
          <w:trHeight w:val="20"/>
          <w:del w:id="3361" w:author="USA First Draft" w:date="2024-07-12T14:25:00Z"/>
        </w:trPr>
        <w:tc>
          <w:tcPr>
            <w:tcW w:w="1269" w:type="dxa"/>
            <w:vMerge/>
            <w:tcBorders>
              <w:top w:val="nil"/>
              <w:left w:val="single" w:sz="8" w:space="0" w:color="auto"/>
              <w:bottom w:val="single" w:sz="4" w:space="0" w:color="auto"/>
              <w:right w:val="single" w:sz="8" w:space="0" w:color="auto"/>
            </w:tcBorders>
            <w:vAlign w:val="center"/>
            <w:hideMark/>
          </w:tcPr>
          <w:p w14:paraId="5A9C6F02" w14:textId="56F121BC" w:rsidR="00CD008B" w:rsidRPr="00D3562F" w:rsidDel="00594F9A" w:rsidRDefault="00CD008B" w:rsidP="00145804">
            <w:pPr>
              <w:pStyle w:val="Tabletext"/>
              <w:jc w:val="center"/>
              <w:rPr>
                <w:del w:id="3362" w:author="USA First Draft" w:date="2024-07-12T14:25:00Z" w16du:dateUtc="2024-07-12T18:25:00Z"/>
                <w:highlight w:val="cyan"/>
              </w:rPr>
            </w:pPr>
          </w:p>
        </w:tc>
        <w:tc>
          <w:tcPr>
            <w:tcW w:w="850" w:type="dxa"/>
            <w:tcBorders>
              <w:top w:val="nil"/>
              <w:left w:val="nil"/>
              <w:bottom w:val="single" w:sz="4" w:space="0" w:color="auto"/>
              <w:right w:val="single" w:sz="4" w:space="0" w:color="auto"/>
            </w:tcBorders>
            <w:shd w:val="clear" w:color="auto" w:fill="auto"/>
            <w:noWrap/>
            <w:vAlign w:val="center"/>
            <w:hideMark/>
          </w:tcPr>
          <w:p w14:paraId="3E5B7CCA" w14:textId="7A89C4FC" w:rsidR="00CD008B" w:rsidRPr="00D3562F" w:rsidDel="00594F9A" w:rsidRDefault="00CD008B" w:rsidP="00145804">
            <w:pPr>
              <w:pStyle w:val="Tabletext"/>
              <w:jc w:val="center"/>
              <w:rPr>
                <w:del w:id="3363" w:author="USA First Draft" w:date="2024-07-12T14:25:00Z" w16du:dateUtc="2024-07-12T18:25:00Z"/>
                <w:highlight w:val="cyan"/>
              </w:rPr>
            </w:pPr>
            <w:del w:id="3364" w:author="USA First Draft" w:date="2024-07-12T14:25:00Z" w16du:dateUtc="2024-07-12T18:25:00Z">
              <w:r w:rsidRPr="00D3562F" w:rsidDel="00594F9A">
                <w:rPr>
                  <w:highlight w:val="cyan"/>
                </w:rPr>
                <w:delText>788</w:delText>
              </w:r>
            </w:del>
          </w:p>
        </w:tc>
        <w:tc>
          <w:tcPr>
            <w:tcW w:w="851" w:type="dxa"/>
            <w:tcBorders>
              <w:top w:val="nil"/>
              <w:left w:val="nil"/>
              <w:bottom w:val="single" w:sz="4" w:space="0" w:color="auto"/>
              <w:right w:val="single" w:sz="4" w:space="0" w:color="auto"/>
            </w:tcBorders>
            <w:shd w:val="clear" w:color="auto" w:fill="auto"/>
            <w:noWrap/>
            <w:vAlign w:val="center"/>
            <w:hideMark/>
          </w:tcPr>
          <w:p w14:paraId="56CF1BC9" w14:textId="2A0CF94C" w:rsidR="00CD008B" w:rsidRPr="00D3562F" w:rsidDel="00594F9A" w:rsidRDefault="00CD008B" w:rsidP="00145804">
            <w:pPr>
              <w:pStyle w:val="Tabletext"/>
              <w:jc w:val="center"/>
              <w:rPr>
                <w:del w:id="3365" w:author="USA First Draft" w:date="2024-07-12T14:25:00Z" w16du:dateUtc="2024-07-12T18:25:00Z"/>
                <w:highlight w:val="cyan"/>
              </w:rPr>
            </w:pPr>
            <w:del w:id="3366" w:author="USA First Draft" w:date="2024-07-12T14:25:00Z" w16du:dateUtc="2024-07-12T18:25:00Z">
              <w:r w:rsidRPr="00D3562F" w:rsidDel="00594F9A">
                <w:rPr>
                  <w:highlight w:val="cyan"/>
                </w:rPr>
                <w:delText>798</w:delText>
              </w:r>
            </w:del>
          </w:p>
        </w:tc>
        <w:tc>
          <w:tcPr>
            <w:tcW w:w="1700" w:type="dxa"/>
            <w:tcBorders>
              <w:top w:val="nil"/>
              <w:left w:val="nil"/>
              <w:bottom w:val="single" w:sz="4" w:space="0" w:color="auto"/>
              <w:right w:val="single" w:sz="4" w:space="0" w:color="auto"/>
            </w:tcBorders>
            <w:shd w:val="clear" w:color="auto" w:fill="auto"/>
            <w:noWrap/>
            <w:vAlign w:val="center"/>
            <w:hideMark/>
          </w:tcPr>
          <w:p w14:paraId="6269D605" w14:textId="67867F69" w:rsidR="00CD008B" w:rsidRPr="00D3562F" w:rsidDel="00594F9A" w:rsidRDefault="00CD008B" w:rsidP="00145804">
            <w:pPr>
              <w:pStyle w:val="Tabletext"/>
              <w:jc w:val="center"/>
              <w:rPr>
                <w:del w:id="3367" w:author="USA First Draft" w:date="2024-07-12T14:25:00Z" w16du:dateUtc="2024-07-12T18:25:00Z"/>
                <w:highlight w:val="cyan"/>
              </w:rPr>
            </w:pPr>
            <w:del w:id="3368" w:author="USA First Draft" w:date="2024-07-12T14:25:00Z" w16du:dateUtc="2024-07-12T18:25:00Z">
              <w:r w:rsidRPr="00D3562F" w:rsidDel="00594F9A">
                <w:rPr>
                  <w:highlight w:val="cyan"/>
                </w:rPr>
                <w:delText>FDD</w:delText>
              </w:r>
            </w:del>
          </w:p>
        </w:tc>
        <w:tc>
          <w:tcPr>
            <w:tcW w:w="2222" w:type="dxa"/>
            <w:tcBorders>
              <w:top w:val="nil"/>
              <w:left w:val="nil"/>
              <w:bottom w:val="single" w:sz="4" w:space="0" w:color="auto"/>
              <w:right w:val="single" w:sz="4" w:space="0" w:color="auto"/>
            </w:tcBorders>
            <w:shd w:val="clear" w:color="auto" w:fill="auto"/>
            <w:vAlign w:val="center"/>
            <w:hideMark/>
          </w:tcPr>
          <w:p w14:paraId="11445C28" w14:textId="091AC132" w:rsidR="00CD008B" w:rsidRPr="00D3562F" w:rsidDel="00594F9A" w:rsidRDefault="00CD008B" w:rsidP="00145804">
            <w:pPr>
              <w:pStyle w:val="Tabletext"/>
              <w:jc w:val="center"/>
              <w:rPr>
                <w:del w:id="3369" w:author="USA First Draft" w:date="2024-07-12T14:25:00Z" w16du:dateUtc="2024-07-12T18:25:00Z"/>
                <w:highlight w:val="cyan"/>
              </w:rPr>
            </w:pPr>
            <w:del w:id="3370" w:author="USA First Draft" w:date="2024-07-12T14:25:00Z" w16du:dateUtc="2024-07-12T18:25:00Z">
              <w:r w:rsidRPr="00D3562F" w:rsidDel="00594F9A">
                <w:rPr>
                  <w:highlight w:val="cyan"/>
                </w:rPr>
                <w:delText>Mobile station transmitter</w:delText>
              </w:r>
            </w:del>
          </w:p>
        </w:tc>
        <w:tc>
          <w:tcPr>
            <w:tcW w:w="2448" w:type="dxa"/>
            <w:vMerge/>
            <w:tcBorders>
              <w:top w:val="nil"/>
              <w:left w:val="single" w:sz="4" w:space="0" w:color="auto"/>
              <w:bottom w:val="single" w:sz="4" w:space="0" w:color="auto"/>
              <w:right w:val="single" w:sz="8" w:space="0" w:color="auto"/>
            </w:tcBorders>
            <w:vAlign w:val="center"/>
            <w:hideMark/>
          </w:tcPr>
          <w:p w14:paraId="069011F3" w14:textId="62724E90" w:rsidR="00CD008B" w:rsidRPr="00D3562F" w:rsidDel="00594F9A" w:rsidRDefault="00CD008B" w:rsidP="00145804">
            <w:pPr>
              <w:pStyle w:val="Tabletext"/>
              <w:jc w:val="center"/>
              <w:rPr>
                <w:del w:id="3371" w:author="USA First Draft" w:date="2024-07-12T14:25:00Z" w16du:dateUtc="2024-07-12T18:25:00Z"/>
                <w:highlight w:val="cyan"/>
              </w:rPr>
            </w:pPr>
          </w:p>
        </w:tc>
      </w:tr>
      <w:tr w:rsidR="00CD008B" w:rsidRPr="00D3562F" w:rsidDel="00594F9A" w14:paraId="08E5A59B" w14:textId="481D5EEB" w:rsidTr="00145804">
        <w:trPr>
          <w:trHeight w:val="20"/>
          <w:del w:id="3372" w:author="USA First Draft" w:date="2024-07-12T14:25:00Z"/>
        </w:trPr>
        <w:tc>
          <w:tcPr>
            <w:tcW w:w="1269" w:type="dxa"/>
            <w:tcBorders>
              <w:top w:val="nil"/>
              <w:left w:val="single" w:sz="8" w:space="0" w:color="auto"/>
              <w:bottom w:val="single" w:sz="4" w:space="0" w:color="auto"/>
              <w:right w:val="single" w:sz="8" w:space="0" w:color="auto"/>
            </w:tcBorders>
            <w:shd w:val="clear" w:color="000000" w:fill="808080"/>
            <w:noWrap/>
            <w:vAlign w:val="center"/>
            <w:hideMark/>
          </w:tcPr>
          <w:p w14:paraId="7658FE0B" w14:textId="77B8F5BF" w:rsidR="00CD008B" w:rsidRPr="00D3562F" w:rsidDel="00594F9A" w:rsidRDefault="00CD008B" w:rsidP="00145804">
            <w:pPr>
              <w:pStyle w:val="Tabletext"/>
              <w:jc w:val="center"/>
              <w:rPr>
                <w:del w:id="3373" w:author="USA First Draft" w:date="2024-07-12T14:25:00Z" w16du:dateUtc="2024-07-12T18:25:00Z"/>
                <w:highlight w:val="cyan"/>
              </w:rPr>
            </w:pPr>
          </w:p>
        </w:tc>
        <w:tc>
          <w:tcPr>
            <w:tcW w:w="850" w:type="dxa"/>
            <w:tcBorders>
              <w:top w:val="nil"/>
              <w:left w:val="nil"/>
              <w:bottom w:val="single" w:sz="4" w:space="0" w:color="auto"/>
              <w:right w:val="single" w:sz="4" w:space="0" w:color="auto"/>
            </w:tcBorders>
            <w:shd w:val="clear" w:color="000000" w:fill="808080"/>
            <w:noWrap/>
            <w:vAlign w:val="center"/>
            <w:hideMark/>
          </w:tcPr>
          <w:p w14:paraId="4F16F0FE" w14:textId="0DB8949B" w:rsidR="00CD008B" w:rsidRPr="00D3562F" w:rsidDel="00594F9A" w:rsidRDefault="00CD008B" w:rsidP="00145804">
            <w:pPr>
              <w:pStyle w:val="Tabletext"/>
              <w:jc w:val="center"/>
              <w:rPr>
                <w:del w:id="3374" w:author="USA First Draft" w:date="2024-07-12T14:25:00Z" w16du:dateUtc="2024-07-12T18:25:00Z"/>
                <w:highlight w:val="cyan"/>
              </w:rPr>
            </w:pPr>
          </w:p>
        </w:tc>
        <w:tc>
          <w:tcPr>
            <w:tcW w:w="851" w:type="dxa"/>
            <w:tcBorders>
              <w:top w:val="nil"/>
              <w:left w:val="nil"/>
              <w:bottom w:val="single" w:sz="4" w:space="0" w:color="auto"/>
              <w:right w:val="single" w:sz="4" w:space="0" w:color="auto"/>
            </w:tcBorders>
            <w:shd w:val="clear" w:color="000000" w:fill="808080"/>
            <w:noWrap/>
            <w:vAlign w:val="center"/>
            <w:hideMark/>
          </w:tcPr>
          <w:p w14:paraId="3E2829FF" w14:textId="7D29A74A" w:rsidR="00CD008B" w:rsidRPr="00D3562F" w:rsidDel="00594F9A" w:rsidRDefault="00CD008B" w:rsidP="00145804">
            <w:pPr>
              <w:pStyle w:val="Tabletext"/>
              <w:jc w:val="center"/>
              <w:rPr>
                <w:del w:id="3375" w:author="USA First Draft" w:date="2024-07-12T14:25:00Z" w16du:dateUtc="2024-07-12T18:25:00Z"/>
                <w:highlight w:val="cyan"/>
              </w:rPr>
            </w:pPr>
          </w:p>
        </w:tc>
        <w:tc>
          <w:tcPr>
            <w:tcW w:w="1700" w:type="dxa"/>
            <w:tcBorders>
              <w:top w:val="nil"/>
              <w:left w:val="nil"/>
              <w:bottom w:val="single" w:sz="4" w:space="0" w:color="auto"/>
              <w:right w:val="single" w:sz="4" w:space="0" w:color="auto"/>
            </w:tcBorders>
            <w:shd w:val="clear" w:color="000000" w:fill="808080"/>
            <w:noWrap/>
            <w:vAlign w:val="center"/>
            <w:hideMark/>
          </w:tcPr>
          <w:p w14:paraId="25E000CB" w14:textId="4203CFCC" w:rsidR="00CD008B" w:rsidRPr="00D3562F" w:rsidDel="00594F9A" w:rsidRDefault="00CD008B" w:rsidP="00145804">
            <w:pPr>
              <w:pStyle w:val="Tabletext"/>
              <w:jc w:val="center"/>
              <w:rPr>
                <w:del w:id="3376" w:author="USA First Draft" w:date="2024-07-12T14:25:00Z" w16du:dateUtc="2024-07-12T18:25:00Z"/>
                <w:highlight w:val="cyan"/>
              </w:rPr>
            </w:pPr>
          </w:p>
        </w:tc>
        <w:tc>
          <w:tcPr>
            <w:tcW w:w="2222" w:type="dxa"/>
            <w:tcBorders>
              <w:top w:val="nil"/>
              <w:left w:val="nil"/>
              <w:bottom w:val="single" w:sz="4" w:space="0" w:color="auto"/>
              <w:right w:val="single" w:sz="4" w:space="0" w:color="auto"/>
            </w:tcBorders>
            <w:shd w:val="clear" w:color="000000" w:fill="808080"/>
            <w:noWrap/>
            <w:vAlign w:val="center"/>
            <w:hideMark/>
          </w:tcPr>
          <w:p w14:paraId="1D8B2777" w14:textId="2747A026" w:rsidR="00CD008B" w:rsidRPr="00D3562F" w:rsidDel="00594F9A" w:rsidRDefault="00CD008B" w:rsidP="00145804">
            <w:pPr>
              <w:pStyle w:val="Tabletext"/>
              <w:jc w:val="center"/>
              <w:rPr>
                <w:del w:id="3377" w:author="USA First Draft" w:date="2024-07-12T14:25:00Z" w16du:dateUtc="2024-07-12T18:25:00Z"/>
                <w:highlight w:val="cyan"/>
              </w:rPr>
            </w:pPr>
          </w:p>
        </w:tc>
        <w:tc>
          <w:tcPr>
            <w:tcW w:w="2448" w:type="dxa"/>
            <w:tcBorders>
              <w:top w:val="nil"/>
              <w:left w:val="nil"/>
              <w:bottom w:val="single" w:sz="4" w:space="0" w:color="auto"/>
              <w:right w:val="single" w:sz="8" w:space="0" w:color="auto"/>
            </w:tcBorders>
            <w:shd w:val="clear" w:color="000000" w:fill="808080"/>
            <w:noWrap/>
            <w:vAlign w:val="center"/>
            <w:hideMark/>
          </w:tcPr>
          <w:p w14:paraId="7E75D126" w14:textId="01D79FE2" w:rsidR="00CD008B" w:rsidRPr="00D3562F" w:rsidDel="00594F9A" w:rsidRDefault="00CD008B" w:rsidP="00145804">
            <w:pPr>
              <w:pStyle w:val="Tabletext"/>
              <w:jc w:val="center"/>
              <w:rPr>
                <w:del w:id="3378" w:author="USA First Draft" w:date="2024-07-12T14:25:00Z" w16du:dateUtc="2024-07-12T18:25:00Z"/>
                <w:highlight w:val="cyan"/>
              </w:rPr>
            </w:pPr>
          </w:p>
        </w:tc>
      </w:tr>
      <w:tr w:rsidR="00CD008B" w:rsidRPr="00D3562F" w:rsidDel="00594F9A" w14:paraId="1CDE06E7" w14:textId="7BAF3920" w:rsidTr="00145804">
        <w:trPr>
          <w:trHeight w:val="20"/>
          <w:del w:id="3379" w:author="USA First Draft" w:date="2024-07-12T14:25:00Z"/>
        </w:trPr>
        <w:tc>
          <w:tcPr>
            <w:tcW w:w="1269" w:type="dxa"/>
            <w:vMerge w:val="restart"/>
            <w:tcBorders>
              <w:top w:val="nil"/>
              <w:left w:val="single" w:sz="8" w:space="0" w:color="auto"/>
              <w:bottom w:val="single" w:sz="4" w:space="0" w:color="auto"/>
              <w:right w:val="single" w:sz="8" w:space="0" w:color="auto"/>
            </w:tcBorders>
            <w:shd w:val="clear" w:color="auto" w:fill="auto"/>
            <w:noWrap/>
            <w:vAlign w:val="center"/>
            <w:hideMark/>
          </w:tcPr>
          <w:p w14:paraId="6D0ED617" w14:textId="0CAE64FF" w:rsidR="00CD008B" w:rsidRPr="00D3562F" w:rsidDel="00594F9A" w:rsidRDefault="00CD008B" w:rsidP="00145804">
            <w:pPr>
              <w:pStyle w:val="Tabletext"/>
              <w:jc w:val="center"/>
              <w:rPr>
                <w:del w:id="3380" w:author="USA First Draft" w:date="2024-07-12T14:25:00Z" w16du:dateUtc="2024-07-12T18:25:00Z"/>
                <w:highlight w:val="cyan"/>
              </w:rPr>
            </w:pPr>
            <w:del w:id="3381" w:author="USA First Draft" w:date="2024-07-12T14:25:00Z" w16du:dateUtc="2024-07-12T18:25:00Z">
              <w:r w:rsidRPr="00D3562F" w:rsidDel="00594F9A">
                <w:rPr>
                  <w:highlight w:val="cyan"/>
                </w:rPr>
                <w:delText>"800"</w:delText>
              </w:r>
            </w:del>
          </w:p>
        </w:tc>
        <w:tc>
          <w:tcPr>
            <w:tcW w:w="850" w:type="dxa"/>
            <w:tcBorders>
              <w:top w:val="nil"/>
              <w:left w:val="nil"/>
              <w:bottom w:val="single" w:sz="4" w:space="0" w:color="auto"/>
              <w:right w:val="single" w:sz="4" w:space="0" w:color="auto"/>
            </w:tcBorders>
            <w:shd w:val="clear" w:color="auto" w:fill="auto"/>
            <w:noWrap/>
            <w:vAlign w:val="center"/>
            <w:hideMark/>
          </w:tcPr>
          <w:p w14:paraId="6D3825B1" w14:textId="5AF2FCE1" w:rsidR="00CD008B" w:rsidRPr="00D3562F" w:rsidDel="00594F9A" w:rsidRDefault="00CD008B" w:rsidP="00145804">
            <w:pPr>
              <w:pStyle w:val="Tabletext"/>
              <w:jc w:val="center"/>
              <w:rPr>
                <w:del w:id="3382" w:author="USA First Draft" w:date="2024-07-12T14:25:00Z" w16du:dateUtc="2024-07-12T18:25:00Z"/>
                <w:highlight w:val="cyan"/>
              </w:rPr>
            </w:pPr>
            <w:del w:id="3383" w:author="USA First Draft" w:date="2024-07-12T14:25:00Z" w16du:dateUtc="2024-07-12T18:25:00Z">
              <w:r w:rsidRPr="00D3562F" w:rsidDel="00594F9A">
                <w:rPr>
                  <w:highlight w:val="cyan"/>
                </w:rPr>
                <w:delText>814</w:delText>
              </w:r>
            </w:del>
          </w:p>
        </w:tc>
        <w:tc>
          <w:tcPr>
            <w:tcW w:w="851" w:type="dxa"/>
            <w:tcBorders>
              <w:top w:val="nil"/>
              <w:left w:val="nil"/>
              <w:bottom w:val="single" w:sz="4" w:space="0" w:color="auto"/>
              <w:right w:val="single" w:sz="4" w:space="0" w:color="auto"/>
            </w:tcBorders>
            <w:shd w:val="clear" w:color="auto" w:fill="auto"/>
            <w:noWrap/>
            <w:vAlign w:val="center"/>
            <w:hideMark/>
          </w:tcPr>
          <w:p w14:paraId="1E0AE287" w14:textId="385E664C" w:rsidR="00CD008B" w:rsidRPr="00D3562F" w:rsidDel="00594F9A" w:rsidRDefault="00CD008B" w:rsidP="00145804">
            <w:pPr>
              <w:pStyle w:val="Tabletext"/>
              <w:jc w:val="center"/>
              <w:rPr>
                <w:del w:id="3384" w:author="USA First Draft" w:date="2024-07-12T14:25:00Z" w16du:dateUtc="2024-07-12T18:25:00Z"/>
                <w:highlight w:val="cyan"/>
              </w:rPr>
            </w:pPr>
            <w:del w:id="3385" w:author="USA First Draft" w:date="2024-07-12T14:25:00Z" w16du:dateUtc="2024-07-12T18:25:00Z">
              <w:r w:rsidRPr="00D3562F" w:rsidDel="00594F9A">
                <w:rPr>
                  <w:highlight w:val="cyan"/>
                </w:rPr>
                <w:delText>849</w:delText>
              </w:r>
            </w:del>
          </w:p>
        </w:tc>
        <w:tc>
          <w:tcPr>
            <w:tcW w:w="1700" w:type="dxa"/>
            <w:tcBorders>
              <w:top w:val="nil"/>
              <w:left w:val="nil"/>
              <w:bottom w:val="single" w:sz="4" w:space="0" w:color="auto"/>
              <w:right w:val="single" w:sz="4" w:space="0" w:color="auto"/>
            </w:tcBorders>
            <w:shd w:val="clear" w:color="auto" w:fill="auto"/>
            <w:noWrap/>
            <w:vAlign w:val="center"/>
            <w:hideMark/>
          </w:tcPr>
          <w:p w14:paraId="22A105D3" w14:textId="17442506" w:rsidR="00CD008B" w:rsidRPr="00D3562F" w:rsidDel="00594F9A" w:rsidRDefault="00CD008B" w:rsidP="00145804">
            <w:pPr>
              <w:pStyle w:val="Tabletext"/>
              <w:jc w:val="center"/>
              <w:rPr>
                <w:del w:id="3386" w:author="USA First Draft" w:date="2024-07-12T14:25:00Z" w16du:dateUtc="2024-07-12T18:25:00Z"/>
                <w:highlight w:val="cyan"/>
              </w:rPr>
            </w:pPr>
            <w:del w:id="3387" w:author="USA First Draft" w:date="2024-07-12T14:25:00Z" w16du:dateUtc="2024-07-12T18:25:00Z">
              <w:r w:rsidRPr="00D3562F" w:rsidDel="00594F9A">
                <w:rPr>
                  <w:highlight w:val="cyan"/>
                </w:rPr>
                <w:delText>FDD</w:delText>
              </w:r>
            </w:del>
          </w:p>
        </w:tc>
        <w:tc>
          <w:tcPr>
            <w:tcW w:w="2222" w:type="dxa"/>
            <w:tcBorders>
              <w:top w:val="nil"/>
              <w:left w:val="nil"/>
              <w:bottom w:val="single" w:sz="4" w:space="0" w:color="auto"/>
              <w:right w:val="single" w:sz="4" w:space="0" w:color="auto"/>
            </w:tcBorders>
            <w:shd w:val="clear" w:color="auto" w:fill="auto"/>
            <w:vAlign w:val="center"/>
            <w:hideMark/>
          </w:tcPr>
          <w:p w14:paraId="16692CA6" w14:textId="24E90653" w:rsidR="00CD008B" w:rsidRPr="00D3562F" w:rsidDel="00594F9A" w:rsidRDefault="00CD008B" w:rsidP="00145804">
            <w:pPr>
              <w:pStyle w:val="Tabletext"/>
              <w:jc w:val="center"/>
              <w:rPr>
                <w:del w:id="3388" w:author="USA First Draft" w:date="2024-07-12T14:25:00Z" w16du:dateUtc="2024-07-12T18:25:00Z"/>
                <w:highlight w:val="cyan"/>
              </w:rPr>
            </w:pPr>
            <w:del w:id="3389" w:author="USA First Draft" w:date="2024-07-12T14:25:00Z" w16du:dateUtc="2024-07-12T18:25:00Z">
              <w:r w:rsidRPr="00D3562F" w:rsidDel="00594F9A">
                <w:rPr>
                  <w:highlight w:val="cyan"/>
                </w:rPr>
                <w:delText>Mobile station transmitter</w:delText>
              </w:r>
            </w:del>
          </w:p>
        </w:tc>
        <w:tc>
          <w:tcPr>
            <w:tcW w:w="2448"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5BE28A3C" w14:textId="2D499A3F" w:rsidR="00CD008B" w:rsidRPr="00D3562F" w:rsidDel="00594F9A" w:rsidRDefault="00CD008B" w:rsidP="00145804">
            <w:pPr>
              <w:pStyle w:val="Tabletext"/>
              <w:jc w:val="center"/>
              <w:rPr>
                <w:del w:id="3390" w:author="USA First Draft" w:date="2024-07-12T14:25:00Z" w16du:dateUtc="2024-07-12T18:25:00Z"/>
                <w:highlight w:val="cyan"/>
              </w:rPr>
            </w:pPr>
            <w:del w:id="3391" w:author="USA First Draft" w:date="2024-07-12T14:25:00Z" w16du:dateUtc="2024-07-12T18:25:00Z">
              <w:r w:rsidRPr="00D3562F" w:rsidDel="00594F9A">
                <w:rPr>
                  <w:highlight w:val="cyan"/>
                </w:rPr>
                <w:delText>A1</w:delText>
              </w:r>
            </w:del>
          </w:p>
        </w:tc>
      </w:tr>
      <w:tr w:rsidR="00CD008B" w:rsidRPr="00D3562F" w:rsidDel="00594F9A" w14:paraId="0A85842B" w14:textId="15895035" w:rsidTr="00145804">
        <w:trPr>
          <w:trHeight w:val="20"/>
          <w:del w:id="3392" w:author="USA First Draft" w:date="2024-07-12T14:25:00Z"/>
        </w:trPr>
        <w:tc>
          <w:tcPr>
            <w:tcW w:w="1269" w:type="dxa"/>
            <w:vMerge/>
            <w:tcBorders>
              <w:top w:val="nil"/>
              <w:left w:val="single" w:sz="8" w:space="0" w:color="auto"/>
              <w:bottom w:val="single" w:sz="4" w:space="0" w:color="auto"/>
              <w:right w:val="single" w:sz="8" w:space="0" w:color="auto"/>
            </w:tcBorders>
            <w:vAlign w:val="center"/>
            <w:hideMark/>
          </w:tcPr>
          <w:p w14:paraId="0CBB7D00" w14:textId="0C2F8374" w:rsidR="00CD008B" w:rsidRPr="00D3562F" w:rsidDel="00594F9A" w:rsidRDefault="00CD008B" w:rsidP="00145804">
            <w:pPr>
              <w:pStyle w:val="Tabletext"/>
              <w:jc w:val="center"/>
              <w:rPr>
                <w:del w:id="3393" w:author="USA First Draft" w:date="2024-07-12T14:25:00Z" w16du:dateUtc="2024-07-12T18:25:00Z"/>
                <w:highlight w:val="cyan"/>
              </w:rPr>
            </w:pPr>
          </w:p>
        </w:tc>
        <w:tc>
          <w:tcPr>
            <w:tcW w:w="850" w:type="dxa"/>
            <w:tcBorders>
              <w:top w:val="nil"/>
              <w:left w:val="nil"/>
              <w:bottom w:val="single" w:sz="4" w:space="0" w:color="auto"/>
              <w:right w:val="single" w:sz="4" w:space="0" w:color="auto"/>
            </w:tcBorders>
            <w:shd w:val="clear" w:color="auto" w:fill="auto"/>
            <w:noWrap/>
            <w:vAlign w:val="center"/>
            <w:hideMark/>
          </w:tcPr>
          <w:p w14:paraId="0FB71B81" w14:textId="4F0F713E" w:rsidR="00CD008B" w:rsidRPr="00D3562F" w:rsidDel="00594F9A" w:rsidRDefault="00CD008B" w:rsidP="00145804">
            <w:pPr>
              <w:pStyle w:val="Tabletext"/>
              <w:jc w:val="center"/>
              <w:rPr>
                <w:del w:id="3394" w:author="USA First Draft" w:date="2024-07-12T14:25:00Z" w16du:dateUtc="2024-07-12T18:25:00Z"/>
                <w:highlight w:val="cyan"/>
              </w:rPr>
            </w:pPr>
            <w:del w:id="3395" w:author="USA First Draft" w:date="2024-07-12T14:25:00Z" w16du:dateUtc="2024-07-12T18:25:00Z">
              <w:r w:rsidRPr="00D3562F" w:rsidDel="00594F9A">
                <w:rPr>
                  <w:highlight w:val="cyan"/>
                </w:rPr>
                <w:delText>862</w:delText>
              </w:r>
            </w:del>
          </w:p>
        </w:tc>
        <w:tc>
          <w:tcPr>
            <w:tcW w:w="851" w:type="dxa"/>
            <w:tcBorders>
              <w:top w:val="nil"/>
              <w:left w:val="nil"/>
              <w:bottom w:val="single" w:sz="4" w:space="0" w:color="auto"/>
              <w:right w:val="single" w:sz="4" w:space="0" w:color="auto"/>
            </w:tcBorders>
            <w:shd w:val="clear" w:color="auto" w:fill="auto"/>
            <w:noWrap/>
            <w:vAlign w:val="center"/>
            <w:hideMark/>
          </w:tcPr>
          <w:p w14:paraId="7EA6E7AB" w14:textId="0307DA1A" w:rsidR="00CD008B" w:rsidRPr="00D3562F" w:rsidDel="00594F9A" w:rsidRDefault="00CD008B" w:rsidP="00145804">
            <w:pPr>
              <w:pStyle w:val="Tabletext"/>
              <w:jc w:val="center"/>
              <w:rPr>
                <w:del w:id="3396" w:author="USA First Draft" w:date="2024-07-12T14:25:00Z" w16du:dateUtc="2024-07-12T18:25:00Z"/>
                <w:highlight w:val="cyan"/>
              </w:rPr>
            </w:pPr>
            <w:del w:id="3397" w:author="USA First Draft" w:date="2024-07-12T14:25:00Z" w16du:dateUtc="2024-07-12T18:25:00Z">
              <w:r w:rsidRPr="00D3562F" w:rsidDel="00594F9A">
                <w:rPr>
                  <w:highlight w:val="cyan"/>
                </w:rPr>
                <w:delText>894</w:delText>
              </w:r>
            </w:del>
          </w:p>
        </w:tc>
        <w:tc>
          <w:tcPr>
            <w:tcW w:w="1700" w:type="dxa"/>
            <w:tcBorders>
              <w:top w:val="nil"/>
              <w:left w:val="nil"/>
              <w:bottom w:val="single" w:sz="4" w:space="0" w:color="auto"/>
              <w:right w:val="single" w:sz="4" w:space="0" w:color="auto"/>
            </w:tcBorders>
            <w:shd w:val="clear" w:color="auto" w:fill="auto"/>
            <w:noWrap/>
            <w:vAlign w:val="center"/>
            <w:hideMark/>
          </w:tcPr>
          <w:p w14:paraId="64129A15" w14:textId="37E9A82C" w:rsidR="00CD008B" w:rsidRPr="00D3562F" w:rsidDel="00594F9A" w:rsidRDefault="00CD008B" w:rsidP="00145804">
            <w:pPr>
              <w:pStyle w:val="Tabletext"/>
              <w:jc w:val="center"/>
              <w:rPr>
                <w:del w:id="3398" w:author="USA First Draft" w:date="2024-07-12T14:25:00Z" w16du:dateUtc="2024-07-12T18:25:00Z"/>
                <w:highlight w:val="cyan"/>
              </w:rPr>
            </w:pPr>
            <w:del w:id="3399" w:author="USA First Draft" w:date="2024-07-12T14:25:00Z" w16du:dateUtc="2024-07-12T18:25:00Z">
              <w:r w:rsidRPr="00D3562F" w:rsidDel="00594F9A">
                <w:rPr>
                  <w:highlight w:val="cyan"/>
                </w:rPr>
                <w:delText>FDD</w:delText>
              </w:r>
            </w:del>
          </w:p>
        </w:tc>
        <w:tc>
          <w:tcPr>
            <w:tcW w:w="2222" w:type="dxa"/>
            <w:tcBorders>
              <w:top w:val="nil"/>
              <w:left w:val="nil"/>
              <w:bottom w:val="single" w:sz="4" w:space="0" w:color="auto"/>
              <w:right w:val="single" w:sz="4" w:space="0" w:color="auto"/>
            </w:tcBorders>
            <w:shd w:val="clear" w:color="auto" w:fill="auto"/>
            <w:vAlign w:val="center"/>
            <w:hideMark/>
          </w:tcPr>
          <w:p w14:paraId="38AE0759" w14:textId="1096E6D3" w:rsidR="00CD008B" w:rsidRPr="00D3562F" w:rsidDel="00594F9A" w:rsidRDefault="00CD008B" w:rsidP="00145804">
            <w:pPr>
              <w:pStyle w:val="Tabletext"/>
              <w:jc w:val="center"/>
              <w:rPr>
                <w:del w:id="3400" w:author="USA First Draft" w:date="2024-07-12T14:25:00Z" w16du:dateUtc="2024-07-12T18:25:00Z"/>
                <w:highlight w:val="cyan"/>
              </w:rPr>
            </w:pPr>
            <w:del w:id="3401" w:author="USA First Draft" w:date="2024-07-12T14:25:00Z" w16du:dateUtc="2024-07-12T18:25:00Z">
              <w:r w:rsidRPr="00D3562F" w:rsidDel="00594F9A">
                <w:rPr>
                  <w:highlight w:val="cyan"/>
                </w:rPr>
                <w:delText>Base station transmitter</w:delText>
              </w:r>
            </w:del>
          </w:p>
        </w:tc>
        <w:tc>
          <w:tcPr>
            <w:tcW w:w="2448" w:type="dxa"/>
            <w:vMerge/>
            <w:tcBorders>
              <w:top w:val="nil"/>
              <w:left w:val="single" w:sz="4" w:space="0" w:color="auto"/>
              <w:bottom w:val="single" w:sz="4" w:space="0" w:color="auto"/>
              <w:right w:val="single" w:sz="8" w:space="0" w:color="auto"/>
            </w:tcBorders>
            <w:vAlign w:val="center"/>
            <w:hideMark/>
          </w:tcPr>
          <w:p w14:paraId="075CB482" w14:textId="0821D8DD" w:rsidR="00CD008B" w:rsidRPr="00D3562F" w:rsidDel="00594F9A" w:rsidRDefault="00CD008B" w:rsidP="00145804">
            <w:pPr>
              <w:pStyle w:val="Tabletext"/>
              <w:jc w:val="center"/>
              <w:rPr>
                <w:del w:id="3402" w:author="USA First Draft" w:date="2024-07-12T14:25:00Z" w16du:dateUtc="2024-07-12T18:25:00Z"/>
                <w:highlight w:val="cyan"/>
              </w:rPr>
            </w:pPr>
          </w:p>
        </w:tc>
      </w:tr>
      <w:tr w:rsidR="00CD008B" w:rsidRPr="00D3562F" w:rsidDel="00594F9A" w14:paraId="3B49C4F4" w14:textId="56531F31" w:rsidTr="00145804">
        <w:trPr>
          <w:trHeight w:val="20"/>
          <w:del w:id="3403" w:author="USA First Draft" w:date="2024-07-12T14:25:00Z"/>
        </w:trPr>
        <w:tc>
          <w:tcPr>
            <w:tcW w:w="1269" w:type="dxa"/>
            <w:tcBorders>
              <w:top w:val="nil"/>
              <w:left w:val="single" w:sz="8" w:space="0" w:color="auto"/>
              <w:bottom w:val="single" w:sz="4" w:space="0" w:color="auto"/>
              <w:right w:val="single" w:sz="8" w:space="0" w:color="auto"/>
            </w:tcBorders>
            <w:shd w:val="clear" w:color="000000" w:fill="808080"/>
            <w:noWrap/>
            <w:vAlign w:val="center"/>
            <w:hideMark/>
          </w:tcPr>
          <w:p w14:paraId="3F2C2E27" w14:textId="4FD6C464" w:rsidR="00CD008B" w:rsidRPr="00D3562F" w:rsidDel="00594F9A" w:rsidRDefault="00CD008B" w:rsidP="00145804">
            <w:pPr>
              <w:pStyle w:val="Tabletext"/>
              <w:jc w:val="center"/>
              <w:rPr>
                <w:del w:id="3404" w:author="USA First Draft" w:date="2024-07-12T14:25:00Z" w16du:dateUtc="2024-07-12T18:25:00Z"/>
                <w:highlight w:val="cyan"/>
              </w:rPr>
            </w:pPr>
          </w:p>
        </w:tc>
        <w:tc>
          <w:tcPr>
            <w:tcW w:w="850" w:type="dxa"/>
            <w:tcBorders>
              <w:top w:val="nil"/>
              <w:left w:val="nil"/>
              <w:bottom w:val="single" w:sz="4" w:space="0" w:color="auto"/>
              <w:right w:val="single" w:sz="4" w:space="0" w:color="auto"/>
            </w:tcBorders>
            <w:shd w:val="clear" w:color="000000" w:fill="808080"/>
            <w:noWrap/>
            <w:vAlign w:val="center"/>
            <w:hideMark/>
          </w:tcPr>
          <w:p w14:paraId="1CF3616A" w14:textId="7D390093" w:rsidR="00CD008B" w:rsidRPr="00D3562F" w:rsidDel="00594F9A" w:rsidRDefault="00CD008B" w:rsidP="00145804">
            <w:pPr>
              <w:pStyle w:val="Tabletext"/>
              <w:jc w:val="center"/>
              <w:rPr>
                <w:del w:id="3405" w:author="USA First Draft" w:date="2024-07-12T14:25:00Z" w16du:dateUtc="2024-07-12T18:25:00Z"/>
                <w:highlight w:val="cyan"/>
              </w:rPr>
            </w:pPr>
          </w:p>
        </w:tc>
        <w:tc>
          <w:tcPr>
            <w:tcW w:w="851" w:type="dxa"/>
            <w:tcBorders>
              <w:top w:val="nil"/>
              <w:left w:val="nil"/>
              <w:bottom w:val="single" w:sz="4" w:space="0" w:color="auto"/>
              <w:right w:val="single" w:sz="4" w:space="0" w:color="auto"/>
            </w:tcBorders>
            <w:shd w:val="clear" w:color="000000" w:fill="808080"/>
            <w:noWrap/>
            <w:vAlign w:val="center"/>
            <w:hideMark/>
          </w:tcPr>
          <w:p w14:paraId="3FECF1C8" w14:textId="0ED7F5DA" w:rsidR="00CD008B" w:rsidRPr="00D3562F" w:rsidDel="00594F9A" w:rsidRDefault="00CD008B" w:rsidP="00145804">
            <w:pPr>
              <w:pStyle w:val="Tabletext"/>
              <w:jc w:val="center"/>
              <w:rPr>
                <w:del w:id="3406" w:author="USA First Draft" w:date="2024-07-12T14:25:00Z" w16du:dateUtc="2024-07-12T18:25:00Z"/>
                <w:highlight w:val="cyan"/>
              </w:rPr>
            </w:pPr>
          </w:p>
        </w:tc>
        <w:tc>
          <w:tcPr>
            <w:tcW w:w="1700" w:type="dxa"/>
            <w:tcBorders>
              <w:top w:val="nil"/>
              <w:left w:val="nil"/>
              <w:bottom w:val="single" w:sz="4" w:space="0" w:color="auto"/>
              <w:right w:val="single" w:sz="4" w:space="0" w:color="auto"/>
            </w:tcBorders>
            <w:shd w:val="clear" w:color="000000" w:fill="808080"/>
            <w:noWrap/>
            <w:vAlign w:val="center"/>
            <w:hideMark/>
          </w:tcPr>
          <w:p w14:paraId="00044A12" w14:textId="0DFF55C9" w:rsidR="00CD008B" w:rsidRPr="00D3562F" w:rsidDel="00594F9A" w:rsidRDefault="00CD008B" w:rsidP="00145804">
            <w:pPr>
              <w:pStyle w:val="Tabletext"/>
              <w:jc w:val="center"/>
              <w:rPr>
                <w:del w:id="3407" w:author="USA First Draft" w:date="2024-07-12T14:25:00Z" w16du:dateUtc="2024-07-12T18:25:00Z"/>
                <w:highlight w:val="cyan"/>
              </w:rPr>
            </w:pPr>
          </w:p>
        </w:tc>
        <w:tc>
          <w:tcPr>
            <w:tcW w:w="2222" w:type="dxa"/>
            <w:tcBorders>
              <w:top w:val="nil"/>
              <w:left w:val="nil"/>
              <w:bottom w:val="single" w:sz="4" w:space="0" w:color="auto"/>
              <w:right w:val="single" w:sz="4" w:space="0" w:color="auto"/>
            </w:tcBorders>
            <w:shd w:val="clear" w:color="000000" w:fill="808080"/>
            <w:noWrap/>
            <w:vAlign w:val="center"/>
            <w:hideMark/>
          </w:tcPr>
          <w:p w14:paraId="3F9A41CC" w14:textId="178AAC3B" w:rsidR="00CD008B" w:rsidRPr="00D3562F" w:rsidDel="00594F9A" w:rsidRDefault="00CD008B" w:rsidP="00145804">
            <w:pPr>
              <w:pStyle w:val="Tabletext"/>
              <w:jc w:val="center"/>
              <w:rPr>
                <w:del w:id="3408" w:author="USA First Draft" w:date="2024-07-12T14:25:00Z" w16du:dateUtc="2024-07-12T18:25:00Z"/>
                <w:highlight w:val="cyan"/>
              </w:rPr>
            </w:pPr>
          </w:p>
        </w:tc>
        <w:tc>
          <w:tcPr>
            <w:tcW w:w="2448" w:type="dxa"/>
            <w:tcBorders>
              <w:top w:val="nil"/>
              <w:left w:val="nil"/>
              <w:bottom w:val="single" w:sz="4" w:space="0" w:color="auto"/>
              <w:right w:val="single" w:sz="8" w:space="0" w:color="auto"/>
            </w:tcBorders>
            <w:shd w:val="clear" w:color="000000" w:fill="808080"/>
            <w:noWrap/>
            <w:vAlign w:val="center"/>
            <w:hideMark/>
          </w:tcPr>
          <w:p w14:paraId="1BDAFDDD" w14:textId="3DFE0D5B" w:rsidR="00CD008B" w:rsidRPr="00D3562F" w:rsidDel="00594F9A" w:rsidRDefault="00CD008B" w:rsidP="00145804">
            <w:pPr>
              <w:pStyle w:val="Tabletext"/>
              <w:jc w:val="center"/>
              <w:rPr>
                <w:del w:id="3409" w:author="USA First Draft" w:date="2024-07-12T14:25:00Z" w16du:dateUtc="2024-07-12T18:25:00Z"/>
                <w:highlight w:val="cyan"/>
              </w:rPr>
            </w:pPr>
          </w:p>
        </w:tc>
      </w:tr>
      <w:tr w:rsidR="00CD008B" w:rsidRPr="00D3562F" w:rsidDel="00594F9A" w14:paraId="62B8F3D5" w14:textId="44B0C13B" w:rsidTr="00145804">
        <w:trPr>
          <w:trHeight w:val="20"/>
          <w:del w:id="3410" w:author="USA First Draft" w:date="2024-07-12T14:25:00Z"/>
        </w:trPr>
        <w:tc>
          <w:tcPr>
            <w:tcW w:w="1269" w:type="dxa"/>
            <w:vMerge w:val="restart"/>
            <w:tcBorders>
              <w:top w:val="nil"/>
              <w:left w:val="single" w:sz="8" w:space="0" w:color="auto"/>
              <w:bottom w:val="single" w:sz="4" w:space="0" w:color="auto"/>
              <w:right w:val="single" w:sz="8" w:space="0" w:color="auto"/>
            </w:tcBorders>
            <w:shd w:val="clear" w:color="auto" w:fill="auto"/>
            <w:noWrap/>
            <w:vAlign w:val="center"/>
            <w:hideMark/>
          </w:tcPr>
          <w:p w14:paraId="18158AED" w14:textId="3B375797" w:rsidR="00CD008B" w:rsidRPr="00D3562F" w:rsidDel="00594F9A" w:rsidRDefault="00CD008B" w:rsidP="00145804">
            <w:pPr>
              <w:pStyle w:val="Tabletext"/>
              <w:jc w:val="center"/>
              <w:rPr>
                <w:del w:id="3411" w:author="USA First Draft" w:date="2024-07-12T14:25:00Z" w16du:dateUtc="2024-07-12T18:25:00Z"/>
                <w:highlight w:val="cyan"/>
              </w:rPr>
            </w:pPr>
            <w:del w:id="3412" w:author="USA First Draft" w:date="2024-07-12T14:25:00Z" w16du:dateUtc="2024-07-12T18:25:00Z">
              <w:r w:rsidRPr="00D3562F" w:rsidDel="00594F9A">
                <w:rPr>
                  <w:highlight w:val="cyan"/>
                </w:rPr>
                <w:delText>PCS</w:delText>
              </w:r>
            </w:del>
          </w:p>
        </w:tc>
        <w:tc>
          <w:tcPr>
            <w:tcW w:w="850" w:type="dxa"/>
            <w:tcBorders>
              <w:top w:val="nil"/>
              <w:left w:val="nil"/>
              <w:bottom w:val="single" w:sz="4" w:space="0" w:color="auto"/>
              <w:right w:val="single" w:sz="4" w:space="0" w:color="auto"/>
            </w:tcBorders>
            <w:shd w:val="clear" w:color="auto" w:fill="auto"/>
            <w:noWrap/>
            <w:vAlign w:val="center"/>
            <w:hideMark/>
          </w:tcPr>
          <w:p w14:paraId="0D7F681D" w14:textId="3B449249" w:rsidR="00CD008B" w:rsidRPr="00D3562F" w:rsidDel="00594F9A" w:rsidRDefault="00CD008B" w:rsidP="00145804">
            <w:pPr>
              <w:pStyle w:val="Tabletext"/>
              <w:jc w:val="center"/>
              <w:rPr>
                <w:del w:id="3413" w:author="USA First Draft" w:date="2024-07-12T14:25:00Z" w16du:dateUtc="2024-07-12T18:25:00Z"/>
                <w:highlight w:val="cyan"/>
              </w:rPr>
            </w:pPr>
            <w:del w:id="3414" w:author="USA First Draft" w:date="2024-07-12T14:25:00Z" w16du:dateUtc="2024-07-12T18:25:00Z">
              <w:r w:rsidRPr="00D3562F" w:rsidDel="00594F9A">
                <w:rPr>
                  <w:highlight w:val="cyan"/>
                </w:rPr>
                <w:delText>1 850</w:delText>
              </w:r>
            </w:del>
          </w:p>
        </w:tc>
        <w:tc>
          <w:tcPr>
            <w:tcW w:w="851" w:type="dxa"/>
            <w:tcBorders>
              <w:top w:val="nil"/>
              <w:left w:val="nil"/>
              <w:bottom w:val="single" w:sz="4" w:space="0" w:color="auto"/>
              <w:right w:val="single" w:sz="4" w:space="0" w:color="auto"/>
            </w:tcBorders>
            <w:shd w:val="clear" w:color="auto" w:fill="auto"/>
            <w:noWrap/>
            <w:vAlign w:val="center"/>
            <w:hideMark/>
          </w:tcPr>
          <w:p w14:paraId="6BC9D4FC" w14:textId="0DDAC772" w:rsidR="00CD008B" w:rsidRPr="00D3562F" w:rsidDel="00594F9A" w:rsidRDefault="00CD008B" w:rsidP="00145804">
            <w:pPr>
              <w:pStyle w:val="Tabletext"/>
              <w:jc w:val="center"/>
              <w:rPr>
                <w:del w:id="3415" w:author="USA First Draft" w:date="2024-07-12T14:25:00Z" w16du:dateUtc="2024-07-12T18:25:00Z"/>
                <w:highlight w:val="cyan"/>
              </w:rPr>
            </w:pPr>
            <w:del w:id="3416" w:author="USA First Draft" w:date="2024-07-12T14:25:00Z" w16du:dateUtc="2024-07-12T18:25:00Z">
              <w:r w:rsidRPr="00D3562F" w:rsidDel="00594F9A">
                <w:rPr>
                  <w:highlight w:val="cyan"/>
                </w:rPr>
                <w:delText>1 920</w:delText>
              </w:r>
            </w:del>
          </w:p>
        </w:tc>
        <w:tc>
          <w:tcPr>
            <w:tcW w:w="1700" w:type="dxa"/>
            <w:tcBorders>
              <w:top w:val="nil"/>
              <w:left w:val="nil"/>
              <w:bottom w:val="single" w:sz="4" w:space="0" w:color="auto"/>
              <w:right w:val="single" w:sz="4" w:space="0" w:color="auto"/>
            </w:tcBorders>
            <w:shd w:val="clear" w:color="auto" w:fill="auto"/>
            <w:noWrap/>
            <w:vAlign w:val="center"/>
            <w:hideMark/>
          </w:tcPr>
          <w:p w14:paraId="38FCA715" w14:textId="42478222" w:rsidR="00CD008B" w:rsidRPr="00D3562F" w:rsidDel="00594F9A" w:rsidRDefault="00CD008B" w:rsidP="00145804">
            <w:pPr>
              <w:pStyle w:val="Tabletext"/>
              <w:jc w:val="center"/>
              <w:rPr>
                <w:del w:id="3417" w:author="USA First Draft" w:date="2024-07-12T14:25:00Z" w16du:dateUtc="2024-07-12T18:25:00Z"/>
                <w:highlight w:val="cyan"/>
              </w:rPr>
            </w:pPr>
            <w:del w:id="3418" w:author="USA First Draft" w:date="2024-07-12T14:25:00Z" w16du:dateUtc="2024-07-12T18:25:00Z">
              <w:r w:rsidRPr="00D3562F" w:rsidDel="00594F9A">
                <w:rPr>
                  <w:highlight w:val="cyan"/>
                </w:rPr>
                <w:delText>FDD</w:delText>
              </w:r>
            </w:del>
          </w:p>
        </w:tc>
        <w:tc>
          <w:tcPr>
            <w:tcW w:w="2222" w:type="dxa"/>
            <w:tcBorders>
              <w:top w:val="nil"/>
              <w:left w:val="nil"/>
              <w:bottom w:val="single" w:sz="4" w:space="0" w:color="auto"/>
              <w:right w:val="single" w:sz="4" w:space="0" w:color="auto"/>
            </w:tcBorders>
            <w:shd w:val="clear" w:color="auto" w:fill="auto"/>
            <w:vAlign w:val="center"/>
            <w:hideMark/>
          </w:tcPr>
          <w:p w14:paraId="4FA29AE2" w14:textId="6F36935D" w:rsidR="00CD008B" w:rsidRPr="00D3562F" w:rsidDel="00594F9A" w:rsidRDefault="00CD008B" w:rsidP="00145804">
            <w:pPr>
              <w:pStyle w:val="Tabletext"/>
              <w:jc w:val="center"/>
              <w:rPr>
                <w:del w:id="3419" w:author="USA First Draft" w:date="2024-07-12T14:25:00Z" w16du:dateUtc="2024-07-12T18:25:00Z"/>
                <w:highlight w:val="cyan"/>
              </w:rPr>
            </w:pPr>
            <w:del w:id="3420" w:author="USA First Draft" w:date="2024-07-12T14:25:00Z" w16du:dateUtc="2024-07-12T18:25:00Z">
              <w:r w:rsidRPr="00D3562F" w:rsidDel="00594F9A">
                <w:rPr>
                  <w:highlight w:val="cyan"/>
                </w:rPr>
                <w:delText>Mobile station transmitter</w:delText>
              </w:r>
            </w:del>
          </w:p>
        </w:tc>
        <w:tc>
          <w:tcPr>
            <w:tcW w:w="2448"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2C1CAA2B" w14:textId="3C8B3D05" w:rsidR="00CD008B" w:rsidRPr="00D3562F" w:rsidDel="00594F9A" w:rsidRDefault="00CD008B" w:rsidP="00145804">
            <w:pPr>
              <w:pStyle w:val="Tabletext"/>
              <w:jc w:val="center"/>
              <w:rPr>
                <w:del w:id="3421" w:author="USA First Draft" w:date="2024-07-12T14:25:00Z" w16du:dateUtc="2024-07-12T18:25:00Z"/>
                <w:highlight w:val="cyan"/>
              </w:rPr>
            </w:pPr>
            <w:del w:id="3422" w:author="USA First Draft" w:date="2024-07-12T14:25:00Z" w16du:dateUtc="2024-07-12T18:25:00Z">
              <w:r w:rsidRPr="00D3562F" w:rsidDel="00594F9A">
                <w:rPr>
                  <w:highlight w:val="cyan"/>
                </w:rPr>
                <w:delText>B3</w:delText>
              </w:r>
            </w:del>
          </w:p>
        </w:tc>
      </w:tr>
      <w:tr w:rsidR="00CD008B" w:rsidRPr="00D3562F" w:rsidDel="00594F9A" w14:paraId="7241D607" w14:textId="63B00479" w:rsidTr="00145804">
        <w:trPr>
          <w:trHeight w:val="20"/>
          <w:del w:id="3423" w:author="USA First Draft" w:date="2024-07-12T14:25:00Z"/>
        </w:trPr>
        <w:tc>
          <w:tcPr>
            <w:tcW w:w="1269" w:type="dxa"/>
            <w:vMerge/>
            <w:tcBorders>
              <w:top w:val="nil"/>
              <w:left w:val="single" w:sz="8" w:space="0" w:color="auto"/>
              <w:bottom w:val="single" w:sz="4" w:space="0" w:color="auto"/>
              <w:right w:val="single" w:sz="8" w:space="0" w:color="auto"/>
            </w:tcBorders>
            <w:vAlign w:val="center"/>
            <w:hideMark/>
          </w:tcPr>
          <w:p w14:paraId="6C6F25C4" w14:textId="4BF1DB29" w:rsidR="00CD008B" w:rsidRPr="00D3562F" w:rsidDel="00594F9A" w:rsidRDefault="00CD008B" w:rsidP="00145804">
            <w:pPr>
              <w:pStyle w:val="Tabletext"/>
              <w:jc w:val="center"/>
              <w:rPr>
                <w:del w:id="3424" w:author="USA First Draft" w:date="2024-07-12T14:25:00Z" w16du:dateUtc="2024-07-12T18:25:00Z"/>
                <w:highlight w:val="cyan"/>
              </w:rPr>
            </w:pPr>
          </w:p>
        </w:tc>
        <w:tc>
          <w:tcPr>
            <w:tcW w:w="850" w:type="dxa"/>
            <w:tcBorders>
              <w:top w:val="nil"/>
              <w:left w:val="nil"/>
              <w:bottom w:val="single" w:sz="4" w:space="0" w:color="auto"/>
              <w:right w:val="single" w:sz="4" w:space="0" w:color="auto"/>
            </w:tcBorders>
            <w:shd w:val="clear" w:color="auto" w:fill="auto"/>
            <w:noWrap/>
            <w:vAlign w:val="center"/>
            <w:hideMark/>
          </w:tcPr>
          <w:p w14:paraId="7F08C5E9" w14:textId="57825507" w:rsidR="00CD008B" w:rsidRPr="00D3562F" w:rsidDel="00594F9A" w:rsidRDefault="00CD008B" w:rsidP="00145804">
            <w:pPr>
              <w:pStyle w:val="Tabletext"/>
              <w:jc w:val="center"/>
              <w:rPr>
                <w:del w:id="3425" w:author="USA First Draft" w:date="2024-07-12T14:25:00Z" w16du:dateUtc="2024-07-12T18:25:00Z"/>
                <w:highlight w:val="cyan"/>
              </w:rPr>
            </w:pPr>
            <w:del w:id="3426" w:author="USA First Draft" w:date="2024-07-12T14:25:00Z" w16du:dateUtc="2024-07-12T18:25:00Z">
              <w:r w:rsidRPr="00D3562F" w:rsidDel="00594F9A">
                <w:rPr>
                  <w:highlight w:val="cyan"/>
                </w:rPr>
                <w:delText>1 930</w:delText>
              </w:r>
            </w:del>
          </w:p>
        </w:tc>
        <w:tc>
          <w:tcPr>
            <w:tcW w:w="851" w:type="dxa"/>
            <w:tcBorders>
              <w:top w:val="nil"/>
              <w:left w:val="nil"/>
              <w:bottom w:val="single" w:sz="4" w:space="0" w:color="auto"/>
              <w:right w:val="single" w:sz="4" w:space="0" w:color="auto"/>
            </w:tcBorders>
            <w:shd w:val="clear" w:color="auto" w:fill="auto"/>
            <w:noWrap/>
            <w:vAlign w:val="center"/>
            <w:hideMark/>
          </w:tcPr>
          <w:p w14:paraId="0E9D89A3" w14:textId="5A8C9350" w:rsidR="00CD008B" w:rsidRPr="00D3562F" w:rsidDel="00594F9A" w:rsidRDefault="00CD008B" w:rsidP="00145804">
            <w:pPr>
              <w:pStyle w:val="Tabletext"/>
              <w:jc w:val="center"/>
              <w:rPr>
                <w:del w:id="3427" w:author="USA First Draft" w:date="2024-07-12T14:25:00Z" w16du:dateUtc="2024-07-12T18:25:00Z"/>
                <w:highlight w:val="cyan"/>
              </w:rPr>
            </w:pPr>
            <w:del w:id="3428" w:author="USA First Draft" w:date="2024-07-12T14:25:00Z" w16du:dateUtc="2024-07-12T18:25:00Z">
              <w:r w:rsidRPr="00D3562F" w:rsidDel="00594F9A">
                <w:rPr>
                  <w:highlight w:val="cyan"/>
                </w:rPr>
                <w:delText>2 000</w:delText>
              </w:r>
            </w:del>
          </w:p>
        </w:tc>
        <w:tc>
          <w:tcPr>
            <w:tcW w:w="1700" w:type="dxa"/>
            <w:tcBorders>
              <w:top w:val="nil"/>
              <w:left w:val="nil"/>
              <w:bottom w:val="single" w:sz="4" w:space="0" w:color="auto"/>
              <w:right w:val="single" w:sz="4" w:space="0" w:color="auto"/>
            </w:tcBorders>
            <w:shd w:val="clear" w:color="auto" w:fill="auto"/>
            <w:noWrap/>
            <w:vAlign w:val="center"/>
            <w:hideMark/>
          </w:tcPr>
          <w:p w14:paraId="4CB5EDC8" w14:textId="325827A6" w:rsidR="00CD008B" w:rsidRPr="00D3562F" w:rsidDel="00594F9A" w:rsidRDefault="00CD008B" w:rsidP="00145804">
            <w:pPr>
              <w:pStyle w:val="Tabletext"/>
              <w:jc w:val="center"/>
              <w:rPr>
                <w:del w:id="3429" w:author="USA First Draft" w:date="2024-07-12T14:25:00Z" w16du:dateUtc="2024-07-12T18:25:00Z"/>
                <w:highlight w:val="cyan"/>
              </w:rPr>
            </w:pPr>
            <w:del w:id="3430" w:author="USA First Draft" w:date="2024-07-12T14:25:00Z" w16du:dateUtc="2024-07-12T18:25:00Z">
              <w:r w:rsidRPr="00D3562F" w:rsidDel="00594F9A">
                <w:rPr>
                  <w:highlight w:val="cyan"/>
                </w:rPr>
                <w:delText>FDD</w:delText>
              </w:r>
            </w:del>
          </w:p>
        </w:tc>
        <w:tc>
          <w:tcPr>
            <w:tcW w:w="2222" w:type="dxa"/>
            <w:tcBorders>
              <w:top w:val="nil"/>
              <w:left w:val="nil"/>
              <w:bottom w:val="single" w:sz="4" w:space="0" w:color="auto"/>
              <w:right w:val="single" w:sz="4" w:space="0" w:color="auto"/>
            </w:tcBorders>
            <w:shd w:val="clear" w:color="auto" w:fill="auto"/>
            <w:vAlign w:val="center"/>
            <w:hideMark/>
          </w:tcPr>
          <w:p w14:paraId="7A6FFB01" w14:textId="45E8F3AD" w:rsidR="00CD008B" w:rsidRPr="00D3562F" w:rsidDel="00594F9A" w:rsidRDefault="00CD008B" w:rsidP="00145804">
            <w:pPr>
              <w:pStyle w:val="Tabletext"/>
              <w:jc w:val="center"/>
              <w:rPr>
                <w:del w:id="3431" w:author="USA First Draft" w:date="2024-07-12T14:25:00Z" w16du:dateUtc="2024-07-12T18:25:00Z"/>
                <w:highlight w:val="cyan"/>
              </w:rPr>
            </w:pPr>
            <w:del w:id="3432" w:author="USA First Draft" w:date="2024-07-12T14:25:00Z" w16du:dateUtc="2024-07-12T18:25:00Z">
              <w:r w:rsidRPr="00D3562F" w:rsidDel="00594F9A">
                <w:rPr>
                  <w:highlight w:val="cyan"/>
                </w:rPr>
                <w:delText>Base station transmitter</w:delText>
              </w:r>
            </w:del>
          </w:p>
        </w:tc>
        <w:tc>
          <w:tcPr>
            <w:tcW w:w="2448" w:type="dxa"/>
            <w:vMerge/>
            <w:tcBorders>
              <w:top w:val="nil"/>
              <w:left w:val="single" w:sz="4" w:space="0" w:color="auto"/>
              <w:bottom w:val="single" w:sz="4" w:space="0" w:color="auto"/>
              <w:right w:val="single" w:sz="8" w:space="0" w:color="auto"/>
            </w:tcBorders>
            <w:vAlign w:val="center"/>
            <w:hideMark/>
          </w:tcPr>
          <w:p w14:paraId="34FD3E0A" w14:textId="14D8FEB4" w:rsidR="00CD008B" w:rsidRPr="00D3562F" w:rsidDel="00594F9A" w:rsidRDefault="00CD008B" w:rsidP="00145804">
            <w:pPr>
              <w:pStyle w:val="Tabletext"/>
              <w:jc w:val="center"/>
              <w:rPr>
                <w:del w:id="3433" w:author="USA First Draft" w:date="2024-07-12T14:25:00Z" w16du:dateUtc="2024-07-12T18:25:00Z"/>
                <w:highlight w:val="cyan"/>
              </w:rPr>
            </w:pPr>
          </w:p>
        </w:tc>
      </w:tr>
      <w:tr w:rsidR="00CD008B" w:rsidRPr="00D3562F" w:rsidDel="00594F9A" w14:paraId="3FAF5D80" w14:textId="37B8386B" w:rsidTr="00145804">
        <w:trPr>
          <w:trHeight w:val="20"/>
          <w:del w:id="3434" w:author="USA First Draft" w:date="2024-07-12T14:25:00Z"/>
        </w:trPr>
        <w:tc>
          <w:tcPr>
            <w:tcW w:w="1269" w:type="dxa"/>
            <w:tcBorders>
              <w:top w:val="nil"/>
              <w:left w:val="single" w:sz="8" w:space="0" w:color="auto"/>
              <w:bottom w:val="single" w:sz="4" w:space="0" w:color="auto"/>
              <w:right w:val="single" w:sz="8" w:space="0" w:color="auto"/>
            </w:tcBorders>
            <w:shd w:val="clear" w:color="000000" w:fill="808080"/>
            <w:noWrap/>
            <w:vAlign w:val="center"/>
            <w:hideMark/>
          </w:tcPr>
          <w:p w14:paraId="62BCC6EC" w14:textId="72A881ED" w:rsidR="00CD008B" w:rsidRPr="00D3562F" w:rsidDel="00594F9A" w:rsidRDefault="00CD008B" w:rsidP="00145804">
            <w:pPr>
              <w:pStyle w:val="Tabletext"/>
              <w:jc w:val="center"/>
              <w:rPr>
                <w:del w:id="3435" w:author="USA First Draft" w:date="2024-07-12T14:25:00Z" w16du:dateUtc="2024-07-12T18:25:00Z"/>
                <w:highlight w:val="cyan"/>
              </w:rPr>
            </w:pPr>
          </w:p>
        </w:tc>
        <w:tc>
          <w:tcPr>
            <w:tcW w:w="850" w:type="dxa"/>
            <w:tcBorders>
              <w:top w:val="nil"/>
              <w:left w:val="nil"/>
              <w:bottom w:val="single" w:sz="4" w:space="0" w:color="auto"/>
              <w:right w:val="single" w:sz="4" w:space="0" w:color="auto"/>
            </w:tcBorders>
            <w:shd w:val="clear" w:color="000000" w:fill="808080"/>
            <w:noWrap/>
            <w:vAlign w:val="center"/>
            <w:hideMark/>
          </w:tcPr>
          <w:p w14:paraId="7F2839A7" w14:textId="458D577C" w:rsidR="00CD008B" w:rsidRPr="00D3562F" w:rsidDel="00594F9A" w:rsidRDefault="00CD008B" w:rsidP="00145804">
            <w:pPr>
              <w:pStyle w:val="Tabletext"/>
              <w:jc w:val="center"/>
              <w:rPr>
                <w:del w:id="3436" w:author="USA First Draft" w:date="2024-07-12T14:25:00Z" w16du:dateUtc="2024-07-12T18:25:00Z"/>
                <w:highlight w:val="cyan"/>
              </w:rPr>
            </w:pPr>
          </w:p>
        </w:tc>
        <w:tc>
          <w:tcPr>
            <w:tcW w:w="851" w:type="dxa"/>
            <w:tcBorders>
              <w:top w:val="nil"/>
              <w:left w:val="nil"/>
              <w:bottom w:val="single" w:sz="4" w:space="0" w:color="auto"/>
              <w:right w:val="single" w:sz="4" w:space="0" w:color="auto"/>
            </w:tcBorders>
            <w:shd w:val="clear" w:color="000000" w:fill="808080"/>
            <w:noWrap/>
            <w:vAlign w:val="center"/>
            <w:hideMark/>
          </w:tcPr>
          <w:p w14:paraId="4538A76A" w14:textId="5A620996" w:rsidR="00CD008B" w:rsidRPr="00D3562F" w:rsidDel="00594F9A" w:rsidRDefault="00CD008B" w:rsidP="00145804">
            <w:pPr>
              <w:pStyle w:val="Tabletext"/>
              <w:jc w:val="center"/>
              <w:rPr>
                <w:del w:id="3437" w:author="USA First Draft" w:date="2024-07-12T14:25:00Z" w16du:dateUtc="2024-07-12T18:25:00Z"/>
                <w:highlight w:val="cyan"/>
              </w:rPr>
            </w:pPr>
          </w:p>
        </w:tc>
        <w:tc>
          <w:tcPr>
            <w:tcW w:w="1700" w:type="dxa"/>
            <w:tcBorders>
              <w:top w:val="nil"/>
              <w:left w:val="nil"/>
              <w:bottom w:val="single" w:sz="4" w:space="0" w:color="auto"/>
              <w:right w:val="single" w:sz="4" w:space="0" w:color="auto"/>
            </w:tcBorders>
            <w:shd w:val="clear" w:color="000000" w:fill="808080"/>
            <w:noWrap/>
            <w:vAlign w:val="center"/>
            <w:hideMark/>
          </w:tcPr>
          <w:p w14:paraId="297B6F24" w14:textId="7E169BA7" w:rsidR="00CD008B" w:rsidRPr="00D3562F" w:rsidDel="00594F9A" w:rsidRDefault="00CD008B" w:rsidP="00145804">
            <w:pPr>
              <w:pStyle w:val="Tabletext"/>
              <w:jc w:val="center"/>
              <w:rPr>
                <w:del w:id="3438" w:author="USA First Draft" w:date="2024-07-12T14:25:00Z" w16du:dateUtc="2024-07-12T18:25:00Z"/>
                <w:highlight w:val="cyan"/>
              </w:rPr>
            </w:pPr>
          </w:p>
        </w:tc>
        <w:tc>
          <w:tcPr>
            <w:tcW w:w="2222" w:type="dxa"/>
            <w:tcBorders>
              <w:top w:val="nil"/>
              <w:left w:val="nil"/>
              <w:bottom w:val="single" w:sz="4" w:space="0" w:color="auto"/>
              <w:right w:val="single" w:sz="4" w:space="0" w:color="auto"/>
            </w:tcBorders>
            <w:shd w:val="clear" w:color="000000" w:fill="808080"/>
            <w:noWrap/>
            <w:vAlign w:val="center"/>
            <w:hideMark/>
          </w:tcPr>
          <w:p w14:paraId="7F63858D" w14:textId="445E3F8B" w:rsidR="00CD008B" w:rsidRPr="00D3562F" w:rsidDel="00594F9A" w:rsidRDefault="00CD008B" w:rsidP="00145804">
            <w:pPr>
              <w:pStyle w:val="Tabletext"/>
              <w:jc w:val="center"/>
              <w:rPr>
                <w:del w:id="3439" w:author="USA First Draft" w:date="2024-07-12T14:25:00Z" w16du:dateUtc="2024-07-12T18:25:00Z"/>
                <w:highlight w:val="cyan"/>
              </w:rPr>
            </w:pPr>
          </w:p>
        </w:tc>
        <w:tc>
          <w:tcPr>
            <w:tcW w:w="2448" w:type="dxa"/>
            <w:tcBorders>
              <w:top w:val="nil"/>
              <w:left w:val="nil"/>
              <w:bottom w:val="single" w:sz="4" w:space="0" w:color="auto"/>
              <w:right w:val="single" w:sz="8" w:space="0" w:color="auto"/>
            </w:tcBorders>
            <w:shd w:val="clear" w:color="000000" w:fill="808080"/>
            <w:noWrap/>
            <w:vAlign w:val="center"/>
            <w:hideMark/>
          </w:tcPr>
          <w:p w14:paraId="28076B62" w14:textId="6EB8844C" w:rsidR="00CD008B" w:rsidRPr="00D3562F" w:rsidDel="00594F9A" w:rsidRDefault="00CD008B" w:rsidP="00145804">
            <w:pPr>
              <w:pStyle w:val="Tabletext"/>
              <w:jc w:val="center"/>
              <w:rPr>
                <w:del w:id="3440" w:author="USA First Draft" w:date="2024-07-12T14:25:00Z" w16du:dateUtc="2024-07-12T18:25:00Z"/>
                <w:highlight w:val="cyan"/>
              </w:rPr>
            </w:pPr>
          </w:p>
        </w:tc>
      </w:tr>
      <w:tr w:rsidR="00CD008B" w:rsidRPr="00D3562F" w:rsidDel="00594F9A" w14:paraId="371DFEE7" w14:textId="199A18C8" w:rsidTr="00145804">
        <w:trPr>
          <w:trHeight w:val="20"/>
          <w:del w:id="3441" w:author="USA First Draft" w:date="2024-07-12T14:25:00Z"/>
        </w:trPr>
        <w:tc>
          <w:tcPr>
            <w:tcW w:w="1269" w:type="dxa"/>
            <w:vMerge w:val="restart"/>
            <w:tcBorders>
              <w:top w:val="nil"/>
              <w:left w:val="single" w:sz="8" w:space="0" w:color="auto"/>
              <w:bottom w:val="single" w:sz="4" w:space="0" w:color="auto"/>
              <w:right w:val="single" w:sz="8" w:space="0" w:color="auto"/>
            </w:tcBorders>
            <w:shd w:val="clear" w:color="auto" w:fill="auto"/>
            <w:noWrap/>
            <w:vAlign w:val="center"/>
            <w:hideMark/>
          </w:tcPr>
          <w:p w14:paraId="45A2DB9B" w14:textId="4556BF00" w:rsidR="00CD008B" w:rsidRPr="00D3562F" w:rsidDel="00594F9A" w:rsidRDefault="00CD008B" w:rsidP="00145804">
            <w:pPr>
              <w:pStyle w:val="Tabletext"/>
              <w:jc w:val="center"/>
              <w:rPr>
                <w:del w:id="3442" w:author="USA First Draft" w:date="2024-07-12T14:25:00Z" w16du:dateUtc="2024-07-12T18:25:00Z"/>
                <w:highlight w:val="cyan"/>
              </w:rPr>
            </w:pPr>
            <w:del w:id="3443" w:author="USA First Draft" w:date="2024-07-12T14:25:00Z" w16du:dateUtc="2024-07-12T18:25:00Z">
              <w:r w:rsidRPr="00D3562F" w:rsidDel="00594F9A">
                <w:rPr>
                  <w:highlight w:val="cyan"/>
                </w:rPr>
                <w:delText>AWS-1/3</w:delText>
              </w:r>
            </w:del>
          </w:p>
        </w:tc>
        <w:tc>
          <w:tcPr>
            <w:tcW w:w="850" w:type="dxa"/>
            <w:tcBorders>
              <w:top w:val="nil"/>
              <w:left w:val="nil"/>
              <w:bottom w:val="single" w:sz="4" w:space="0" w:color="auto"/>
              <w:right w:val="single" w:sz="4" w:space="0" w:color="auto"/>
            </w:tcBorders>
            <w:shd w:val="clear" w:color="auto" w:fill="auto"/>
            <w:noWrap/>
            <w:vAlign w:val="center"/>
            <w:hideMark/>
          </w:tcPr>
          <w:p w14:paraId="13CF9690" w14:textId="51E82FE6" w:rsidR="00CD008B" w:rsidRPr="00D3562F" w:rsidDel="00594F9A" w:rsidRDefault="00CD008B" w:rsidP="00145804">
            <w:pPr>
              <w:pStyle w:val="Tabletext"/>
              <w:jc w:val="center"/>
              <w:rPr>
                <w:del w:id="3444" w:author="USA First Draft" w:date="2024-07-12T14:25:00Z" w16du:dateUtc="2024-07-12T18:25:00Z"/>
                <w:highlight w:val="cyan"/>
              </w:rPr>
            </w:pPr>
            <w:del w:id="3445" w:author="USA First Draft" w:date="2024-07-12T14:25:00Z" w16du:dateUtc="2024-07-12T18:25:00Z">
              <w:r w:rsidRPr="00D3562F" w:rsidDel="00594F9A">
                <w:rPr>
                  <w:highlight w:val="cyan"/>
                </w:rPr>
                <w:delText>1 710</w:delText>
              </w:r>
            </w:del>
          </w:p>
        </w:tc>
        <w:tc>
          <w:tcPr>
            <w:tcW w:w="851" w:type="dxa"/>
            <w:tcBorders>
              <w:top w:val="nil"/>
              <w:left w:val="nil"/>
              <w:bottom w:val="single" w:sz="4" w:space="0" w:color="auto"/>
              <w:right w:val="single" w:sz="4" w:space="0" w:color="auto"/>
            </w:tcBorders>
            <w:shd w:val="clear" w:color="auto" w:fill="auto"/>
            <w:noWrap/>
            <w:vAlign w:val="center"/>
            <w:hideMark/>
          </w:tcPr>
          <w:p w14:paraId="1DCFD035" w14:textId="50461AD7" w:rsidR="00CD008B" w:rsidRPr="00D3562F" w:rsidDel="00594F9A" w:rsidRDefault="00CD008B" w:rsidP="00145804">
            <w:pPr>
              <w:pStyle w:val="Tabletext"/>
              <w:jc w:val="center"/>
              <w:rPr>
                <w:del w:id="3446" w:author="USA First Draft" w:date="2024-07-12T14:25:00Z" w16du:dateUtc="2024-07-12T18:25:00Z"/>
                <w:highlight w:val="cyan"/>
              </w:rPr>
            </w:pPr>
            <w:del w:id="3447" w:author="USA First Draft" w:date="2024-07-12T14:25:00Z" w16du:dateUtc="2024-07-12T18:25:00Z">
              <w:r w:rsidRPr="00D3562F" w:rsidDel="00594F9A">
                <w:rPr>
                  <w:highlight w:val="cyan"/>
                </w:rPr>
                <w:delText>1 780</w:delText>
              </w:r>
            </w:del>
          </w:p>
        </w:tc>
        <w:tc>
          <w:tcPr>
            <w:tcW w:w="1700" w:type="dxa"/>
            <w:tcBorders>
              <w:top w:val="nil"/>
              <w:left w:val="nil"/>
              <w:bottom w:val="single" w:sz="4" w:space="0" w:color="auto"/>
              <w:right w:val="single" w:sz="4" w:space="0" w:color="auto"/>
            </w:tcBorders>
            <w:shd w:val="clear" w:color="auto" w:fill="auto"/>
            <w:noWrap/>
            <w:vAlign w:val="center"/>
            <w:hideMark/>
          </w:tcPr>
          <w:p w14:paraId="48733614" w14:textId="5A5560F2" w:rsidR="00CD008B" w:rsidRPr="00D3562F" w:rsidDel="00594F9A" w:rsidRDefault="00CD008B" w:rsidP="00145804">
            <w:pPr>
              <w:pStyle w:val="Tabletext"/>
              <w:jc w:val="center"/>
              <w:rPr>
                <w:del w:id="3448" w:author="USA First Draft" w:date="2024-07-12T14:25:00Z" w16du:dateUtc="2024-07-12T18:25:00Z"/>
                <w:highlight w:val="cyan"/>
              </w:rPr>
            </w:pPr>
            <w:del w:id="3449" w:author="USA First Draft" w:date="2024-07-12T14:25:00Z" w16du:dateUtc="2024-07-12T18:25:00Z">
              <w:r w:rsidRPr="00D3562F" w:rsidDel="00594F9A">
                <w:rPr>
                  <w:highlight w:val="cyan"/>
                </w:rPr>
                <w:delText>FDD</w:delText>
              </w:r>
            </w:del>
          </w:p>
        </w:tc>
        <w:tc>
          <w:tcPr>
            <w:tcW w:w="2222" w:type="dxa"/>
            <w:tcBorders>
              <w:top w:val="nil"/>
              <w:left w:val="nil"/>
              <w:bottom w:val="single" w:sz="4" w:space="0" w:color="auto"/>
              <w:right w:val="single" w:sz="4" w:space="0" w:color="auto"/>
            </w:tcBorders>
            <w:shd w:val="clear" w:color="auto" w:fill="auto"/>
            <w:vAlign w:val="center"/>
            <w:hideMark/>
          </w:tcPr>
          <w:p w14:paraId="06EE7948" w14:textId="5D0F1193" w:rsidR="00CD008B" w:rsidRPr="00D3562F" w:rsidDel="00594F9A" w:rsidRDefault="00CD008B" w:rsidP="00145804">
            <w:pPr>
              <w:pStyle w:val="Tabletext"/>
              <w:jc w:val="center"/>
              <w:rPr>
                <w:del w:id="3450" w:author="USA First Draft" w:date="2024-07-12T14:25:00Z" w16du:dateUtc="2024-07-12T18:25:00Z"/>
                <w:highlight w:val="cyan"/>
              </w:rPr>
            </w:pPr>
            <w:del w:id="3451" w:author="USA First Draft" w:date="2024-07-12T14:25:00Z" w16du:dateUtc="2024-07-12T18:25:00Z">
              <w:r w:rsidRPr="00D3562F" w:rsidDel="00594F9A">
                <w:rPr>
                  <w:highlight w:val="cyan"/>
                </w:rPr>
                <w:delText>Mobile station transmitter</w:delText>
              </w:r>
            </w:del>
          </w:p>
        </w:tc>
        <w:tc>
          <w:tcPr>
            <w:tcW w:w="2448"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05AF74BC" w14:textId="05AB59A1" w:rsidR="00CD008B" w:rsidRPr="00D3562F" w:rsidDel="00594F9A" w:rsidRDefault="00CD008B" w:rsidP="00145804">
            <w:pPr>
              <w:pStyle w:val="Tabletext"/>
              <w:jc w:val="center"/>
              <w:rPr>
                <w:del w:id="3452" w:author="USA First Draft" w:date="2024-07-12T14:25:00Z" w16du:dateUtc="2024-07-12T18:25:00Z"/>
                <w:highlight w:val="cyan"/>
              </w:rPr>
            </w:pPr>
            <w:del w:id="3453" w:author="USA First Draft" w:date="2024-07-12T14:25:00Z" w16du:dateUtc="2024-07-12T18:25:00Z">
              <w:r w:rsidRPr="00D3562F" w:rsidDel="00594F9A">
                <w:rPr>
                  <w:highlight w:val="cyan"/>
                </w:rPr>
                <w:delText>B5</w:delText>
              </w:r>
            </w:del>
          </w:p>
        </w:tc>
      </w:tr>
      <w:tr w:rsidR="00CD008B" w:rsidRPr="00D3562F" w:rsidDel="00594F9A" w14:paraId="2FE7BE97" w14:textId="0C090799" w:rsidTr="00145804">
        <w:trPr>
          <w:trHeight w:val="20"/>
          <w:del w:id="3454" w:author="USA First Draft" w:date="2024-07-12T14:25:00Z"/>
        </w:trPr>
        <w:tc>
          <w:tcPr>
            <w:tcW w:w="1269" w:type="dxa"/>
            <w:vMerge/>
            <w:tcBorders>
              <w:top w:val="nil"/>
              <w:left w:val="single" w:sz="8" w:space="0" w:color="auto"/>
              <w:bottom w:val="single" w:sz="4" w:space="0" w:color="auto"/>
              <w:right w:val="single" w:sz="8" w:space="0" w:color="auto"/>
            </w:tcBorders>
            <w:vAlign w:val="center"/>
            <w:hideMark/>
          </w:tcPr>
          <w:p w14:paraId="14C8BD03" w14:textId="47B57956" w:rsidR="00CD008B" w:rsidRPr="00D3562F" w:rsidDel="00594F9A" w:rsidRDefault="00CD008B" w:rsidP="00145804">
            <w:pPr>
              <w:pStyle w:val="Tabletext"/>
              <w:jc w:val="center"/>
              <w:rPr>
                <w:del w:id="3455" w:author="USA First Draft" w:date="2024-07-12T14:25:00Z" w16du:dateUtc="2024-07-12T18:25:00Z"/>
                <w:highlight w:val="cyan"/>
              </w:rPr>
            </w:pPr>
          </w:p>
        </w:tc>
        <w:tc>
          <w:tcPr>
            <w:tcW w:w="850" w:type="dxa"/>
            <w:tcBorders>
              <w:top w:val="nil"/>
              <w:left w:val="nil"/>
              <w:bottom w:val="single" w:sz="4" w:space="0" w:color="auto"/>
              <w:right w:val="single" w:sz="4" w:space="0" w:color="auto"/>
            </w:tcBorders>
            <w:shd w:val="clear" w:color="auto" w:fill="auto"/>
            <w:noWrap/>
            <w:vAlign w:val="center"/>
            <w:hideMark/>
          </w:tcPr>
          <w:p w14:paraId="7407CE70" w14:textId="556254A0" w:rsidR="00CD008B" w:rsidRPr="00D3562F" w:rsidDel="00594F9A" w:rsidRDefault="00CD008B" w:rsidP="00145804">
            <w:pPr>
              <w:pStyle w:val="Tabletext"/>
              <w:jc w:val="center"/>
              <w:rPr>
                <w:del w:id="3456" w:author="USA First Draft" w:date="2024-07-12T14:25:00Z" w16du:dateUtc="2024-07-12T18:25:00Z"/>
                <w:highlight w:val="cyan"/>
              </w:rPr>
            </w:pPr>
            <w:del w:id="3457" w:author="USA First Draft" w:date="2024-07-12T14:25:00Z" w16du:dateUtc="2024-07-12T18:25:00Z">
              <w:r w:rsidRPr="00D3562F" w:rsidDel="00594F9A">
                <w:rPr>
                  <w:highlight w:val="cyan"/>
                </w:rPr>
                <w:delText>2 110</w:delText>
              </w:r>
            </w:del>
          </w:p>
        </w:tc>
        <w:tc>
          <w:tcPr>
            <w:tcW w:w="851" w:type="dxa"/>
            <w:tcBorders>
              <w:top w:val="nil"/>
              <w:left w:val="nil"/>
              <w:bottom w:val="single" w:sz="4" w:space="0" w:color="auto"/>
              <w:right w:val="single" w:sz="4" w:space="0" w:color="auto"/>
            </w:tcBorders>
            <w:shd w:val="clear" w:color="auto" w:fill="auto"/>
            <w:noWrap/>
            <w:vAlign w:val="center"/>
            <w:hideMark/>
          </w:tcPr>
          <w:p w14:paraId="6A87A149" w14:textId="3FC2D1E2" w:rsidR="00CD008B" w:rsidRPr="00D3562F" w:rsidDel="00594F9A" w:rsidRDefault="00CD008B" w:rsidP="00145804">
            <w:pPr>
              <w:pStyle w:val="Tabletext"/>
              <w:jc w:val="center"/>
              <w:rPr>
                <w:del w:id="3458" w:author="USA First Draft" w:date="2024-07-12T14:25:00Z" w16du:dateUtc="2024-07-12T18:25:00Z"/>
                <w:highlight w:val="cyan"/>
              </w:rPr>
            </w:pPr>
            <w:del w:id="3459" w:author="USA First Draft" w:date="2024-07-12T14:25:00Z" w16du:dateUtc="2024-07-12T18:25:00Z">
              <w:r w:rsidRPr="00D3562F" w:rsidDel="00594F9A">
                <w:rPr>
                  <w:highlight w:val="cyan"/>
                </w:rPr>
                <w:delText>2 180</w:delText>
              </w:r>
            </w:del>
          </w:p>
        </w:tc>
        <w:tc>
          <w:tcPr>
            <w:tcW w:w="1700" w:type="dxa"/>
            <w:tcBorders>
              <w:top w:val="nil"/>
              <w:left w:val="nil"/>
              <w:bottom w:val="single" w:sz="4" w:space="0" w:color="auto"/>
              <w:right w:val="single" w:sz="4" w:space="0" w:color="auto"/>
            </w:tcBorders>
            <w:shd w:val="clear" w:color="auto" w:fill="auto"/>
            <w:noWrap/>
            <w:vAlign w:val="center"/>
            <w:hideMark/>
          </w:tcPr>
          <w:p w14:paraId="70435E6F" w14:textId="3B7FDB47" w:rsidR="00CD008B" w:rsidRPr="00D3562F" w:rsidDel="00594F9A" w:rsidRDefault="00CD008B" w:rsidP="00145804">
            <w:pPr>
              <w:pStyle w:val="Tabletext"/>
              <w:jc w:val="center"/>
              <w:rPr>
                <w:del w:id="3460" w:author="USA First Draft" w:date="2024-07-12T14:25:00Z" w16du:dateUtc="2024-07-12T18:25:00Z"/>
                <w:highlight w:val="cyan"/>
              </w:rPr>
            </w:pPr>
            <w:del w:id="3461" w:author="USA First Draft" w:date="2024-07-12T14:25:00Z" w16du:dateUtc="2024-07-12T18:25:00Z">
              <w:r w:rsidRPr="00D3562F" w:rsidDel="00594F9A">
                <w:rPr>
                  <w:highlight w:val="cyan"/>
                </w:rPr>
                <w:delText>FDD</w:delText>
              </w:r>
            </w:del>
          </w:p>
        </w:tc>
        <w:tc>
          <w:tcPr>
            <w:tcW w:w="2222" w:type="dxa"/>
            <w:tcBorders>
              <w:top w:val="nil"/>
              <w:left w:val="nil"/>
              <w:bottom w:val="single" w:sz="4" w:space="0" w:color="auto"/>
              <w:right w:val="single" w:sz="4" w:space="0" w:color="auto"/>
            </w:tcBorders>
            <w:shd w:val="clear" w:color="auto" w:fill="auto"/>
            <w:vAlign w:val="center"/>
            <w:hideMark/>
          </w:tcPr>
          <w:p w14:paraId="638ABE42" w14:textId="701F7697" w:rsidR="00CD008B" w:rsidRPr="00D3562F" w:rsidDel="00594F9A" w:rsidRDefault="00CD008B" w:rsidP="00145804">
            <w:pPr>
              <w:pStyle w:val="Tabletext"/>
              <w:jc w:val="center"/>
              <w:rPr>
                <w:del w:id="3462" w:author="USA First Draft" w:date="2024-07-12T14:25:00Z" w16du:dateUtc="2024-07-12T18:25:00Z"/>
                <w:highlight w:val="cyan"/>
              </w:rPr>
            </w:pPr>
            <w:del w:id="3463" w:author="USA First Draft" w:date="2024-07-12T14:25:00Z" w16du:dateUtc="2024-07-12T18:25:00Z">
              <w:r w:rsidRPr="00D3562F" w:rsidDel="00594F9A">
                <w:rPr>
                  <w:highlight w:val="cyan"/>
                </w:rPr>
                <w:delText>Base station transmitter</w:delText>
              </w:r>
            </w:del>
          </w:p>
        </w:tc>
        <w:tc>
          <w:tcPr>
            <w:tcW w:w="2448" w:type="dxa"/>
            <w:vMerge/>
            <w:tcBorders>
              <w:top w:val="nil"/>
              <w:left w:val="single" w:sz="4" w:space="0" w:color="auto"/>
              <w:bottom w:val="single" w:sz="4" w:space="0" w:color="auto"/>
              <w:right w:val="single" w:sz="8" w:space="0" w:color="auto"/>
            </w:tcBorders>
            <w:vAlign w:val="center"/>
            <w:hideMark/>
          </w:tcPr>
          <w:p w14:paraId="5CB1E695" w14:textId="021573D3" w:rsidR="00CD008B" w:rsidRPr="00D3562F" w:rsidDel="00594F9A" w:rsidRDefault="00CD008B" w:rsidP="00145804">
            <w:pPr>
              <w:pStyle w:val="Tabletext"/>
              <w:jc w:val="center"/>
              <w:rPr>
                <w:del w:id="3464" w:author="USA First Draft" w:date="2024-07-12T14:25:00Z" w16du:dateUtc="2024-07-12T18:25:00Z"/>
                <w:highlight w:val="cyan"/>
              </w:rPr>
            </w:pPr>
          </w:p>
        </w:tc>
      </w:tr>
      <w:tr w:rsidR="00CD008B" w:rsidRPr="00D3562F" w:rsidDel="00594F9A" w14:paraId="4218C50F" w14:textId="69B57F68" w:rsidTr="00145804">
        <w:trPr>
          <w:trHeight w:val="20"/>
          <w:del w:id="3465" w:author="USA First Draft" w:date="2024-07-12T14:25:00Z"/>
        </w:trPr>
        <w:tc>
          <w:tcPr>
            <w:tcW w:w="1269" w:type="dxa"/>
            <w:tcBorders>
              <w:top w:val="nil"/>
              <w:left w:val="single" w:sz="8" w:space="0" w:color="auto"/>
              <w:bottom w:val="single" w:sz="4" w:space="0" w:color="auto"/>
              <w:right w:val="single" w:sz="8" w:space="0" w:color="auto"/>
            </w:tcBorders>
            <w:shd w:val="clear" w:color="000000" w:fill="808080"/>
            <w:noWrap/>
            <w:vAlign w:val="center"/>
            <w:hideMark/>
          </w:tcPr>
          <w:p w14:paraId="6887863D" w14:textId="517536ED" w:rsidR="00CD008B" w:rsidRPr="00D3562F" w:rsidDel="00594F9A" w:rsidRDefault="00CD008B" w:rsidP="00145804">
            <w:pPr>
              <w:pStyle w:val="Tabletext"/>
              <w:jc w:val="center"/>
              <w:rPr>
                <w:del w:id="3466" w:author="USA First Draft" w:date="2024-07-12T14:25:00Z" w16du:dateUtc="2024-07-12T18:25:00Z"/>
                <w:highlight w:val="cyan"/>
              </w:rPr>
            </w:pPr>
          </w:p>
        </w:tc>
        <w:tc>
          <w:tcPr>
            <w:tcW w:w="850" w:type="dxa"/>
            <w:tcBorders>
              <w:top w:val="nil"/>
              <w:left w:val="nil"/>
              <w:bottom w:val="single" w:sz="4" w:space="0" w:color="auto"/>
              <w:right w:val="single" w:sz="4" w:space="0" w:color="auto"/>
            </w:tcBorders>
            <w:shd w:val="clear" w:color="000000" w:fill="808080"/>
            <w:noWrap/>
            <w:vAlign w:val="center"/>
            <w:hideMark/>
          </w:tcPr>
          <w:p w14:paraId="3235B4C4" w14:textId="18C8F15D" w:rsidR="00CD008B" w:rsidRPr="00D3562F" w:rsidDel="00594F9A" w:rsidRDefault="00CD008B" w:rsidP="00145804">
            <w:pPr>
              <w:pStyle w:val="Tabletext"/>
              <w:jc w:val="center"/>
              <w:rPr>
                <w:del w:id="3467" w:author="USA First Draft" w:date="2024-07-12T14:25:00Z" w16du:dateUtc="2024-07-12T18:25:00Z"/>
                <w:highlight w:val="cyan"/>
              </w:rPr>
            </w:pPr>
          </w:p>
        </w:tc>
        <w:tc>
          <w:tcPr>
            <w:tcW w:w="851" w:type="dxa"/>
            <w:tcBorders>
              <w:top w:val="nil"/>
              <w:left w:val="nil"/>
              <w:bottom w:val="single" w:sz="4" w:space="0" w:color="auto"/>
              <w:right w:val="single" w:sz="4" w:space="0" w:color="auto"/>
            </w:tcBorders>
            <w:shd w:val="clear" w:color="000000" w:fill="808080"/>
            <w:noWrap/>
            <w:vAlign w:val="center"/>
            <w:hideMark/>
          </w:tcPr>
          <w:p w14:paraId="51649E8A" w14:textId="6FE04E14" w:rsidR="00CD008B" w:rsidRPr="00D3562F" w:rsidDel="00594F9A" w:rsidRDefault="00CD008B" w:rsidP="00145804">
            <w:pPr>
              <w:pStyle w:val="Tabletext"/>
              <w:jc w:val="center"/>
              <w:rPr>
                <w:del w:id="3468" w:author="USA First Draft" w:date="2024-07-12T14:25:00Z" w16du:dateUtc="2024-07-12T18:25:00Z"/>
                <w:highlight w:val="cyan"/>
              </w:rPr>
            </w:pPr>
          </w:p>
        </w:tc>
        <w:tc>
          <w:tcPr>
            <w:tcW w:w="1700" w:type="dxa"/>
            <w:tcBorders>
              <w:top w:val="nil"/>
              <w:left w:val="nil"/>
              <w:bottom w:val="single" w:sz="4" w:space="0" w:color="auto"/>
              <w:right w:val="single" w:sz="4" w:space="0" w:color="auto"/>
            </w:tcBorders>
            <w:shd w:val="clear" w:color="000000" w:fill="808080"/>
            <w:noWrap/>
            <w:vAlign w:val="center"/>
            <w:hideMark/>
          </w:tcPr>
          <w:p w14:paraId="1C22FE15" w14:textId="0B20588B" w:rsidR="00CD008B" w:rsidRPr="00D3562F" w:rsidDel="00594F9A" w:rsidRDefault="00CD008B" w:rsidP="00145804">
            <w:pPr>
              <w:pStyle w:val="Tabletext"/>
              <w:jc w:val="center"/>
              <w:rPr>
                <w:del w:id="3469" w:author="USA First Draft" w:date="2024-07-12T14:25:00Z" w16du:dateUtc="2024-07-12T18:25:00Z"/>
                <w:highlight w:val="cyan"/>
              </w:rPr>
            </w:pPr>
          </w:p>
        </w:tc>
        <w:tc>
          <w:tcPr>
            <w:tcW w:w="2222" w:type="dxa"/>
            <w:tcBorders>
              <w:top w:val="nil"/>
              <w:left w:val="nil"/>
              <w:bottom w:val="single" w:sz="4" w:space="0" w:color="auto"/>
              <w:right w:val="single" w:sz="4" w:space="0" w:color="auto"/>
            </w:tcBorders>
            <w:shd w:val="clear" w:color="000000" w:fill="808080"/>
            <w:noWrap/>
            <w:vAlign w:val="center"/>
            <w:hideMark/>
          </w:tcPr>
          <w:p w14:paraId="057A3F54" w14:textId="72F188F6" w:rsidR="00CD008B" w:rsidRPr="00D3562F" w:rsidDel="00594F9A" w:rsidRDefault="00CD008B" w:rsidP="00145804">
            <w:pPr>
              <w:pStyle w:val="Tabletext"/>
              <w:jc w:val="center"/>
              <w:rPr>
                <w:del w:id="3470" w:author="USA First Draft" w:date="2024-07-12T14:25:00Z" w16du:dateUtc="2024-07-12T18:25:00Z"/>
                <w:highlight w:val="cyan"/>
              </w:rPr>
            </w:pPr>
          </w:p>
        </w:tc>
        <w:tc>
          <w:tcPr>
            <w:tcW w:w="2448" w:type="dxa"/>
            <w:tcBorders>
              <w:top w:val="nil"/>
              <w:left w:val="nil"/>
              <w:bottom w:val="single" w:sz="4" w:space="0" w:color="auto"/>
              <w:right w:val="single" w:sz="8" w:space="0" w:color="auto"/>
            </w:tcBorders>
            <w:shd w:val="clear" w:color="000000" w:fill="808080"/>
            <w:noWrap/>
            <w:vAlign w:val="center"/>
            <w:hideMark/>
          </w:tcPr>
          <w:p w14:paraId="3DDC28DF" w14:textId="3720359C" w:rsidR="00CD008B" w:rsidRPr="00D3562F" w:rsidDel="00594F9A" w:rsidRDefault="00CD008B" w:rsidP="00145804">
            <w:pPr>
              <w:pStyle w:val="Tabletext"/>
              <w:jc w:val="center"/>
              <w:rPr>
                <w:del w:id="3471" w:author="USA First Draft" w:date="2024-07-12T14:25:00Z" w16du:dateUtc="2024-07-12T18:25:00Z"/>
                <w:highlight w:val="cyan"/>
              </w:rPr>
            </w:pPr>
          </w:p>
        </w:tc>
      </w:tr>
      <w:tr w:rsidR="00CD008B" w:rsidRPr="00D3562F" w:rsidDel="00594F9A" w14:paraId="45D2015C" w14:textId="389A943A" w:rsidTr="00145804">
        <w:trPr>
          <w:trHeight w:val="20"/>
          <w:del w:id="3472" w:author="USA First Draft" w:date="2024-07-12T14:25:00Z"/>
        </w:trPr>
        <w:tc>
          <w:tcPr>
            <w:tcW w:w="1269" w:type="dxa"/>
            <w:vMerge w:val="restart"/>
            <w:tcBorders>
              <w:top w:val="nil"/>
              <w:left w:val="single" w:sz="8" w:space="0" w:color="auto"/>
              <w:bottom w:val="single" w:sz="4" w:space="0" w:color="auto"/>
              <w:right w:val="single" w:sz="8" w:space="0" w:color="auto"/>
            </w:tcBorders>
            <w:shd w:val="clear" w:color="auto" w:fill="auto"/>
            <w:vAlign w:val="center"/>
            <w:hideMark/>
          </w:tcPr>
          <w:p w14:paraId="4B4CA651" w14:textId="6D8CC00B" w:rsidR="00CD008B" w:rsidRPr="00D3562F" w:rsidDel="00594F9A" w:rsidRDefault="00CD008B" w:rsidP="00145804">
            <w:pPr>
              <w:pStyle w:val="Tabletext"/>
              <w:jc w:val="center"/>
              <w:rPr>
                <w:del w:id="3473" w:author="USA First Draft" w:date="2024-07-12T14:25:00Z" w16du:dateUtc="2024-07-12T18:25:00Z"/>
                <w:highlight w:val="cyan"/>
              </w:rPr>
            </w:pPr>
            <w:del w:id="3474" w:author="USA First Draft" w:date="2024-07-12T14:25:00Z" w16du:dateUtc="2024-07-12T18:25:00Z">
              <w:r w:rsidRPr="00D3562F" w:rsidDel="00594F9A">
                <w:rPr>
                  <w:highlight w:val="cyan"/>
                </w:rPr>
                <w:delText>AWS-4</w:delText>
              </w:r>
            </w:del>
          </w:p>
        </w:tc>
        <w:tc>
          <w:tcPr>
            <w:tcW w:w="850" w:type="dxa"/>
            <w:tcBorders>
              <w:top w:val="nil"/>
              <w:left w:val="nil"/>
              <w:bottom w:val="single" w:sz="4" w:space="0" w:color="auto"/>
              <w:right w:val="single" w:sz="4" w:space="0" w:color="auto"/>
            </w:tcBorders>
            <w:shd w:val="clear" w:color="auto" w:fill="auto"/>
            <w:noWrap/>
            <w:vAlign w:val="center"/>
            <w:hideMark/>
          </w:tcPr>
          <w:p w14:paraId="56955168" w14:textId="44BE78C8" w:rsidR="00CD008B" w:rsidRPr="00D3562F" w:rsidDel="00594F9A" w:rsidRDefault="00CD008B" w:rsidP="00145804">
            <w:pPr>
              <w:pStyle w:val="Tabletext"/>
              <w:jc w:val="center"/>
              <w:rPr>
                <w:del w:id="3475" w:author="USA First Draft" w:date="2024-07-12T14:25:00Z" w16du:dateUtc="2024-07-12T18:25:00Z"/>
                <w:highlight w:val="cyan"/>
              </w:rPr>
            </w:pPr>
            <w:del w:id="3476" w:author="USA First Draft" w:date="2024-07-12T14:25:00Z" w16du:dateUtc="2024-07-12T18:25:00Z">
              <w:r w:rsidRPr="00D3562F" w:rsidDel="00594F9A">
                <w:rPr>
                  <w:highlight w:val="cyan"/>
                </w:rPr>
                <w:delText>2 000</w:delText>
              </w:r>
            </w:del>
          </w:p>
        </w:tc>
        <w:tc>
          <w:tcPr>
            <w:tcW w:w="851" w:type="dxa"/>
            <w:tcBorders>
              <w:top w:val="nil"/>
              <w:left w:val="nil"/>
              <w:bottom w:val="single" w:sz="4" w:space="0" w:color="auto"/>
              <w:right w:val="single" w:sz="4" w:space="0" w:color="auto"/>
            </w:tcBorders>
            <w:shd w:val="clear" w:color="auto" w:fill="auto"/>
            <w:noWrap/>
            <w:vAlign w:val="center"/>
            <w:hideMark/>
          </w:tcPr>
          <w:p w14:paraId="3960F6C5" w14:textId="73BF4A29" w:rsidR="00CD008B" w:rsidRPr="00D3562F" w:rsidDel="00594F9A" w:rsidRDefault="00CD008B" w:rsidP="00145804">
            <w:pPr>
              <w:pStyle w:val="Tabletext"/>
              <w:jc w:val="center"/>
              <w:rPr>
                <w:del w:id="3477" w:author="USA First Draft" w:date="2024-07-12T14:25:00Z" w16du:dateUtc="2024-07-12T18:25:00Z"/>
                <w:highlight w:val="cyan"/>
              </w:rPr>
            </w:pPr>
            <w:del w:id="3478" w:author="USA First Draft" w:date="2024-07-12T14:25:00Z" w16du:dateUtc="2024-07-12T18:25:00Z">
              <w:r w:rsidRPr="00D3562F" w:rsidDel="00594F9A">
                <w:rPr>
                  <w:highlight w:val="cyan"/>
                </w:rPr>
                <w:delText>2 020</w:delText>
              </w:r>
            </w:del>
          </w:p>
        </w:tc>
        <w:tc>
          <w:tcPr>
            <w:tcW w:w="1700" w:type="dxa"/>
            <w:tcBorders>
              <w:top w:val="nil"/>
              <w:left w:val="nil"/>
              <w:bottom w:val="single" w:sz="4" w:space="0" w:color="auto"/>
              <w:right w:val="single" w:sz="4" w:space="0" w:color="auto"/>
            </w:tcBorders>
            <w:shd w:val="clear" w:color="auto" w:fill="auto"/>
            <w:noWrap/>
            <w:vAlign w:val="center"/>
            <w:hideMark/>
          </w:tcPr>
          <w:p w14:paraId="57E7C44C" w14:textId="18D4C1BA" w:rsidR="00CD008B" w:rsidRPr="00D3562F" w:rsidDel="00594F9A" w:rsidRDefault="00CD008B" w:rsidP="00145804">
            <w:pPr>
              <w:pStyle w:val="Tabletext"/>
              <w:jc w:val="center"/>
              <w:rPr>
                <w:del w:id="3479" w:author="USA First Draft" w:date="2024-07-12T14:25:00Z" w16du:dateUtc="2024-07-12T18:25:00Z"/>
                <w:highlight w:val="cyan"/>
              </w:rPr>
            </w:pPr>
            <w:del w:id="3480" w:author="USA First Draft" w:date="2024-07-12T14:25:00Z" w16du:dateUtc="2024-07-12T18:25:00Z">
              <w:r w:rsidRPr="00D3562F" w:rsidDel="00594F9A">
                <w:rPr>
                  <w:highlight w:val="cyan"/>
                </w:rPr>
                <w:delText>FDD</w:delText>
              </w:r>
            </w:del>
          </w:p>
        </w:tc>
        <w:tc>
          <w:tcPr>
            <w:tcW w:w="2222" w:type="dxa"/>
            <w:tcBorders>
              <w:top w:val="nil"/>
              <w:left w:val="nil"/>
              <w:bottom w:val="single" w:sz="4" w:space="0" w:color="auto"/>
              <w:right w:val="single" w:sz="4" w:space="0" w:color="auto"/>
            </w:tcBorders>
            <w:shd w:val="clear" w:color="auto" w:fill="auto"/>
            <w:vAlign w:val="center"/>
            <w:hideMark/>
          </w:tcPr>
          <w:p w14:paraId="7162848D" w14:textId="4144EDE9" w:rsidR="00CD008B" w:rsidRPr="00D3562F" w:rsidDel="00594F9A" w:rsidRDefault="00CD008B" w:rsidP="00145804">
            <w:pPr>
              <w:pStyle w:val="Tabletext"/>
              <w:jc w:val="center"/>
              <w:rPr>
                <w:del w:id="3481" w:author="USA First Draft" w:date="2024-07-12T14:25:00Z" w16du:dateUtc="2024-07-12T18:25:00Z"/>
                <w:highlight w:val="cyan"/>
              </w:rPr>
            </w:pPr>
            <w:del w:id="3482" w:author="USA First Draft" w:date="2024-07-12T14:25:00Z" w16du:dateUtc="2024-07-12T18:25:00Z">
              <w:r w:rsidRPr="00D3562F" w:rsidDel="00594F9A">
                <w:rPr>
                  <w:highlight w:val="cyan"/>
                </w:rPr>
                <w:delText>Mobile station transmitter</w:delText>
              </w:r>
            </w:del>
          </w:p>
        </w:tc>
        <w:tc>
          <w:tcPr>
            <w:tcW w:w="2448"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6B841978" w14:textId="0580C88E" w:rsidR="00CD008B" w:rsidRPr="00D3562F" w:rsidDel="00594F9A" w:rsidRDefault="00CD008B" w:rsidP="00145804">
            <w:pPr>
              <w:pStyle w:val="Tabletext"/>
              <w:jc w:val="center"/>
              <w:rPr>
                <w:del w:id="3483" w:author="USA First Draft" w:date="2024-07-12T14:25:00Z" w16du:dateUtc="2024-07-12T18:25:00Z"/>
                <w:highlight w:val="cyan"/>
              </w:rPr>
            </w:pPr>
            <w:del w:id="3484" w:author="USA First Draft" w:date="2024-07-12T14:25:00Z" w16du:dateUtc="2024-07-12T18:25:00Z">
              <w:r w:rsidRPr="00D3562F" w:rsidDel="00594F9A">
                <w:rPr>
                  <w:highlight w:val="cyan"/>
                </w:rPr>
                <w:delText>B7</w:delText>
              </w:r>
            </w:del>
          </w:p>
        </w:tc>
      </w:tr>
      <w:tr w:rsidR="00CD008B" w:rsidRPr="00D3562F" w:rsidDel="00594F9A" w14:paraId="6A61CFC9" w14:textId="6B7F2FD7" w:rsidTr="00145804">
        <w:trPr>
          <w:trHeight w:val="20"/>
          <w:del w:id="3485" w:author="USA First Draft" w:date="2024-07-12T14:25:00Z"/>
        </w:trPr>
        <w:tc>
          <w:tcPr>
            <w:tcW w:w="1269" w:type="dxa"/>
            <w:vMerge/>
            <w:tcBorders>
              <w:top w:val="nil"/>
              <w:left w:val="single" w:sz="8" w:space="0" w:color="auto"/>
              <w:bottom w:val="single" w:sz="4" w:space="0" w:color="auto"/>
              <w:right w:val="single" w:sz="8" w:space="0" w:color="auto"/>
            </w:tcBorders>
            <w:vAlign w:val="center"/>
            <w:hideMark/>
          </w:tcPr>
          <w:p w14:paraId="248B0E80" w14:textId="1D354818" w:rsidR="00CD008B" w:rsidRPr="00D3562F" w:rsidDel="00594F9A" w:rsidRDefault="00CD008B" w:rsidP="00145804">
            <w:pPr>
              <w:pStyle w:val="Tabletext"/>
              <w:jc w:val="center"/>
              <w:rPr>
                <w:del w:id="3486" w:author="USA First Draft" w:date="2024-07-12T14:25:00Z" w16du:dateUtc="2024-07-12T18:25:00Z"/>
                <w:highlight w:val="cyan"/>
              </w:rPr>
            </w:pPr>
          </w:p>
        </w:tc>
        <w:tc>
          <w:tcPr>
            <w:tcW w:w="850" w:type="dxa"/>
            <w:tcBorders>
              <w:top w:val="nil"/>
              <w:left w:val="nil"/>
              <w:bottom w:val="single" w:sz="4" w:space="0" w:color="auto"/>
              <w:right w:val="single" w:sz="4" w:space="0" w:color="auto"/>
            </w:tcBorders>
            <w:shd w:val="clear" w:color="auto" w:fill="auto"/>
            <w:noWrap/>
            <w:vAlign w:val="center"/>
            <w:hideMark/>
          </w:tcPr>
          <w:p w14:paraId="05B80372" w14:textId="59C0E2C3" w:rsidR="00CD008B" w:rsidRPr="00D3562F" w:rsidDel="00594F9A" w:rsidRDefault="00CD008B" w:rsidP="00145804">
            <w:pPr>
              <w:pStyle w:val="Tabletext"/>
              <w:jc w:val="center"/>
              <w:rPr>
                <w:del w:id="3487" w:author="USA First Draft" w:date="2024-07-12T14:25:00Z" w16du:dateUtc="2024-07-12T18:25:00Z"/>
                <w:highlight w:val="cyan"/>
              </w:rPr>
            </w:pPr>
            <w:del w:id="3488" w:author="USA First Draft" w:date="2024-07-12T14:25:00Z" w16du:dateUtc="2024-07-12T18:25:00Z">
              <w:r w:rsidRPr="00D3562F" w:rsidDel="00594F9A">
                <w:rPr>
                  <w:highlight w:val="cyan"/>
                </w:rPr>
                <w:delText>2 180</w:delText>
              </w:r>
            </w:del>
          </w:p>
        </w:tc>
        <w:tc>
          <w:tcPr>
            <w:tcW w:w="851" w:type="dxa"/>
            <w:tcBorders>
              <w:top w:val="nil"/>
              <w:left w:val="nil"/>
              <w:bottom w:val="single" w:sz="4" w:space="0" w:color="auto"/>
              <w:right w:val="single" w:sz="4" w:space="0" w:color="auto"/>
            </w:tcBorders>
            <w:shd w:val="clear" w:color="auto" w:fill="auto"/>
            <w:noWrap/>
            <w:vAlign w:val="center"/>
            <w:hideMark/>
          </w:tcPr>
          <w:p w14:paraId="7F68CFB4" w14:textId="3A0CEB58" w:rsidR="00CD008B" w:rsidRPr="00D3562F" w:rsidDel="00594F9A" w:rsidRDefault="00CD008B" w:rsidP="00145804">
            <w:pPr>
              <w:pStyle w:val="Tabletext"/>
              <w:jc w:val="center"/>
              <w:rPr>
                <w:del w:id="3489" w:author="USA First Draft" w:date="2024-07-12T14:25:00Z" w16du:dateUtc="2024-07-12T18:25:00Z"/>
                <w:highlight w:val="cyan"/>
              </w:rPr>
            </w:pPr>
            <w:del w:id="3490" w:author="USA First Draft" w:date="2024-07-12T14:25:00Z" w16du:dateUtc="2024-07-12T18:25:00Z">
              <w:r w:rsidRPr="00D3562F" w:rsidDel="00594F9A">
                <w:rPr>
                  <w:highlight w:val="cyan"/>
                </w:rPr>
                <w:delText>2 200</w:delText>
              </w:r>
            </w:del>
          </w:p>
        </w:tc>
        <w:tc>
          <w:tcPr>
            <w:tcW w:w="1700" w:type="dxa"/>
            <w:tcBorders>
              <w:top w:val="nil"/>
              <w:left w:val="nil"/>
              <w:bottom w:val="single" w:sz="4" w:space="0" w:color="auto"/>
              <w:right w:val="single" w:sz="4" w:space="0" w:color="auto"/>
            </w:tcBorders>
            <w:shd w:val="clear" w:color="auto" w:fill="auto"/>
            <w:noWrap/>
            <w:vAlign w:val="center"/>
            <w:hideMark/>
          </w:tcPr>
          <w:p w14:paraId="72F51B6E" w14:textId="40D1BEF2" w:rsidR="00CD008B" w:rsidRPr="00D3562F" w:rsidDel="00594F9A" w:rsidRDefault="00CD008B" w:rsidP="00145804">
            <w:pPr>
              <w:pStyle w:val="Tabletext"/>
              <w:jc w:val="center"/>
              <w:rPr>
                <w:del w:id="3491" w:author="USA First Draft" w:date="2024-07-12T14:25:00Z" w16du:dateUtc="2024-07-12T18:25:00Z"/>
                <w:highlight w:val="cyan"/>
              </w:rPr>
            </w:pPr>
            <w:del w:id="3492" w:author="USA First Draft" w:date="2024-07-12T14:25:00Z" w16du:dateUtc="2024-07-12T18:25:00Z">
              <w:r w:rsidRPr="00D3562F" w:rsidDel="00594F9A">
                <w:rPr>
                  <w:highlight w:val="cyan"/>
                </w:rPr>
                <w:delText>FDD</w:delText>
              </w:r>
            </w:del>
          </w:p>
        </w:tc>
        <w:tc>
          <w:tcPr>
            <w:tcW w:w="2222" w:type="dxa"/>
            <w:tcBorders>
              <w:top w:val="nil"/>
              <w:left w:val="nil"/>
              <w:bottom w:val="single" w:sz="4" w:space="0" w:color="auto"/>
              <w:right w:val="single" w:sz="4" w:space="0" w:color="auto"/>
            </w:tcBorders>
            <w:shd w:val="clear" w:color="auto" w:fill="auto"/>
            <w:vAlign w:val="center"/>
            <w:hideMark/>
          </w:tcPr>
          <w:p w14:paraId="402A52A8" w14:textId="44214D5B" w:rsidR="00CD008B" w:rsidRPr="00D3562F" w:rsidDel="00594F9A" w:rsidRDefault="00CD008B" w:rsidP="00145804">
            <w:pPr>
              <w:pStyle w:val="Tabletext"/>
              <w:jc w:val="center"/>
              <w:rPr>
                <w:del w:id="3493" w:author="USA First Draft" w:date="2024-07-12T14:25:00Z" w16du:dateUtc="2024-07-12T18:25:00Z"/>
                <w:highlight w:val="cyan"/>
              </w:rPr>
            </w:pPr>
            <w:del w:id="3494" w:author="USA First Draft" w:date="2024-07-12T14:25:00Z" w16du:dateUtc="2024-07-12T18:25:00Z">
              <w:r w:rsidRPr="00D3562F" w:rsidDel="00594F9A">
                <w:rPr>
                  <w:highlight w:val="cyan"/>
                </w:rPr>
                <w:delText>Base station transmitter</w:delText>
              </w:r>
            </w:del>
          </w:p>
        </w:tc>
        <w:tc>
          <w:tcPr>
            <w:tcW w:w="2448" w:type="dxa"/>
            <w:vMerge/>
            <w:tcBorders>
              <w:top w:val="nil"/>
              <w:left w:val="single" w:sz="4" w:space="0" w:color="auto"/>
              <w:bottom w:val="single" w:sz="4" w:space="0" w:color="auto"/>
              <w:right w:val="single" w:sz="8" w:space="0" w:color="auto"/>
            </w:tcBorders>
            <w:vAlign w:val="center"/>
            <w:hideMark/>
          </w:tcPr>
          <w:p w14:paraId="32B1CF13" w14:textId="4CA1852F" w:rsidR="00CD008B" w:rsidRPr="00D3562F" w:rsidDel="00594F9A" w:rsidRDefault="00CD008B" w:rsidP="00145804">
            <w:pPr>
              <w:pStyle w:val="Tabletext"/>
              <w:jc w:val="center"/>
              <w:rPr>
                <w:del w:id="3495" w:author="USA First Draft" w:date="2024-07-12T14:25:00Z" w16du:dateUtc="2024-07-12T18:25:00Z"/>
                <w:highlight w:val="cyan"/>
              </w:rPr>
            </w:pPr>
          </w:p>
        </w:tc>
      </w:tr>
      <w:tr w:rsidR="00CD008B" w:rsidRPr="00D3562F" w:rsidDel="00594F9A" w14:paraId="2DECBD86" w14:textId="64735BCF" w:rsidTr="00145804">
        <w:trPr>
          <w:trHeight w:val="20"/>
          <w:del w:id="3496" w:author="USA First Draft" w:date="2024-07-12T14:25:00Z"/>
        </w:trPr>
        <w:tc>
          <w:tcPr>
            <w:tcW w:w="1269" w:type="dxa"/>
            <w:tcBorders>
              <w:top w:val="nil"/>
              <w:left w:val="single" w:sz="8" w:space="0" w:color="auto"/>
              <w:bottom w:val="single" w:sz="4" w:space="0" w:color="auto"/>
              <w:right w:val="single" w:sz="8" w:space="0" w:color="auto"/>
            </w:tcBorders>
            <w:shd w:val="clear" w:color="000000" w:fill="808080"/>
            <w:noWrap/>
            <w:vAlign w:val="center"/>
            <w:hideMark/>
          </w:tcPr>
          <w:p w14:paraId="456D4196" w14:textId="095B4E29" w:rsidR="00CD008B" w:rsidRPr="00D3562F" w:rsidDel="00594F9A" w:rsidRDefault="00CD008B" w:rsidP="00145804">
            <w:pPr>
              <w:pStyle w:val="Tabletext"/>
              <w:jc w:val="center"/>
              <w:rPr>
                <w:del w:id="3497" w:author="USA First Draft" w:date="2024-07-12T14:25:00Z" w16du:dateUtc="2024-07-12T18:25:00Z"/>
                <w:highlight w:val="cyan"/>
              </w:rPr>
            </w:pPr>
          </w:p>
        </w:tc>
        <w:tc>
          <w:tcPr>
            <w:tcW w:w="850" w:type="dxa"/>
            <w:tcBorders>
              <w:top w:val="nil"/>
              <w:left w:val="nil"/>
              <w:bottom w:val="single" w:sz="4" w:space="0" w:color="auto"/>
              <w:right w:val="single" w:sz="4" w:space="0" w:color="auto"/>
            </w:tcBorders>
            <w:shd w:val="clear" w:color="000000" w:fill="808080"/>
            <w:noWrap/>
            <w:vAlign w:val="center"/>
            <w:hideMark/>
          </w:tcPr>
          <w:p w14:paraId="0B7A0318" w14:textId="0ED22289" w:rsidR="00CD008B" w:rsidRPr="00D3562F" w:rsidDel="00594F9A" w:rsidRDefault="00CD008B" w:rsidP="00145804">
            <w:pPr>
              <w:pStyle w:val="Tabletext"/>
              <w:jc w:val="center"/>
              <w:rPr>
                <w:del w:id="3498" w:author="USA First Draft" w:date="2024-07-12T14:25:00Z" w16du:dateUtc="2024-07-12T18:25:00Z"/>
                <w:highlight w:val="cyan"/>
              </w:rPr>
            </w:pPr>
          </w:p>
        </w:tc>
        <w:tc>
          <w:tcPr>
            <w:tcW w:w="851" w:type="dxa"/>
            <w:tcBorders>
              <w:top w:val="nil"/>
              <w:left w:val="nil"/>
              <w:bottom w:val="single" w:sz="4" w:space="0" w:color="auto"/>
              <w:right w:val="single" w:sz="4" w:space="0" w:color="auto"/>
            </w:tcBorders>
            <w:shd w:val="clear" w:color="000000" w:fill="808080"/>
            <w:noWrap/>
            <w:vAlign w:val="center"/>
            <w:hideMark/>
          </w:tcPr>
          <w:p w14:paraId="62D55CE6" w14:textId="2E83989E" w:rsidR="00CD008B" w:rsidRPr="00D3562F" w:rsidDel="00594F9A" w:rsidRDefault="00CD008B" w:rsidP="00145804">
            <w:pPr>
              <w:pStyle w:val="Tabletext"/>
              <w:jc w:val="center"/>
              <w:rPr>
                <w:del w:id="3499" w:author="USA First Draft" w:date="2024-07-12T14:25:00Z" w16du:dateUtc="2024-07-12T18:25:00Z"/>
                <w:highlight w:val="cyan"/>
              </w:rPr>
            </w:pPr>
          </w:p>
        </w:tc>
        <w:tc>
          <w:tcPr>
            <w:tcW w:w="1700" w:type="dxa"/>
            <w:tcBorders>
              <w:top w:val="nil"/>
              <w:left w:val="nil"/>
              <w:bottom w:val="single" w:sz="4" w:space="0" w:color="auto"/>
              <w:right w:val="single" w:sz="4" w:space="0" w:color="auto"/>
            </w:tcBorders>
            <w:shd w:val="clear" w:color="000000" w:fill="808080"/>
            <w:noWrap/>
            <w:vAlign w:val="center"/>
            <w:hideMark/>
          </w:tcPr>
          <w:p w14:paraId="2E59D1B3" w14:textId="0982BDBE" w:rsidR="00CD008B" w:rsidRPr="00D3562F" w:rsidDel="00594F9A" w:rsidRDefault="00CD008B" w:rsidP="00145804">
            <w:pPr>
              <w:pStyle w:val="Tabletext"/>
              <w:jc w:val="center"/>
              <w:rPr>
                <w:del w:id="3500" w:author="USA First Draft" w:date="2024-07-12T14:25:00Z" w16du:dateUtc="2024-07-12T18:25:00Z"/>
                <w:highlight w:val="cyan"/>
              </w:rPr>
            </w:pPr>
          </w:p>
        </w:tc>
        <w:tc>
          <w:tcPr>
            <w:tcW w:w="2222" w:type="dxa"/>
            <w:tcBorders>
              <w:top w:val="nil"/>
              <w:left w:val="nil"/>
              <w:bottom w:val="single" w:sz="4" w:space="0" w:color="auto"/>
              <w:right w:val="single" w:sz="4" w:space="0" w:color="auto"/>
            </w:tcBorders>
            <w:shd w:val="clear" w:color="000000" w:fill="808080"/>
            <w:noWrap/>
            <w:vAlign w:val="center"/>
            <w:hideMark/>
          </w:tcPr>
          <w:p w14:paraId="46CE9A51" w14:textId="77B5DB6A" w:rsidR="00CD008B" w:rsidRPr="00D3562F" w:rsidDel="00594F9A" w:rsidRDefault="00CD008B" w:rsidP="00145804">
            <w:pPr>
              <w:pStyle w:val="Tabletext"/>
              <w:jc w:val="center"/>
              <w:rPr>
                <w:del w:id="3501" w:author="USA First Draft" w:date="2024-07-12T14:25:00Z" w16du:dateUtc="2024-07-12T18:25:00Z"/>
                <w:highlight w:val="cyan"/>
              </w:rPr>
            </w:pPr>
          </w:p>
        </w:tc>
        <w:tc>
          <w:tcPr>
            <w:tcW w:w="2448" w:type="dxa"/>
            <w:tcBorders>
              <w:top w:val="nil"/>
              <w:left w:val="nil"/>
              <w:bottom w:val="single" w:sz="4" w:space="0" w:color="auto"/>
              <w:right w:val="single" w:sz="8" w:space="0" w:color="auto"/>
            </w:tcBorders>
            <w:shd w:val="clear" w:color="000000" w:fill="808080"/>
            <w:noWrap/>
            <w:vAlign w:val="center"/>
            <w:hideMark/>
          </w:tcPr>
          <w:p w14:paraId="7F02EA8A" w14:textId="16AF76F5" w:rsidR="00CD008B" w:rsidRPr="00D3562F" w:rsidDel="00594F9A" w:rsidRDefault="00CD008B" w:rsidP="00145804">
            <w:pPr>
              <w:pStyle w:val="Tabletext"/>
              <w:jc w:val="center"/>
              <w:rPr>
                <w:del w:id="3502" w:author="USA First Draft" w:date="2024-07-12T14:25:00Z" w16du:dateUtc="2024-07-12T18:25:00Z"/>
                <w:highlight w:val="cyan"/>
              </w:rPr>
            </w:pPr>
          </w:p>
        </w:tc>
      </w:tr>
      <w:tr w:rsidR="00CD008B" w:rsidRPr="00D3562F" w:rsidDel="00594F9A" w14:paraId="3CE27FD2" w14:textId="639BB591" w:rsidTr="00145804">
        <w:trPr>
          <w:trHeight w:val="20"/>
          <w:del w:id="3503" w:author="USA First Draft" w:date="2024-07-12T14:25:00Z"/>
        </w:trPr>
        <w:tc>
          <w:tcPr>
            <w:tcW w:w="1269"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6E2F8E3A" w14:textId="6E96FC3D" w:rsidR="00CD008B" w:rsidRPr="00D3562F" w:rsidDel="00594F9A" w:rsidRDefault="00CD008B" w:rsidP="00145804">
            <w:pPr>
              <w:pStyle w:val="Tabletext"/>
              <w:jc w:val="center"/>
              <w:rPr>
                <w:del w:id="3504" w:author="USA First Draft" w:date="2024-07-12T14:25:00Z" w16du:dateUtc="2024-07-12T18:25:00Z"/>
                <w:highlight w:val="cyan"/>
              </w:rPr>
            </w:pPr>
            <w:del w:id="3505" w:author="USA First Draft" w:date="2024-07-12T14:25:00Z" w16du:dateUtc="2024-07-12T18:25:00Z">
              <w:r w:rsidRPr="00D3562F" w:rsidDel="00594F9A">
                <w:rPr>
                  <w:highlight w:val="cyan"/>
                </w:rPr>
                <w:delText>WCS</w:delText>
              </w:r>
            </w:del>
          </w:p>
        </w:tc>
        <w:tc>
          <w:tcPr>
            <w:tcW w:w="850" w:type="dxa"/>
            <w:tcBorders>
              <w:top w:val="nil"/>
              <w:left w:val="nil"/>
              <w:bottom w:val="single" w:sz="4" w:space="0" w:color="auto"/>
              <w:right w:val="single" w:sz="4" w:space="0" w:color="auto"/>
            </w:tcBorders>
            <w:shd w:val="clear" w:color="auto" w:fill="auto"/>
            <w:noWrap/>
            <w:vAlign w:val="center"/>
            <w:hideMark/>
          </w:tcPr>
          <w:p w14:paraId="31702B07" w14:textId="07950578" w:rsidR="00CD008B" w:rsidRPr="00D3562F" w:rsidDel="00594F9A" w:rsidRDefault="00CD008B" w:rsidP="00145804">
            <w:pPr>
              <w:pStyle w:val="Tabletext"/>
              <w:jc w:val="center"/>
              <w:rPr>
                <w:del w:id="3506" w:author="USA First Draft" w:date="2024-07-12T14:25:00Z" w16du:dateUtc="2024-07-12T18:25:00Z"/>
                <w:highlight w:val="cyan"/>
              </w:rPr>
            </w:pPr>
            <w:del w:id="3507" w:author="USA First Draft" w:date="2024-07-12T14:25:00Z" w16du:dateUtc="2024-07-12T18:25:00Z">
              <w:r w:rsidRPr="00D3562F" w:rsidDel="00594F9A">
                <w:rPr>
                  <w:highlight w:val="cyan"/>
                </w:rPr>
                <w:delText>2 305</w:delText>
              </w:r>
            </w:del>
          </w:p>
        </w:tc>
        <w:tc>
          <w:tcPr>
            <w:tcW w:w="851" w:type="dxa"/>
            <w:tcBorders>
              <w:top w:val="nil"/>
              <w:left w:val="nil"/>
              <w:bottom w:val="single" w:sz="4" w:space="0" w:color="auto"/>
              <w:right w:val="single" w:sz="4" w:space="0" w:color="auto"/>
            </w:tcBorders>
            <w:shd w:val="clear" w:color="auto" w:fill="auto"/>
            <w:noWrap/>
            <w:vAlign w:val="center"/>
            <w:hideMark/>
          </w:tcPr>
          <w:p w14:paraId="372F6B02" w14:textId="395687E4" w:rsidR="00CD008B" w:rsidRPr="00D3562F" w:rsidDel="00594F9A" w:rsidRDefault="00CD008B" w:rsidP="00145804">
            <w:pPr>
              <w:pStyle w:val="Tabletext"/>
              <w:jc w:val="center"/>
              <w:rPr>
                <w:del w:id="3508" w:author="USA First Draft" w:date="2024-07-12T14:25:00Z" w16du:dateUtc="2024-07-12T18:25:00Z"/>
                <w:highlight w:val="cyan"/>
              </w:rPr>
            </w:pPr>
            <w:del w:id="3509" w:author="USA First Draft" w:date="2024-07-12T14:25:00Z" w16du:dateUtc="2024-07-12T18:25:00Z">
              <w:r w:rsidRPr="00D3562F" w:rsidDel="00594F9A">
                <w:rPr>
                  <w:highlight w:val="cyan"/>
                </w:rPr>
                <w:delText>2 320</w:delText>
              </w:r>
            </w:del>
          </w:p>
        </w:tc>
        <w:tc>
          <w:tcPr>
            <w:tcW w:w="1700" w:type="dxa"/>
            <w:tcBorders>
              <w:top w:val="nil"/>
              <w:left w:val="nil"/>
              <w:bottom w:val="single" w:sz="4" w:space="0" w:color="auto"/>
              <w:right w:val="single" w:sz="4" w:space="0" w:color="auto"/>
            </w:tcBorders>
            <w:shd w:val="clear" w:color="auto" w:fill="auto"/>
            <w:noWrap/>
            <w:vAlign w:val="center"/>
            <w:hideMark/>
          </w:tcPr>
          <w:p w14:paraId="3128FFCC" w14:textId="125A483B" w:rsidR="00CD008B" w:rsidRPr="00D3562F" w:rsidDel="00594F9A" w:rsidRDefault="00CD008B" w:rsidP="00145804">
            <w:pPr>
              <w:pStyle w:val="Tabletext"/>
              <w:jc w:val="center"/>
              <w:rPr>
                <w:del w:id="3510" w:author="USA First Draft" w:date="2024-07-12T14:25:00Z" w16du:dateUtc="2024-07-12T18:25:00Z"/>
                <w:highlight w:val="cyan"/>
              </w:rPr>
            </w:pPr>
            <w:del w:id="3511" w:author="USA First Draft" w:date="2024-07-12T14:25:00Z" w16du:dateUtc="2024-07-12T18:25:00Z">
              <w:r w:rsidRPr="00D3562F" w:rsidDel="00594F9A">
                <w:rPr>
                  <w:highlight w:val="cyan"/>
                </w:rPr>
                <w:delText>FDD</w:delText>
              </w:r>
            </w:del>
          </w:p>
        </w:tc>
        <w:tc>
          <w:tcPr>
            <w:tcW w:w="2222" w:type="dxa"/>
            <w:tcBorders>
              <w:top w:val="nil"/>
              <w:left w:val="nil"/>
              <w:bottom w:val="single" w:sz="4" w:space="0" w:color="auto"/>
              <w:right w:val="single" w:sz="4" w:space="0" w:color="auto"/>
            </w:tcBorders>
            <w:shd w:val="clear" w:color="auto" w:fill="auto"/>
            <w:vAlign w:val="center"/>
            <w:hideMark/>
          </w:tcPr>
          <w:p w14:paraId="0CEA074F" w14:textId="6EF64A61" w:rsidR="00CD008B" w:rsidRPr="00D3562F" w:rsidDel="00594F9A" w:rsidRDefault="00CD008B" w:rsidP="00145804">
            <w:pPr>
              <w:pStyle w:val="Tabletext"/>
              <w:jc w:val="center"/>
              <w:rPr>
                <w:del w:id="3512" w:author="USA First Draft" w:date="2024-07-12T14:25:00Z" w16du:dateUtc="2024-07-12T18:25:00Z"/>
                <w:highlight w:val="cyan"/>
              </w:rPr>
            </w:pPr>
            <w:del w:id="3513" w:author="USA First Draft" w:date="2024-07-12T14:25:00Z" w16du:dateUtc="2024-07-12T18:25:00Z">
              <w:r w:rsidRPr="00D3562F" w:rsidDel="00594F9A">
                <w:rPr>
                  <w:highlight w:val="cyan"/>
                </w:rPr>
                <w:delText>Mobile station transmitter</w:delText>
              </w:r>
            </w:del>
          </w:p>
        </w:tc>
        <w:tc>
          <w:tcPr>
            <w:tcW w:w="2448"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09271F25" w14:textId="333A6E06" w:rsidR="00CD008B" w:rsidRPr="00D3562F" w:rsidDel="00594F9A" w:rsidRDefault="00CD008B" w:rsidP="00145804">
            <w:pPr>
              <w:pStyle w:val="Tabletext"/>
              <w:jc w:val="center"/>
              <w:rPr>
                <w:del w:id="3514" w:author="USA First Draft" w:date="2024-07-12T14:25:00Z" w16du:dateUtc="2024-07-12T18:25:00Z"/>
                <w:highlight w:val="cyan"/>
              </w:rPr>
            </w:pPr>
            <w:del w:id="3515" w:author="USA First Draft" w:date="2024-07-12T14:25:00Z" w16du:dateUtc="2024-07-12T18:25:00Z">
              <w:r w:rsidRPr="00D3562F" w:rsidDel="00594F9A">
                <w:rPr>
                  <w:highlight w:val="cyan"/>
                </w:rPr>
                <w:delText>E1</w:delText>
              </w:r>
            </w:del>
          </w:p>
        </w:tc>
      </w:tr>
      <w:tr w:rsidR="00CD008B" w:rsidRPr="00D3562F" w:rsidDel="00594F9A" w14:paraId="216B3094" w14:textId="1866C92C" w:rsidTr="00145804">
        <w:trPr>
          <w:trHeight w:val="20"/>
          <w:del w:id="3516" w:author="USA First Draft" w:date="2024-07-12T14:25:00Z"/>
        </w:trPr>
        <w:tc>
          <w:tcPr>
            <w:tcW w:w="1269" w:type="dxa"/>
            <w:vMerge/>
            <w:tcBorders>
              <w:top w:val="nil"/>
              <w:left w:val="single" w:sz="8" w:space="0" w:color="auto"/>
              <w:bottom w:val="single" w:sz="4" w:space="0" w:color="000000"/>
              <w:right w:val="single" w:sz="8" w:space="0" w:color="auto"/>
            </w:tcBorders>
            <w:vAlign w:val="center"/>
            <w:hideMark/>
          </w:tcPr>
          <w:p w14:paraId="584E69AA" w14:textId="67917043" w:rsidR="00CD008B" w:rsidRPr="00D3562F" w:rsidDel="00594F9A" w:rsidRDefault="00CD008B" w:rsidP="00145804">
            <w:pPr>
              <w:pStyle w:val="Tabletext"/>
              <w:jc w:val="center"/>
              <w:rPr>
                <w:del w:id="3517" w:author="USA First Draft" w:date="2024-07-12T14:25:00Z" w16du:dateUtc="2024-07-12T18:25:00Z"/>
                <w:highlight w:val="cyan"/>
              </w:rPr>
            </w:pPr>
          </w:p>
        </w:tc>
        <w:tc>
          <w:tcPr>
            <w:tcW w:w="850" w:type="dxa"/>
            <w:tcBorders>
              <w:top w:val="nil"/>
              <w:left w:val="nil"/>
              <w:bottom w:val="single" w:sz="4" w:space="0" w:color="auto"/>
              <w:right w:val="single" w:sz="4" w:space="0" w:color="auto"/>
            </w:tcBorders>
            <w:shd w:val="clear" w:color="auto" w:fill="auto"/>
            <w:noWrap/>
            <w:vAlign w:val="center"/>
            <w:hideMark/>
          </w:tcPr>
          <w:p w14:paraId="53387872" w14:textId="1CC0D07C" w:rsidR="00CD008B" w:rsidRPr="00D3562F" w:rsidDel="00594F9A" w:rsidRDefault="00CD008B" w:rsidP="00145804">
            <w:pPr>
              <w:pStyle w:val="Tabletext"/>
              <w:jc w:val="center"/>
              <w:rPr>
                <w:del w:id="3518" w:author="USA First Draft" w:date="2024-07-12T14:25:00Z" w16du:dateUtc="2024-07-12T18:25:00Z"/>
                <w:highlight w:val="cyan"/>
              </w:rPr>
            </w:pPr>
            <w:del w:id="3519" w:author="USA First Draft" w:date="2024-07-12T14:25:00Z" w16du:dateUtc="2024-07-12T18:25:00Z">
              <w:r w:rsidRPr="00D3562F" w:rsidDel="00594F9A">
                <w:rPr>
                  <w:highlight w:val="cyan"/>
                </w:rPr>
                <w:delText>2 345</w:delText>
              </w:r>
            </w:del>
          </w:p>
        </w:tc>
        <w:tc>
          <w:tcPr>
            <w:tcW w:w="851" w:type="dxa"/>
            <w:tcBorders>
              <w:top w:val="nil"/>
              <w:left w:val="nil"/>
              <w:bottom w:val="single" w:sz="4" w:space="0" w:color="auto"/>
              <w:right w:val="single" w:sz="4" w:space="0" w:color="auto"/>
            </w:tcBorders>
            <w:shd w:val="clear" w:color="auto" w:fill="auto"/>
            <w:noWrap/>
            <w:vAlign w:val="center"/>
            <w:hideMark/>
          </w:tcPr>
          <w:p w14:paraId="38719783" w14:textId="382F9232" w:rsidR="00CD008B" w:rsidRPr="00D3562F" w:rsidDel="00594F9A" w:rsidRDefault="00CD008B" w:rsidP="00145804">
            <w:pPr>
              <w:pStyle w:val="Tabletext"/>
              <w:jc w:val="center"/>
              <w:rPr>
                <w:del w:id="3520" w:author="USA First Draft" w:date="2024-07-12T14:25:00Z" w16du:dateUtc="2024-07-12T18:25:00Z"/>
                <w:highlight w:val="cyan"/>
              </w:rPr>
            </w:pPr>
            <w:del w:id="3521" w:author="USA First Draft" w:date="2024-07-12T14:25:00Z" w16du:dateUtc="2024-07-12T18:25:00Z">
              <w:r w:rsidRPr="00D3562F" w:rsidDel="00594F9A">
                <w:rPr>
                  <w:highlight w:val="cyan"/>
                </w:rPr>
                <w:delText>2 360</w:delText>
              </w:r>
            </w:del>
          </w:p>
        </w:tc>
        <w:tc>
          <w:tcPr>
            <w:tcW w:w="1700" w:type="dxa"/>
            <w:tcBorders>
              <w:top w:val="nil"/>
              <w:left w:val="nil"/>
              <w:bottom w:val="single" w:sz="4" w:space="0" w:color="auto"/>
              <w:right w:val="single" w:sz="4" w:space="0" w:color="auto"/>
            </w:tcBorders>
            <w:shd w:val="clear" w:color="auto" w:fill="auto"/>
            <w:noWrap/>
            <w:vAlign w:val="center"/>
            <w:hideMark/>
          </w:tcPr>
          <w:p w14:paraId="78CE5E38" w14:textId="20039948" w:rsidR="00CD008B" w:rsidRPr="00D3562F" w:rsidDel="00594F9A" w:rsidRDefault="00CD008B" w:rsidP="00145804">
            <w:pPr>
              <w:pStyle w:val="Tabletext"/>
              <w:jc w:val="center"/>
              <w:rPr>
                <w:del w:id="3522" w:author="USA First Draft" w:date="2024-07-12T14:25:00Z" w16du:dateUtc="2024-07-12T18:25:00Z"/>
                <w:highlight w:val="cyan"/>
              </w:rPr>
            </w:pPr>
            <w:del w:id="3523" w:author="USA First Draft" w:date="2024-07-12T14:25:00Z" w16du:dateUtc="2024-07-12T18:25:00Z">
              <w:r w:rsidRPr="00D3562F" w:rsidDel="00594F9A">
                <w:rPr>
                  <w:highlight w:val="cyan"/>
                </w:rPr>
                <w:delText>FDD</w:delText>
              </w:r>
            </w:del>
          </w:p>
        </w:tc>
        <w:tc>
          <w:tcPr>
            <w:tcW w:w="2222" w:type="dxa"/>
            <w:tcBorders>
              <w:top w:val="nil"/>
              <w:left w:val="nil"/>
              <w:bottom w:val="single" w:sz="4" w:space="0" w:color="auto"/>
              <w:right w:val="single" w:sz="4" w:space="0" w:color="auto"/>
            </w:tcBorders>
            <w:shd w:val="clear" w:color="auto" w:fill="auto"/>
            <w:vAlign w:val="center"/>
            <w:hideMark/>
          </w:tcPr>
          <w:p w14:paraId="20017E2F" w14:textId="61096243" w:rsidR="00CD008B" w:rsidRPr="00D3562F" w:rsidDel="00594F9A" w:rsidRDefault="00CD008B" w:rsidP="00145804">
            <w:pPr>
              <w:pStyle w:val="Tabletext"/>
              <w:jc w:val="center"/>
              <w:rPr>
                <w:del w:id="3524" w:author="USA First Draft" w:date="2024-07-12T14:25:00Z" w16du:dateUtc="2024-07-12T18:25:00Z"/>
                <w:highlight w:val="cyan"/>
              </w:rPr>
            </w:pPr>
            <w:del w:id="3525" w:author="USA First Draft" w:date="2024-07-12T14:25:00Z" w16du:dateUtc="2024-07-12T18:25:00Z">
              <w:r w:rsidRPr="00D3562F" w:rsidDel="00594F9A">
                <w:rPr>
                  <w:highlight w:val="cyan"/>
                </w:rPr>
                <w:delText>Base station transmitter</w:delText>
              </w:r>
            </w:del>
          </w:p>
        </w:tc>
        <w:tc>
          <w:tcPr>
            <w:tcW w:w="2448" w:type="dxa"/>
            <w:vMerge/>
            <w:tcBorders>
              <w:top w:val="nil"/>
              <w:left w:val="single" w:sz="4" w:space="0" w:color="auto"/>
              <w:bottom w:val="single" w:sz="4" w:space="0" w:color="000000"/>
              <w:right w:val="single" w:sz="8" w:space="0" w:color="auto"/>
            </w:tcBorders>
            <w:vAlign w:val="center"/>
            <w:hideMark/>
          </w:tcPr>
          <w:p w14:paraId="7452A404" w14:textId="400B9BDA" w:rsidR="00CD008B" w:rsidRPr="00D3562F" w:rsidDel="00594F9A" w:rsidRDefault="00CD008B" w:rsidP="00145804">
            <w:pPr>
              <w:pStyle w:val="Tabletext"/>
              <w:jc w:val="center"/>
              <w:rPr>
                <w:del w:id="3526" w:author="USA First Draft" w:date="2024-07-12T14:25:00Z" w16du:dateUtc="2024-07-12T18:25:00Z"/>
                <w:highlight w:val="cyan"/>
              </w:rPr>
            </w:pPr>
          </w:p>
        </w:tc>
      </w:tr>
      <w:tr w:rsidR="00CD008B" w:rsidRPr="00D3562F" w:rsidDel="00594F9A" w14:paraId="4C5E9C7F" w14:textId="63FA3B13" w:rsidTr="00145804">
        <w:trPr>
          <w:trHeight w:val="20"/>
          <w:del w:id="3527" w:author="USA First Draft" w:date="2024-07-12T14:25:00Z"/>
        </w:trPr>
        <w:tc>
          <w:tcPr>
            <w:tcW w:w="1269" w:type="dxa"/>
            <w:tcBorders>
              <w:top w:val="nil"/>
              <w:left w:val="single" w:sz="8" w:space="0" w:color="auto"/>
              <w:bottom w:val="single" w:sz="4" w:space="0" w:color="auto"/>
              <w:right w:val="single" w:sz="8" w:space="0" w:color="auto"/>
            </w:tcBorders>
            <w:shd w:val="clear" w:color="000000" w:fill="808080"/>
            <w:noWrap/>
            <w:vAlign w:val="center"/>
            <w:hideMark/>
          </w:tcPr>
          <w:p w14:paraId="283372D0" w14:textId="3A4061B2" w:rsidR="00CD008B" w:rsidRPr="00D3562F" w:rsidDel="00594F9A" w:rsidRDefault="00CD008B" w:rsidP="00145804">
            <w:pPr>
              <w:pStyle w:val="Tabletext"/>
              <w:jc w:val="center"/>
              <w:rPr>
                <w:del w:id="3528" w:author="USA First Draft" w:date="2024-07-12T14:25:00Z" w16du:dateUtc="2024-07-12T18:25:00Z"/>
                <w:highlight w:val="cyan"/>
              </w:rPr>
            </w:pPr>
          </w:p>
        </w:tc>
        <w:tc>
          <w:tcPr>
            <w:tcW w:w="850" w:type="dxa"/>
            <w:tcBorders>
              <w:top w:val="nil"/>
              <w:left w:val="nil"/>
              <w:bottom w:val="single" w:sz="4" w:space="0" w:color="auto"/>
              <w:right w:val="single" w:sz="4" w:space="0" w:color="auto"/>
            </w:tcBorders>
            <w:shd w:val="clear" w:color="000000" w:fill="808080"/>
            <w:noWrap/>
            <w:vAlign w:val="center"/>
            <w:hideMark/>
          </w:tcPr>
          <w:p w14:paraId="58C84F42" w14:textId="52F0B2CB" w:rsidR="00CD008B" w:rsidRPr="00D3562F" w:rsidDel="00594F9A" w:rsidRDefault="00CD008B" w:rsidP="00145804">
            <w:pPr>
              <w:pStyle w:val="Tabletext"/>
              <w:jc w:val="center"/>
              <w:rPr>
                <w:del w:id="3529" w:author="USA First Draft" w:date="2024-07-12T14:25:00Z" w16du:dateUtc="2024-07-12T18:25:00Z"/>
                <w:highlight w:val="cyan"/>
              </w:rPr>
            </w:pPr>
          </w:p>
        </w:tc>
        <w:tc>
          <w:tcPr>
            <w:tcW w:w="851" w:type="dxa"/>
            <w:tcBorders>
              <w:top w:val="nil"/>
              <w:left w:val="nil"/>
              <w:bottom w:val="single" w:sz="4" w:space="0" w:color="auto"/>
              <w:right w:val="single" w:sz="4" w:space="0" w:color="auto"/>
            </w:tcBorders>
            <w:shd w:val="clear" w:color="000000" w:fill="808080"/>
            <w:noWrap/>
            <w:vAlign w:val="center"/>
            <w:hideMark/>
          </w:tcPr>
          <w:p w14:paraId="17956B93" w14:textId="7707FA5F" w:rsidR="00CD008B" w:rsidRPr="00D3562F" w:rsidDel="00594F9A" w:rsidRDefault="00CD008B" w:rsidP="00145804">
            <w:pPr>
              <w:pStyle w:val="Tabletext"/>
              <w:jc w:val="center"/>
              <w:rPr>
                <w:del w:id="3530" w:author="USA First Draft" w:date="2024-07-12T14:25:00Z" w16du:dateUtc="2024-07-12T18:25:00Z"/>
                <w:highlight w:val="cyan"/>
              </w:rPr>
            </w:pPr>
          </w:p>
        </w:tc>
        <w:tc>
          <w:tcPr>
            <w:tcW w:w="1700" w:type="dxa"/>
            <w:tcBorders>
              <w:top w:val="nil"/>
              <w:left w:val="nil"/>
              <w:bottom w:val="single" w:sz="4" w:space="0" w:color="auto"/>
              <w:right w:val="single" w:sz="4" w:space="0" w:color="auto"/>
            </w:tcBorders>
            <w:shd w:val="clear" w:color="000000" w:fill="808080"/>
            <w:noWrap/>
            <w:vAlign w:val="center"/>
            <w:hideMark/>
          </w:tcPr>
          <w:p w14:paraId="5A4C9CA6" w14:textId="081D0C8B" w:rsidR="00CD008B" w:rsidRPr="00D3562F" w:rsidDel="00594F9A" w:rsidRDefault="00CD008B" w:rsidP="00145804">
            <w:pPr>
              <w:pStyle w:val="Tabletext"/>
              <w:jc w:val="center"/>
              <w:rPr>
                <w:del w:id="3531" w:author="USA First Draft" w:date="2024-07-12T14:25:00Z" w16du:dateUtc="2024-07-12T18:25:00Z"/>
                <w:highlight w:val="cyan"/>
              </w:rPr>
            </w:pPr>
          </w:p>
        </w:tc>
        <w:tc>
          <w:tcPr>
            <w:tcW w:w="2222" w:type="dxa"/>
            <w:tcBorders>
              <w:top w:val="nil"/>
              <w:left w:val="nil"/>
              <w:bottom w:val="single" w:sz="4" w:space="0" w:color="auto"/>
              <w:right w:val="single" w:sz="4" w:space="0" w:color="auto"/>
            </w:tcBorders>
            <w:shd w:val="clear" w:color="000000" w:fill="808080"/>
            <w:noWrap/>
            <w:vAlign w:val="center"/>
            <w:hideMark/>
          </w:tcPr>
          <w:p w14:paraId="482279A0" w14:textId="5D76F80D" w:rsidR="00CD008B" w:rsidRPr="00D3562F" w:rsidDel="00594F9A" w:rsidRDefault="00CD008B" w:rsidP="00145804">
            <w:pPr>
              <w:pStyle w:val="Tabletext"/>
              <w:jc w:val="center"/>
              <w:rPr>
                <w:del w:id="3532" w:author="USA First Draft" w:date="2024-07-12T14:25:00Z" w16du:dateUtc="2024-07-12T18:25:00Z"/>
                <w:highlight w:val="cyan"/>
              </w:rPr>
            </w:pPr>
          </w:p>
        </w:tc>
        <w:tc>
          <w:tcPr>
            <w:tcW w:w="2448" w:type="dxa"/>
            <w:tcBorders>
              <w:top w:val="nil"/>
              <w:left w:val="nil"/>
              <w:bottom w:val="single" w:sz="4" w:space="0" w:color="auto"/>
              <w:right w:val="single" w:sz="8" w:space="0" w:color="auto"/>
            </w:tcBorders>
            <w:shd w:val="clear" w:color="000000" w:fill="808080"/>
            <w:noWrap/>
            <w:vAlign w:val="center"/>
            <w:hideMark/>
          </w:tcPr>
          <w:p w14:paraId="6DA0C97C" w14:textId="3816F678" w:rsidR="00CD008B" w:rsidRPr="00D3562F" w:rsidDel="00594F9A" w:rsidRDefault="00CD008B" w:rsidP="00145804">
            <w:pPr>
              <w:pStyle w:val="Tabletext"/>
              <w:jc w:val="center"/>
              <w:rPr>
                <w:del w:id="3533" w:author="USA First Draft" w:date="2024-07-12T14:25:00Z" w16du:dateUtc="2024-07-12T18:25:00Z"/>
                <w:highlight w:val="cyan"/>
              </w:rPr>
            </w:pPr>
          </w:p>
        </w:tc>
      </w:tr>
      <w:tr w:rsidR="00CD008B" w:rsidDel="00594F9A" w14:paraId="76379880" w14:textId="26B5A3A7" w:rsidTr="00145804">
        <w:trPr>
          <w:trHeight w:val="20"/>
          <w:del w:id="3534" w:author="USA First Draft" w:date="2024-07-12T14:25:00Z"/>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14:paraId="64A6971D" w14:textId="081F12E1" w:rsidR="00CD008B" w:rsidRPr="00D3562F" w:rsidDel="00594F9A" w:rsidRDefault="00CD008B" w:rsidP="00145804">
            <w:pPr>
              <w:pStyle w:val="Tabletext"/>
              <w:jc w:val="center"/>
              <w:rPr>
                <w:del w:id="3535" w:author="USA First Draft" w:date="2024-07-12T14:25:00Z" w16du:dateUtc="2024-07-12T18:25:00Z"/>
                <w:highlight w:val="cyan"/>
              </w:rPr>
            </w:pPr>
            <w:del w:id="3536" w:author="USA First Draft" w:date="2024-07-12T14:25:00Z" w16du:dateUtc="2024-07-12T18:25:00Z">
              <w:r w:rsidRPr="00D3562F" w:rsidDel="00594F9A">
                <w:rPr>
                  <w:highlight w:val="cyan"/>
                </w:rPr>
                <w:delText>"2.5"</w:delText>
              </w:r>
            </w:del>
          </w:p>
        </w:tc>
        <w:tc>
          <w:tcPr>
            <w:tcW w:w="850" w:type="dxa"/>
            <w:tcBorders>
              <w:top w:val="nil"/>
              <w:left w:val="nil"/>
              <w:bottom w:val="single" w:sz="8" w:space="0" w:color="auto"/>
              <w:right w:val="single" w:sz="4" w:space="0" w:color="auto"/>
            </w:tcBorders>
            <w:shd w:val="clear" w:color="auto" w:fill="auto"/>
            <w:noWrap/>
            <w:vAlign w:val="center"/>
            <w:hideMark/>
          </w:tcPr>
          <w:p w14:paraId="660031B6" w14:textId="1BBFC4F6" w:rsidR="00CD008B" w:rsidRPr="00D3562F" w:rsidDel="00594F9A" w:rsidRDefault="00CD008B" w:rsidP="00145804">
            <w:pPr>
              <w:pStyle w:val="Tabletext"/>
              <w:jc w:val="center"/>
              <w:rPr>
                <w:del w:id="3537" w:author="USA First Draft" w:date="2024-07-12T14:25:00Z" w16du:dateUtc="2024-07-12T18:25:00Z"/>
                <w:highlight w:val="cyan"/>
              </w:rPr>
            </w:pPr>
            <w:del w:id="3538" w:author="USA First Draft" w:date="2024-07-12T14:25:00Z" w16du:dateUtc="2024-07-12T18:25:00Z">
              <w:r w:rsidRPr="00D3562F" w:rsidDel="00594F9A">
                <w:rPr>
                  <w:highlight w:val="cyan"/>
                </w:rPr>
                <w:delText>2 500</w:delText>
              </w:r>
            </w:del>
          </w:p>
        </w:tc>
        <w:tc>
          <w:tcPr>
            <w:tcW w:w="851" w:type="dxa"/>
            <w:tcBorders>
              <w:top w:val="nil"/>
              <w:left w:val="nil"/>
              <w:bottom w:val="single" w:sz="8" w:space="0" w:color="auto"/>
              <w:right w:val="single" w:sz="4" w:space="0" w:color="auto"/>
            </w:tcBorders>
            <w:shd w:val="clear" w:color="auto" w:fill="auto"/>
            <w:noWrap/>
            <w:vAlign w:val="center"/>
            <w:hideMark/>
          </w:tcPr>
          <w:p w14:paraId="30800ED3" w14:textId="6FFBCDD6" w:rsidR="00CD008B" w:rsidRPr="00D3562F" w:rsidDel="00594F9A" w:rsidRDefault="00CD008B" w:rsidP="00145804">
            <w:pPr>
              <w:pStyle w:val="Tabletext"/>
              <w:jc w:val="center"/>
              <w:rPr>
                <w:del w:id="3539" w:author="USA First Draft" w:date="2024-07-12T14:25:00Z" w16du:dateUtc="2024-07-12T18:25:00Z"/>
                <w:highlight w:val="cyan"/>
              </w:rPr>
            </w:pPr>
            <w:del w:id="3540" w:author="USA First Draft" w:date="2024-07-12T14:25:00Z" w16du:dateUtc="2024-07-12T18:25:00Z">
              <w:r w:rsidRPr="00D3562F" w:rsidDel="00594F9A">
                <w:rPr>
                  <w:highlight w:val="cyan"/>
                </w:rPr>
                <w:delText>2 690</w:delText>
              </w:r>
            </w:del>
          </w:p>
        </w:tc>
        <w:tc>
          <w:tcPr>
            <w:tcW w:w="1700" w:type="dxa"/>
            <w:tcBorders>
              <w:top w:val="nil"/>
              <w:left w:val="nil"/>
              <w:bottom w:val="single" w:sz="8" w:space="0" w:color="auto"/>
              <w:right w:val="single" w:sz="4" w:space="0" w:color="auto"/>
            </w:tcBorders>
            <w:shd w:val="clear" w:color="auto" w:fill="auto"/>
            <w:noWrap/>
            <w:vAlign w:val="center"/>
            <w:hideMark/>
          </w:tcPr>
          <w:p w14:paraId="3BC58A39" w14:textId="716554C2" w:rsidR="00CD008B" w:rsidRPr="00D3562F" w:rsidDel="00594F9A" w:rsidRDefault="00CD008B" w:rsidP="00145804">
            <w:pPr>
              <w:pStyle w:val="Tabletext"/>
              <w:jc w:val="center"/>
              <w:rPr>
                <w:del w:id="3541" w:author="USA First Draft" w:date="2024-07-12T14:25:00Z" w16du:dateUtc="2024-07-12T18:25:00Z"/>
                <w:highlight w:val="cyan"/>
              </w:rPr>
            </w:pPr>
            <w:del w:id="3542" w:author="USA First Draft" w:date="2024-07-12T14:25:00Z" w16du:dateUtc="2024-07-12T18:25:00Z">
              <w:r w:rsidRPr="00D3562F" w:rsidDel="00594F9A">
                <w:rPr>
                  <w:highlight w:val="cyan"/>
                </w:rPr>
                <w:delText>TDD</w:delText>
              </w:r>
            </w:del>
          </w:p>
        </w:tc>
        <w:tc>
          <w:tcPr>
            <w:tcW w:w="2222" w:type="dxa"/>
            <w:tcBorders>
              <w:top w:val="nil"/>
              <w:left w:val="nil"/>
              <w:bottom w:val="single" w:sz="8" w:space="0" w:color="auto"/>
              <w:right w:val="single" w:sz="4" w:space="0" w:color="auto"/>
            </w:tcBorders>
            <w:shd w:val="clear" w:color="000000" w:fill="000000"/>
            <w:noWrap/>
            <w:vAlign w:val="center"/>
            <w:hideMark/>
          </w:tcPr>
          <w:p w14:paraId="245470D2" w14:textId="3AFF0AEC" w:rsidR="00CD008B" w:rsidRPr="00D3562F" w:rsidDel="00594F9A" w:rsidRDefault="00CD008B" w:rsidP="00145804">
            <w:pPr>
              <w:pStyle w:val="Tabletext"/>
              <w:jc w:val="center"/>
              <w:rPr>
                <w:del w:id="3543" w:author="USA First Draft" w:date="2024-07-12T14:25:00Z" w16du:dateUtc="2024-07-12T18:25:00Z"/>
                <w:highlight w:val="cyan"/>
              </w:rPr>
            </w:pPr>
            <w:del w:id="3544" w:author="USA First Draft" w:date="2024-07-12T14:25:00Z" w16du:dateUtc="2024-07-12T18:25:00Z">
              <w:r w:rsidRPr="00D3562F" w:rsidDel="00594F9A">
                <w:rPr>
                  <w:highlight w:val="cyan"/>
                </w:rPr>
                <w:delText>N/A</w:delText>
              </w:r>
            </w:del>
          </w:p>
        </w:tc>
        <w:tc>
          <w:tcPr>
            <w:tcW w:w="2448" w:type="dxa"/>
            <w:tcBorders>
              <w:top w:val="nil"/>
              <w:left w:val="nil"/>
              <w:bottom w:val="single" w:sz="8" w:space="0" w:color="auto"/>
              <w:right w:val="single" w:sz="8" w:space="0" w:color="auto"/>
            </w:tcBorders>
            <w:shd w:val="clear" w:color="auto" w:fill="auto"/>
            <w:noWrap/>
            <w:vAlign w:val="center"/>
            <w:hideMark/>
          </w:tcPr>
          <w:p w14:paraId="5678E009" w14:textId="35E4D469" w:rsidR="00CD008B" w:rsidDel="00594F9A" w:rsidRDefault="00CD008B" w:rsidP="00145804">
            <w:pPr>
              <w:pStyle w:val="Tabletext"/>
              <w:jc w:val="center"/>
              <w:rPr>
                <w:del w:id="3545" w:author="USA First Draft" w:date="2024-07-12T14:25:00Z" w16du:dateUtc="2024-07-12T18:25:00Z"/>
              </w:rPr>
            </w:pPr>
            <w:del w:id="3546" w:author="USA First Draft" w:date="2024-07-12T14:25:00Z" w16du:dateUtc="2024-07-12T18:25:00Z">
              <w:r w:rsidRPr="00D3562F" w:rsidDel="00594F9A">
                <w:rPr>
                  <w:highlight w:val="cyan"/>
                </w:rPr>
                <w:delText>C3</w:delText>
              </w:r>
            </w:del>
          </w:p>
        </w:tc>
      </w:tr>
    </w:tbl>
    <w:p w14:paraId="4DE26188" w14:textId="2153F98A" w:rsidR="00CD008B" w:rsidDel="00594F9A" w:rsidRDefault="00CD008B" w:rsidP="003B454E">
      <w:pPr>
        <w:pStyle w:val="Tablefin"/>
        <w:rPr>
          <w:del w:id="3547" w:author="USA First Draft" w:date="2024-07-12T14:25:00Z" w16du:dateUtc="2024-07-12T18:25:00Z"/>
        </w:rPr>
      </w:pPr>
    </w:p>
    <w:p w14:paraId="0DC1497E" w14:textId="31604A3C" w:rsidR="00CD008B" w:rsidRPr="00D3562F" w:rsidDel="00594F9A" w:rsidRDefault="00CD008B" w:rsidP="003B454E">
      <w:pPr>
        <w:pStyle w:val="Heading1"/>
        <w:rPr>
          <w:del w:id="3548" w:author="USA First Draft" w:date="2024-07-12T14:25:00Z" w16du:dateUtc="2024-07-12T18:25:00Z"/>
          <w:highlight w:val="green"/>
        </w:rPr>
      </w:pPr>
      <w:del w:id="3549" w:author="USA First Draft" w:date="2024-07-12T14:25:00Z" w16du:dateUtc="2024-07-12T18:25:00Z">
        <w:r w:rsidRPr="00D3562F" w:rsidDel="00594F9A">
          <w:rPr>
            <w:highlight w:val="green"/>
            <w:lang w:eastAsia="ja-JP"/>
          </w:rPr>
          <w:lastRenderedPageBreak/>
          <w:delText>3</w:delText>
        </w:r>
        <w:r w:rsidRPr="00D3562F" w:rsidDel="00594F9A">
          <w:rPr>
            <w:highlight w:val="green"/>
          </w:rPr>
          <w:tab/>
          <w:delText>Operational concept of MSS systems for direct connectivity to IMT user equipment to complement terrestrial IMT network coverage</w:delText>
        </w:r>
      </w:del>
    </w:p>
    <w:p w14:paraId="4B2D12E8" w14:textId="3E40C3CC" w:rsidR="00CD008B" w:rsidRPr="00D3562F" w:rsidDel="00594F9A" w:rsidRDefault="00CD008B" w:rsidP="003B454E">
      <w:pPr>
        <w:rPr>
          <w:del w:id="3550" w:author="USA First Draft" w:date="2024-07-12T14:25:00Z" w16du:dateUtc="2024-07-12T18:25:00Z"/>
          <w:highlight w:val="green"/>
          <w:lang w:eastAsia="ja-JP"/>
        </w:rPr>
      </w:pPr>
      <w:del w:id="3551" w:author="USA First Draft" w:date="2024-07-12T14:25:00Z" w16du:dateUtc="2024-07-12T18:25:00Z">
        <w:r w:rsidRPr="00D3562F" w:rsidDel="00594F9A">
          <w:rPr>
            <w:highlight w:val="green"/>
            <w:lang w:eastAsia="ja-JP"/>
          </w:rPr>
          <w:delText>[Text to be developed.]</w:delText>
        </w:r>
      </w:del>
    </w:p>
    <w:p w14:paraId="1B3B331A" w14:textId="16DD7627" w:rsidR="00CD008B" w:rsidRPr="00D3562F" w:rsidDel="00594F9A" w:rsidRDefault="00CD008B" w:rsidP="003B454E">
      <w:pPr>
        <w:rPr>
          <w:del w:id="3552" w:author="USA First Draft" w:date="2024-07-12T14:25:00Z" w16du:dateUtc="2024-07-12T18:25:00Z"/>
          <w:highlight w:val="green"/>
          <w:lang w:eastAsia="ja-JP"/>
        </w:rPr>
      </w:pPr>
      <w:del w:id="3553" w:author="USA First Draft" w:date="2024-07-12T14:25:00Z" w16du:dateUtc="2024-07-12T18:25:00Z">
        <w:r w:rsidRPr="00D3562F" w:rsidDel="00594F9A">
          <w:rPr>
            <w:highlight w:val="green"/>
            <w:lang w:eastAsia="ja-JP"/>
          </w:rPr>
          <w:delText>…</w:delText>
        </w:r>
      </w:del>
    </w:p>
    <w:p w14:paraId="49241BF3" w14:textId="34531B84" w:rsidR="00CD008B" w:rsidRPr="00D3562F" w:rsidDel="00594F9A" w:rsidRDefault="00CD008B" w:rsidP="003B454E">
      <w:pPr>
        <w:pStyle w:val="Heading2"/>
        <w:rPr>
          <w:del w:id="3554" w:author="USA First Draft" w:date="2024-07-12T14:25:00Z" w16du:dateUtc="2024-07-12T18:25:00Z"/>
          <w:rStyle w:val="ui-provider"/>
          <w:highlight w:val="green"/>
          <w:lang w:eastAsia="ja-JP"/>
        </w:rPr>
      </w:pPr>
      <w:del w:id="3555" w:author="USA First Draft" w:date="2024-07-12T14:25:00Z" w16du:dateUtc="2024-07-12T18:25:00Z">
        <w:r w:rsidRPr="00D3562F" w:rsidDel="00594F9A">
          <w:rPr>
            <w:highlight w:val="green"/>
            <w:lang w:eastAsia="ja-JP"/>
          </w:rPr>
          <w:delText>3.1</w:delText>
        </w:r>
        <w:r w:rsidRPr="00D3562F" w:rsidDel="00594F9A">
          <w:rPr>
            <w:highlight w:val="green"/>
            <w:lang w:eastAsia="ja-JP"/>
          </w:rPr>
          <w:tab/>
        </w:r>
        <w:r w:rsidRPr="00D3562F" w:rsidDel="00594F9A">
          <w:rPr>
            <w:rStyle w:val="ui-provider"/>
            <w:highlight w:val="green"/>
            <w:lang w:eastAsia="ja-JP"/>
          </w:rPr>
          <w:delText>Frequency bands</w:delText>
        </w:r>
      </w:del>
      <w:ins w:id="3556" w:author="FOURNIER Eric" w:date="2024-04-28T17:49:00Z">
        <w:del w:id="3557" w:author="USA First Draft" w:date="2024-07-12T14:25:00Z" w16du:dateUtc="2024-07-12T18:25:00Z">
          <w:r w:rsidDel="00594F9A">
            <w:rPr>
              <w:rStyle w:val="ui-provider"/>
              <w:highlight w:val="green"/>
              <w:lang w:eastAsia="ja-JP"/>
            </w:rPr>
            <w:delText xml:space="preserve"> and arrangements</w:delText>
          </w:r>
        </w:del>
      </w:ins>
      <w:del w:id="3558" w:author="USA First Draft" w:date="2024-07-12T14:25:00Z" w16du:dateUtc="2024-07-12T18:25:00Z">
        <w:r w:rsidRPr="00D3562F" w:rsidDel="00594F9A">
          <w:rPr>
            <w:rStyle w:val="ui-provider"/>
            <w:highlight w:val="green"/>
            <w:lang w:eastAsia="ja-JP"/>
          </w:rPr>
          <w:delText xml:space="preserve"> to be considered in the agenda item</w:delText>
        </w:r>
      </w:del>
    </w:p>
    <w:p w14:paraId="09511944" w14:textId="63F56396" w:rsidR="00CD008B" w:rsidDel="00594F9A" w:rsidRDefault="00CD008B" w:rsidP="003B454E">
      <w:pPr>
        <w:rPr>
          <w:del w:id="3559" w:author="USA First Draft" w:date="2024-07-12T14:25:00Z" w16du:dateUtc="2024-07-12T18:25:00Z"/>
          <w:lang w:eastAsia="ja-JP"/>
        </w:rPr>
      </w:pPr>
      <w:del w:id="3560" w:author="USA First Draft" w:date="2024-07-12T14:25:00Z" w16du:dateUtc="2024-07-12T18:25:00Z">
        <w:r w:rsidRPr="00D3562F" w:rsidDel="00594F9A">
          <w:rPr>
            <w:highlight w:val="green"/>
            <w:lang w:eastAsia="ja-JP"/>
          </w:rPr>
          <w:delText>[Text to be developed.]</w:delText>
        </w:r>
      </w:del>
    </w:p>
    <w:p w14:paraId="4D10862B" w14:textId="57FA6B1A" w:rsidR="00900D53" w:rsidDel="00594F9A" w:rsidRDefault="00900D53" w:rsidP="003B454E">
      <w:pPr>
        <w:rPr>
          <w:del w:id="3561" w:author="USA First Draft" w:date="2024-07-12T14:25:00Z" w16du:dateUtc="2024-07-12T18:25:00Z"/>
          <w:lang w:eastAsia="ja-JP"/>
        </w:rPr>
      </w:pPr>
    </w:p>
    <w:p w14:paraId="2D89A077" w14:textId="3501D541" w:rsidR="00CD008B" w:rsidRPr="00881A4A" w:rsidDel="00594F9A" w:rsidRDefault="00CD008B" w:rsidP="00900D53">
      <w:pPr>
        <w:pStyle w:val="Tabletitle"/>
        <w:rPr>
          <w:ins w:id="3562" w:author="FOURNIER Eric" w:date="2024-04-28T17:42:00Z"/>
          <w:del w:id="3563" w:author="USA First Draft" w:date="2024-07-12T14:25:00Z" w16du:dateUtc="2024-07-12T18:25:00Z"/>
          <w:highlight w:val="yellow"/>
        </w:rPr>
      </w:pPr>
      <w:ins w:id="3564" w:author="FOURNIER Eric" w:date="2024-04-28T17:42:00Z">
        <w:del w:id="3565" w:author="USA First Draft" w:date="2024-07-12T14:25:00Z" w16du:dateUtc="2024-07-12T18:25:00Z">
          <w:r w:rsidRPr="00881A4A" w:rsidDel="00594F9A">
            <w:rPr>
              <w:highlight w:val="yellow"/>
            </w:rPr>
            <w:delText>FDD Frequency plan</w:delText>
          </w:r>
        </w:del>
      </w:ins>
    </w:p>
    <w:tbl>
      <w:tblPr>
        <w:tblStyle w:val="TableGrid"/>
        <w:tblW w:w="7175" w:type="dxa"/>
        <w:jc w:val="center"/>
        <w:tblLook w:val="04A0" w:firstRow="1" w:lastRow="0" w:firstColumn="1" w:lastColumn="0" w:noHBand="0" w:noVBand="1"/>
      </w:tblPr>
      <w:tblGrid>
        <w:gridCol w:w="2222"/>
        <w:gridCol w:w="2521"/>
        <w:gridCol w:w="2432"/>
      </w:tblGrid>
      <w:tr w:rsidR="00CD008B" w:rsidRPr="00881A4A" w:rsidDel="00594F9A" w14:paraId="3781D2D7" w14:textId="339C6429" w:rsidTr="00145804">
        <w:trPr>
          <w:trHeight w:val="20"/>
          <w:jc w:val="center"/>
          <w:ins w:id="3566" w:author="FOURNIER Eric" w:date="2024-04-28T17:42:00Z"/>
          <w:del w:id="3567" w:author="USA First Draft" w:date="2024-07-12T14:25:00Z"/>
        </w:trPr>
        <w:tc>
          <w:tcPr>
            <w:tcW w:w="1548" w:type="pct"/>
            <w:tcBorders>
              <w:top w:val="single" w:sz="4" w:space="0" w:color="auto"/>
              <w:left w:val="single" w:sz="4" w:space="0" w:color="auto"/>
              <w:bottom w:val="single" w:sz="4" w:space="0" w:color="auto"/>
              <w:right w:val="single" w:sz="4" w:space="0" w:color="auto"/>
            </w:tcBorders>
            <w:hideMark/>
          </w:tcPr>
          <w:p w14:paraId="13DDBBD1" w14:textId="518AEF07" w:rsidR="00CD008B" w:rsidRPr="00881A4A" w:rsidDel="00594F9A" w:rsidRDefault="00CD008B" w:rsidP="00145804">
            <w:pPr>
              <w:pStyle w:val="Tablehead"/>
              <w:rPr>
                <w:ins w:id="3568" w:author="FOURNIER Eric" w:date="2024-04-28T17:42:00Z"/>
                <w:del w:id="3569" w:author="USA First Draft" w:date="2024-07-12T14:25:00Z" w16du:dateUtc="2024-07-12T18:25:00Z"/>
                <w:rFonts w:eastAsiaTheme="minorEastAsia"/>
                <w:highlight w:val="yellow"/>
                <w:lang w:eastAsia="en-GB"/>
              </w:rPr>
            </w:pPr>
            <w:ins w:id="3570" w:author="FOURNIER Eric" w:date="2024-04-28T17:42:00Z">
              <w:del w:id="3571" w:author="USA First Draft" w:date="2024-07-12T14:25:00Z" w16du:dateUtc="2024-07-12T18:25:00Z">
                <w:r w:rsidRPr="00881A4A" w:rsidDel="00594F9A">
                  <w:rPr>
                    <w:highlight w:val="yellow"/>
                    <w:lang w:eastAsia="en-GB"/>
                  </w:rPr>
                  <w:delText>M.1036 frequency arrangement</w:delText>
                </w:r>
              </w:del>
            </w:ins>
          </w:p>
        </w:tc>
        <w:tc>
          <w:tcPr>
            <w:tcW w:w="1757" w:type="pct"/>
            <w:tcBorders>
              <w:top w:val="single" w:sz="4" w:space="0" w:color="auto"/>
              <w:left w:val="single" w:sz="4" w:space="0" w:color="auto"/>
              <w:bottom w:val="single" w:sz="4" w:space="0" w:color="auto"/>
              <w:right w:val="single" w:sz="4" w:space="0" w:color="auto"/>
            </w:tcBorders>
            <w:hideMark/>
          </w:tcPr>
          <w:p w14:paraId="3C7AF873" w14:textId="682DFDC6" w:rsidR="00CD008B" w:rsidRPr="00881A4A" w:rsidDel="00594F9A" w:rsidRDefault="00CD008B" w:rsidP="00145804">
            <w:pPr>
              <w:pStyle w:val="Tablehead"/>
              <w:rPr>
                <w:ins w:id="3572" w:author="FOURNIER Eric" w:date="2024-04-28T17:42:00Z"/>
                <w:del w:id="3573" w:author="USA First Draft" w:date="2024-07-12T14:25:00Z" w16du:dateUtc="2024-07-12T18:25:00Z"/>
                <w:rFonts w:eastAsiaTheme="minorEastAsia"/>
                <w:highlight w:val="yellow"/>
                <w:lang w:eastAsia="en-GB"/>
              </w:rPr>
            </w:pPr>
            <w:ins w:id="3574" w:author="FOURNIER Eric" w:date="2024-04-28T17:42:00Z">
              <w:del w:id="3575" w:author="USA First Draft" w:date="2024-07-12T14:25:00Z" w16du:dateUtc="2024-07-12T18:25:00Z">
                <w:r w:rsidRPr="00881A4A" w:rsidDel="00594F9A">
                  <w:rPr>
                    <w:highlight w:val="yellow"/>
                    <w:lang w:eastAsia="en-GB"/>
                  </w:rPr>
                  <w:delText>Mobile station transmitter</w:delText>
                </w:r>
                <w:r w:rsidRPr="00881A4A" w:rsidDel="00594F9A">
                  <w:rPr>
                    <w:highlight w:val="yellow"/>
                    <w:lang w:eastAsia="en-GB"/>
                  </w:rPr>
                  <w:br/>
                  <w:delText>(MHz)</w:delText>
                </w:r>
              </w:del>
            </w:ins>
          </w:p>
        </w:tc>
        <w:tc>
          <w:tcPr>
            <w:tcW w:w="1695" w:type="pct"/>
            <w:tcBorders>
              <w:top w:val="single" w:sz="4" w:space="0" w:color="auto"/>
              <w:left w:val="single" w:sz="4" w:space="0" w:color="auto"/>
              <w:bottom w:val="single" w:sz="4" w:space="0" w:color="auto"/>
              <w:right w:val="single" w:sz="4" w:space="0" w:color="auto"/>
            </w:tcBorders>
            <w:hideMark/>
          </w:tcPr>
          <w:p w14:paraId="549A1E1B" w14:textId="72514A4D" w:rsidR="00CD008B" w:rsidRPr="00594F9A" w:rsidDel="00594F9A" w:rsidRDefault="00CD008B" w:rsidP="00145804">
            <w:pPr>
              <w:pStyle w:val="Tablehead"/>
              <w:rPr>
                <w:ins w:id="3576" w:author="FOURNIER Eric" w:date="2024-04-28T17:42:00Z"/>
                <w:del w:id="3577" w:author="USA First Draft" w:date="2024-07-12T14:25:00Z" w16du:dateUtc="2024-07-12T18:25:00Z"/>
                <w:rFonts w:eastAsiaTheme="minorEastAsia"/>
                <w:highlight w:val="yellow"/>
                <w:lang w:val="en-US" w:eastAsia="en-GB"/>
                <w:rPrChange w:id="3578" w:author="USA First Draft" w:date="2024-07-12T14:25:00Z" w16du:dateUtc="2024-07-12T18:25:00Z">
                  <w:rPr>
                    <w:ins w:id="3579" w:author="FOURNIER Eric" w:date="2024-04-28T17:42:00Z"/>
                    <w:del w:id="3580" w:author="USA First Draft" w:date="2024-07-12T14:25:00Z" w16du:dateUtc="2024-07-12T18:25:00Z"/>
                    <w:rFonts w:eastAsiaTheme="minorEastAsia"/>
                    <w:highlight w:val="yellow"/>
                    <w:lang w:val="fr-FR" w:eastAsia="en-GB"/>
                  </w:rPr>
                </w:rPrChange>
              </w:rPr>
            </w:pPr>
            <w:ins w:id="3581" w:author="FOURNIER Eric" w:date="2024-04-28T17:42:00Z">
              <w:del w:id="3582" w:author="USA First Draft" w:date="2024-07-12T14:25:00Z" w16du:dateUtc="2024-07-12T18:25:00Z">
                <w:r w:rsidRPr="00594F9A" w:rsidDel="00594F9A">
                  <w:rPr>
                    <w:b w:val="0"/>
                    <w:highlight w:val="yellow"/>
                    <w:lang w:val="en-US" w:eastAsia="en-GB"/>
                    <w:rPrChange w:id="3583" w:author="USA First Draft" w:date="2024-07-12T14:25:00Z" w16du:dateUtc="2024-07-12T18:25:00Z">
                      <w:rPr>
                        <w:b w:val="0"/>
                        <w:highlight w:val="yellow"/>
                        <w:lang w:val="fr-FR" w:eastAsia="en-GB"/>
                      </w:rPr>
                    </w:rPrChange>
                  </w:rPr>
                  <w:delText xml:space="preserve">Base station (space station) transmitter </w:delText>
                </w:r>
                <w:r w:rsidRPr="00881A4A" w:rsidDel="00594F9A">
                  <w:rPr>
                    <w:highlight w:val="yellow"/>
                    <w:lang w:eastAsia="en-GB"/>
                  </w:rPr>
                  <w:delText>(MHz)</w:delText>
                </w:r>
              </w:del>
            </w:ins>
          </w:p>
        </w:tc>
      </w:tr>
      <w:tr w:rsidR="00CD008B" w:rsidRPr="00881A4A" w:rsidDel="00594F9A" w14:paraId="7E4C1EA4" w14:textId="4719A953" w:rsidTr="00145804">
        <w:trPr>
          <w:trHeight w:val="20"/>
          <w:jc w:val="center"/>
          <w:ins w:id="3584" w:author="FOURNIER Eric" w:date="2024-04-28T17:42:00Z"/>
          <w:del w:id="3585" w:author="USA First Draft" w:date="2024-07-12T14:25:00Z"/>
        </w:trPr>
        <w:tc>
          <w:tcPr>
            <w:tcW w:w="1548" w:type="pct"/>
            <w:tcBorders>
              <w:top w:val="single" w:sz="4" w:space="0" w:color="auto"/>
              <w:left w:val="single" w:sz="4" w:space="0" w:color="auto"/>
              <w:bottom w:val="single" w:sz="4" w:space="0" w:color="auto"/>
              <w:right w:val="single" w:sz="4" w:space="0" w:color="auto"/>
            </w:tcBorders>
            <w:noWrap/>
          </w:tcPr>
          <w:p w14:paraId="0A826491" w14:textId="56A772E7" w:rsidR="00CD008B" w:rsidRPr="00881A4A" w:rsidDel="00594F9A" w:rsidRDefault="00CD008B" w:rsidP="00145804">
            <w:pPr>
              <w:pStyle w:val="Tabletext"/>
              <w:jc w:val="center"/>
              <w:rPr>
                <w:ins w:id="3586" w:author="FOURNIER Eric" w:date="2024-04-28T17:42:00Z"/>
                <w:del w:id="3587" w:author="USA First Draft" w:date="2024-07-12T14:25:00Z" w16du:dateUtc="2024-07-12T18:25:00Z"/>
                <w:highlight w:val="yellow"/>
                <w:lang w:eastAsia="en-GB"/>
              </w:rPr>
            </w:pPr>
            <w:ins w:id="3588" w:author="FOURNIER Eric" w:date="2024-04-28T17:42:00Z">
              <w:del w:id="3589" w:author="USA First Draft" w:date="2024-07-12T14:25:00Z" w16du:dateUtc="2024-07-12T18:25:00Z">
                <w:r w:rsidRPr="00881A4A" w:rsidDel="00594F9A">
                  <w:rPr>
                    <w:highlight w:val="yellow"/>
                    <w:lang w:eastAsia="en-GB"/>
                  </w:rPr>
                  <w:delText>A1</w:delText>
                </w:r>
              </w:del>
            </w:ins>
          </w:p>
        </w:tc>
        <w:tc>
          <w:tcPr>
            <w:tcW w:w="1757" w:type="pct"/>
            <w:tcBorders>
              <w:top w:val="single" w:sz="4" w:space="0" w:color="auto"/>
              <w:left w:val="single" w:sz="4" w:space="0" w:color="auto"/>
              <w:bottom w:val="single" w:sz="4" w:space="0" w:color="auto"/>
              <w:right w:val="single" w:sz="4" w:space="0" w:color="auto"/>
            </w:tcBorders>
          </w:tcPr>
          <w:p w14:paraId="4758B5B7" w14:textId="4174B5F4" w:rsidR="00CD008B" w:rsidRPr="00881A4A" w:rsidDel="00594F9A" w:rsidRDefault="00CD008B" w:rsidP="00145804">
            <w:pPr>
              <w:pStyle w:val="Tabletext"/>
              <w:jc w:val="center"/>
              <w:rPr>
                <w:ins w:id="3590" w:author="FOURNIER Eric" w:date="2024-04-28T17:42:00Z"/>
                <w:del w:id="3591" w:author="USA First Draft" w:date="2024-07-12T14:25:00Z" w16du:dateUtc="2024-07-12T18:25:00Z"/>
                <w:highlight w:val="yellow"/>
              </w:rPr>
            </w:pPr>
            <w:ins w:id="3592" w:author="FOURNIER Eric" w:date="2024-04-28T17:42:00Z">
              <w:del w:id="3593" w:author="USA First Draft" w:date="2024-07-12T14:25:00Z" w16du:dateUtc="2024-07-12T18:25:00Z">
                <w:r w:rsidRPr="00881A4A" w:rsidDel="00594F9A">
                  <w:rPr>
                    <w:highlight w:val="yellow"/>
                  </w:rPr>
                  <w:delText>824-849</w:delText>
                </w:r>
              </w:del>
            </w:ins>
          </w:p>
        </w:tc>
        <w:tc>
          <w:tcPr>
            <w:tcW w:w="1695" w:type="pct"/>
            <w:tcBorders>
              <w:top w:val="single" w:sz="4" w:space="0" w:color="auto"/>
              <w:left w:val="single" w:sz="4" w:space="0" w:color="auto"/>
              <w:bottom w:val="single" w:sz="4" w:space="0" w:color="auto"/>
              <w:right w:val="single" w:sz="4" w:space="0" w:color="auto"/>
            </w:tcBorders>
          </w:tcPr>
          <w:p w14:paraId="313FF94F" w14:textId="6BB2D81C" w:rsidR="00CD008B" w:rsidRPr="00881A4A" w:rsidDel="00594F9A" w:rsidRDefault="00CD008B" w:rsidP="00145804">
            <w:pPr>
              <w:pStyle w:val="Tabletext"/>
              <w:jc w:val="center"/>
              <w:rPr>
                <w:ins w:id="3594" w:author="FOURNIER Eric" w:date="2024-04-28T17:42:00Z"/>
                <w:del w:id="3595" w:author="USA First Draft" w:date="2024-07-12T14:25:00Z" w16du:dateUtc="2024-07-12T18:25:00Z"/>
                <w:highlight w:val="yellow"/>
              </w:rPr>
            </w:pPr>
            <w:ins w:id="3596" w:author="FOURNIER Eric" w:date="2024-04-28T17:42:00Z">
              <w:del w:id="3597" w:author="USA First Draft" w:date="2024-07-12T14:25:00Z" w16du:dateUtc="2024-07-12T18:25:00Z">
                <w:r w:rsidRPr="00881A4A" w:rsidDel="00594F9A">
                  <w:rPr>
                    <w:highlight w:val="yellow"/>
                  </w:rPr>
                  <w:delText>869-894</w:delText>
                </w:r>
              </w:del>
            </w:ins>
          </w:p>
        </w:tc>
      </w:tr>
      <w:tr w:rsidR="00CD008B" w:rsidRPr="00881A4A" w:rsidDel="00594F9A" w14:paraId="4098E832" w14:textId="6764E64B" w:rsidTr="00145804">
        <w:trPr>
          <w:trHeight w:val="20"/>
          <w:jc w:val="center"/>
          <w:ins w:id="3598" w:author="FOURNIER Eric" w:date="2024-04-28T17:42:00Z"/>
          <w:del w:id="3599" w:author="USA First Draft" w:date="2024-07-12T14:25:00Z"/>
        </w:trPr>
        <w:tc>
          <w:tcPr>
            <w:tcW w:w="1548" w:type="pct"/>
            <w:tcBorders>
              <w:top w:val="single" w:sz="4" w:space="0" w:color="auto"/>
              <w:left w:val="single" w:sz="4" w:space="0" w:color="auto"/>
              <w:bottom w:val="single" w:sz="4" w:space="0" w:color="auto"/>
              <w:right w:val="single" w:sz="4" w:space="0" w:color="auto"/>
            </w:tcBorders>
            <w:noWrap/>
            <w:hideMark/>
          </w:tcPr>
          <w:p w14:paraId="49407CB4" w14:textId="118D47A7" w:rsidR="00CD008B" w:rsidRPr="00881A4A" w:rsidDel="00594F9A" w:rsidRDefault="00CD008B" w:rsidP="00145804">
            <w:pPr>
              <w:pStyle w:val="Tabletext"/>
              <w:jc w:val="center"/>
              <w:rPr>
                <w:ins w:id="3600" w:author="FOURNIER Eric" w:date="2024-04-28T17:42:00Z"/>
                <w:del w:id="3601" w:author="USA First Draft" w:date="2024-07-12T14:25:00Z" w16du:dateUtc="2024-07-12T18:25:00Z"/>
                <w:highlight w:val="yellow"/>
                <w:lang w:eastAsia="en-GB"/>
              </w:rPr>
            </w:pPr>
            <w:ins w:id="3602" w:author="FOURNIER Eric" w:date="2024-04-28T17:42:00Z">
              <w:del w:id="3603" w:author="USA First Draft" w:date="2024-07-12T14:25:00Z" w16du:dateUtc="2024-07-12T18:25:00Z">
                <w:r w:rsidRPr="00881A4A" w:rsidDel="00594F9A">
                  <w:rPr>
                    <w:highlight w:val="yellow"/>
                    <w:lang w:eastAsia="en-GB"/>
                  </w:rPr>
                  <w:delText>A2</w:delText>
                </w:r>
              </w:del>
            </w:ins>
          </w:p>
        </w:tc>
        <w:tc>
          <w:tcPr>
            <w:tcW w:w="1757" w:type="pct"/>
            <w:tcBorders>
              <w:top w:val="single" w:sz="4" w:space="0" w:color="auto"/>
              <w:left w:val="single" w:sz="4" w:space="0" w:color="auto"/>
              <w:bottom w:val="single" w:sz="4" w:space="0" w:color="auto"/>
              <w:right w:val="single" w:sz="4" w:space="0" w:color="auto"/>
            </w:tcBorders>
            <w:hideMark/>
          </w:tcPr>
          <w:p w14:paraId="49FCDA6F" w14:textId="2255901D" w:rsidR="00CD008B" w:rsidRPr="00881A4A" w:rsidDel="00594F9A" w:rsidRDefault="00CD008B" w:rsidP="00145804">
            <w:pPr>
              <w:pStyle w:val="Tabletext"/>
              <w:jc w:val="center"/>
              <w:rPr>
                <w:ins w:id="3604" w:author="FOURNIER Eric" w:date="2024-04-28T17:42:00Z"/>
                <w:del w:id="3605" w:author="USA First Draft" w:date="2024-07-12T14:25:00Z" w16du:dateUtc="2024-07-12T18:25:00Z"/>
                <w:highlight w:val="yellow"/>
                <w:lang w:eastAsia="en-GB"/>
              </w:rPr>
            </w:pPr>
            <w:ins w:id="3606" w:author="FOURNIER Eric" w:date="2024-04-28T17:42:00Z">
              <w:del w:id="3607" w:author="USA First Draft" w:date="2024-07-12T14:25:00Z" w16du:dateUtc="2024-07-12T18:25:00Z">
                <w:r w:rsidRPr="00881A4A" w:rsidDel="00594F9A">
                  <w:rPr>
                    <w:highlight w:val="yellow"/>
                  </w:rPr>
                  <w:delText>880-915</w:delText>
                </w:r>
              </w:del>
            </w:ins>
          </w:p>
        </w:tc>
        <w:tc>
          <w:tcPr>
            <w:tcW w:w="1695" w:type="pct"/>
            <w:tcBorders>
              <w:top w:val="single" w:sz="4" w:space="0" w:color="auto"/>
              <w:left w:val="single" w:sz="4" w:space="0" w:color="auto"/>
              <w:bottom w:val="single" w:sz="4" w:space="0" w:color="auto"/>
              <w:right w:val="single" w:sz="4" w:space="0" w:color="auto"/>
            </w:tcBorders>
            <w:hideMark/>
          </w:tcPr>
          <w:p w14:paraId="0454B463" w14:textId="08EC2C1C" w:rsidR="00CD008B" w:rsidRPr="00881A4A" w:rsidDel="00594F9A" w:rsidRDefault="00CD008B" w:rsidP="00145804">
            <w:pPr>
              <w:pStyle w:val="Tabletext"/>
              <w:jc w:val="center"/>
              <w:rPr>
                <w:ins w:id="3608" w:author="FOURNIER Eric" w:date="2024-04-28T17:42:00Z"/>
                <w:del w:id="3609" w:author="USA First Draft" w:date="2024-07-12T14:25:00Z" w16du:dateUtc="2024-07-12T18:25:00Z"/>
                <w:highlight w:val="yellow"/>
                <w:lang w:eastAsia="en-GB"/>
              </w:rPr>
            </w:pPr>
            <w:ins w:id="3610" w:author="FOURNIER Eric" w:date="2024-04-28T17:42:00Z">
              <w:del w:id="3611" w:author="USA First Draft" w:date="2024-07-12T14:25:00Z" w16du:dateUtc="2024-07-12T18:25:00Z">
                <w:r w:rsidRPr="00881A4A" w:rsidDel="00594F9A">
                  <w:rPr>
                    <w:highlight w:val="yellow"/>
                  </w:rPr>
                  <w:delText>925-960</w:delText>
                </w:r>
              </w:del>
            </w:ins>
          </w:p>
        </w:tc>
      </w:tr>
      <w:tr w:rsidR="00CD008B" w:rsidRPr="00881A4A" w:rsidDel="00594F9A" w14:paraId="135BBB20" w14:textId="0DA4CB42" w:rsidTr="00145804">
        <w:trPr>
          <w:trHeight w:val="20"/>
          <w:jc w:val="center"/>
          <w:ins w:id="3612" w:author="FOURNIER Eric" w:date="2024-04-28T17:42:00Z"/>
          <w:del w:id="3613" w:author="USA First Draft" w:date="2024-07-12T14:25:00Z"/>
        </w:trPr>
        <w:tc>
          <w:tcPr>
            <w:tcW w:w="1548" w:type="pct"/>
            <w:tcBorders>
              <w:top w:val="single" w:sz="4" w:space="0" w:color="auto"/>
              <w:left w:val="single" w:sz="4" w:space="0" w:color="auto"/>
              <w:bottom w:val="single" w:sz="4" w:space="0" w:color="auto"/>
              <w:right w:val="single" w:sz="4" w:space="0" w:color="auto"/>
            </w:tcBorders>
            <w:noWrap/>
            <w:hideMark/>
          </w:tcPr>
          <w:p w14:paraId="4510A2C7" w14:textId="4C88EB6E" w:rsidR="00CD008B" w:rsidRPr="00881A4A" w:rsidDel="00594F9A" w:rsidRDefault="00CD008B" w:rsidP="00145804">
            <w:pPr>
              <w:pStyle w:val="Tabletext"/>
              <w:jc w:val="center"/>
              <w:rPr>
                <w:ins w:id="3614" w:author="FOURNIER Eric" w:date="2024-04-28T17:42:00Z"/>
                <w:del w:id="3615" w:author="USA First Draft" w:date="2024-07-12T14:25:00Z" w16du:dateUtc="2024-07-12T18:25:00Z"/>
                <w:highlight w:val="yellow"/>
                <w:lang w:eastAsia="en-GB"/>
              </w:rPr>
            </w:pPr>
            <w:ins w:id="3616" w:author="FOURNIER Eric" w:date="2024-04-28T17:42:00Z">
              <w:del w:id="3617" w:author="USA First Draft" w:date="2024-07-12T14:25:00Z" w16du:dateUtc="2024-07-12T18:25:00Z">
                <w:r w:rsidRPr="00881A4A" w:rsidDel="00594F9A">
                  <w:rPr>
                    <w:highlight w:val="yellow"/>
                    <w:lang w:eastAsia="en-GB"/>
                  </w:rPr>
                  <w:delText>A3</w:delText>
                </w:r>
              </w:del>
            </w:ins>
          </w:p>
        </w:tc>
        <w:tc>
          <w:tcPr>
            <w:tcW w:w="1757" w:type="pct"/>
            <w:tcBorders>
              <w:top w:val="single" w:sz="4" w:space="0" w:color="auto"/>
              <w:left w:val="single" w:sz="4" w:space="0" w:color="auto"/>
              <w:bottom w:val="single" w:sz="4" w:space="0" w:color="auto"/>
              <w:right w:val="single" w:sz="4" w:space="0" w:color="auto"/>
            </w:tcBorders>
            <w:hideMark/>
          </w:tcPr>
          <w:p w14:paraId="2A417340" w14:textId="532E7A19" w:rsidR="00CD008B" w:rsidRPr="00881A4A" w:rsidDel="00594F9A" w:rsidRDefault="00CD008B" w:rsidP="00145804">
            <w:pPr>
              <w:pStyle w:val="Tabletext"/>
              <w:jc w:val="center"/>
              <w:rPr>
                <w:ins w:id="3618" w:author="FOURNIER Eric" w:date="2024-04-28T17:42:00Z"/>
                <w:del w:id="3619" w:author="USA First Draft" w:date="2024-07-12T14:25:00Z" w16du:dateUtc="2024-07-12T18:25:00Z"/>
                <w:highlight w:val="yellow"/>
              </w:rPr>
            </w:pPr>
            <w:ins w:id="3620" w:author="FOURNIER Eric" w:date="2024-04-28T17:42:00Z">
              <w:del w:id="3621" w:author="USA First Draft" w:date="2024-07-12T14:25:00Z" w16du:dateUtc="2024-07-12T18:25:00Z">
                <w:r w:rsidRPr="00881A4A" w:rsidDel="00594F9A">
                  <w:rPr>
                    <w:highlight w:val="yellow"/>
                  </w:rPr>
                  <w:delText>832-862</w:delText>
                </w:r>
              </w:del>
            </w:ins>
          </w:p>
        </w:tc>
        <w:tc>
          <w:tcPr>
            <w:tcW w:w="1695" w:type="pct"/>
            <w:tcBorders>
              <w:top w:val="single" w:sz="4" w:space="0" w:color="auto"/>
              <w:left w:val="single" w:sz="4" w:space="0" w:color="auto"/>
              <w:bottom w:val="single" w:sz="4" w:space="0" w:color="auto"/>
              <w:right w:val="single" w:sz="4" w:space="0" w:color="auto"/>
            </w:tcBorders>
            <w:hideMark/>
          </w:tcPr>
          <w:p w14:paraId="2BEF389D" w14:textId="0E487B09" w:rsidR="00CD008B" w:rsidRPr="00881A4A" w:rsidDel="00594F9A" w:rsidRDefault="00CD008B" w:rsidP="00145804">
            <w:pPr>
              <w:pStyle w:val="Tabletext"/>
              <w:jc w:val="center"/>
              <w:rPr>
                <w:ins w:id="3622" w:author="FOURNIER Eric" w:date="2024-04-28T17:42:00Z"/>
                <w:del w:id="3623" w:author="USA First Draft" w:date="2024-07-12T14:25:00Z" w16du:dateUtc="2024-07-12T18:25:00Z"/>
                <w:highlight w:val="yellow"/>
              </w:rPr>
            </w:pPr>
            <w:ins w:id="3624" w:author="FOURNIER Eric" w:date="2024-04-28T17:42:00Z">
              <w:del w:id="3625" w:author="USA First Draft" w:date="2024-07-12T14:25:00Z" w16du:dateUtc="2024-07-12T18:25:00Z">
                <w:r w:rsidRPr="00881A4A" w:rsidDel="00594F9A">
                  <w:rPr>
                    <w:highlight w:val="yellow"/>
                  </w:rPr>
                  <w:delText>791-821</w:delText>
                </w:r>
              </w:del>
            </w:ins>
          </w:p>
        </w:tc>
      </w:tr>
      <w:tr w:rsidR="00CD008B" w:rsidRPr="00881A4A" w:rsidDel="00594F9A" w14:paraId="6B596E89" w14:textId="7F008769" w:rsidTr="00145804">
        <w:trPr>
          <w:trHeight w:val="20"/>
          <w:jc w:val="center"/>
          <w:ins w:id="3626" w:author="FOURNIER Eric" w:date="2024-04-28T17:42:00Z"/>
          <w:del w:id="3627" w:author="USA First Draft" w:date="2024-07-12T14:25:00Z"/>
        </w:trPr>
        <w:tc>
          <w:tcPr>
            <w:tcW w:w="1548" w:type="pct"/>
            <w:tcBorders>
              <w:top w:val="single" w:sz="4" w:space="0" w:color="auto"/>
              <w:left w:val="single" w:sz="4" w:space="0" w:color="auto"/>
              <w:bottom w:val="single" w:sz="4" w:space="0" w:color="auto"/>
              <w:right w:val="single" w:sz="4" w:space="0" w:color="auto"/>
            </w:tcBorders>
            <w:noWrap/>
          </w:tcPr>
          <w:p w14:paraId="4126772B" w14:textId="24389835" w:rsidR="00CD008B" w:rsidRPr="00881A4A" w:rsidDel="00594F9A" w:rsidRDefault="00CD008B" w:rsidP="00145804">
            <w:pPr>
              <w:pStyle w:val="Tabletext"/>
              <w:jc w:val="center"/>
              <w:rPr>
                <w:ins w:id="3628" w:author="FOURNIER Eric" w:date="2024-04-28T17:42:00Z"/>
                <w:del w:id="3629" w:author="USA First Draft" w:date="2024-07-12T14:25:00Z" w16du:dateUtc="2024-07-12T18:25:00Z"/>
                <w:highlight w:val="yellow"/>
                <w:lang w:eastAsia="en-GB"/>
              </w:rPr>
            </w:pPr>
            <w:ins w:id="3630" w:author="FOURNIER Eric" w:date="2024-04-28T17:42:00Z">
              <w:del w:id="3631" w:author="USA First Draft" w:date="2024-07-12T14:25:00Z" w16du:dateUtc="2024-07-12T18:25:00Z">
                <w:r w:rsidRPr="00881A4A" w:rsidDel="00594F9A">
                  <w:rPr>
                    <w:highlight w:val="yellow"/>
                    <w:lang w:eastAsia="en-GB"/>
                  </w:rPr>
                  <w:delText>A4</w:delText>
                </w:r>
              </w:del>
            </w:ins>
          </w:p>
        </w:tc>
        <w:tc>
          <w:tcPr>
            <w:tcW w:w="1757" w:type="pct"/>
            <w:tcBorders>
              <w:top w:val="single" w:sz="4" w:space="0" w:color="auto"/>
              <w:left w:val="single" w:sz="4" w:space="0" w:color="auto"/>
              <w:bottom w:val="single" w:sz="4" w:space="0" w:color="auto"/>
              <w:right w:val="single" w:sz="4" w:space="0" w:color="auto"/>
            </w:tcBorders>
          </w:tcPr>
          <w:p w14:paraId="7BB67D77" w14:textId="26C99404" w:rsidR="00CD008B" w:rsidRPr="00881A4A" w:rsidDel="00594F9A" w:rsidRDefault="00CD008B" w:rsidP="00145804">
            <w:pPr>
              <w:pStyle w:val="Tabletext"/>
              <w:jc w:val="center"/>
              <w:rPr>
                <w:ins w:id="3632" w:author="FOURNIER Eric" w:date="2024-04-28T17:42:00Z"/>
                <w:del w:id="3633" w:author="USA First Draft" w:date="2024-07-12T14:25:00Z" w16du:dateUtc="2024-07-12T18:25:00Z"/>
                <w:highlight w:val="yellow"/>
                <w:lang w:eastAsia="en-GB"/>
              </w:rPr>
            </w:pPr>
            <w:ins w:id="3634" w:author="FOURNIER Eric" w:date="2024-04-28T17:42:00Z">
              <w:del w:id="3635" w:author="USA First Draft" w:date="2024-07-12T14:25:00Z" w16du:dateUtc="2024-07-12T18:25:00Z">
                <w:r w:rsidRPr="00881A4A" w:rsidDel="00594F9A">
                  <w:rPr>
                    <w:highlight w:val="yellow"/>
                    <w:lang w:eastAsia="en-GB"/>
                  </w:rPr>
                  <w:delText xml:space="preserve">698-716 </w:delText>
                </w:r>
              </w:del>
            </w:ins>
          </w:p>
          <w:p w14:paraId="22F83E0F" w14:textId="1D76EDDF" w:rsidR="00CD008B" w:rsidRPr="00881A4A" w:rsidDel="00594F9A" w:rsidRDefault="00CD008B" w:rsidP="00145804">
            <w:pPr>
              <w:pStyle w:val="Tabletext"/>
              <w:jc w:val="center"/>
              <w:rPr>
                <w:ins w:id="3636" w:author="FOURNIER Eric" w:date="2024-04-28T17:42:00Z"/>
                <w:del w:id="3637" w:author="USA First Draft" w:date="2024-07-12T14:25:00Z" w16du:dateUtc="2024-07-12T18:25:00Z"/>
                <w:highlight w:val="yellow"/>
                <w:lang w:eastAsia="en-GB"/>
              </w:rPr>
            </w:pPr>
            <w:ins w:id="3638" w:author="FOURNIER Eric" w:date="2024-04-28T17:42:00Z">
              <w:del w:id="3639" w:author="USA First Draft" w:date="2024-07-12T14:25:00Z" w16du:dateUtc="2024-07-12T18:25:00Z">
                <w:r w:rsidRPr="00881A4A" w:rsidDel="00594F9A">
                  <w:rPr>
                    <w:highlight w:val="yellow"/>
                    <w:lang w:eastAsia="en-GB"/>
                  </w:rPr>
                  <w:delText xml:space="preserve">776-793 </w:delText>
                </w:r>
              </w:del>
            </w:ins>
          </w:p>
        </w:tc>
        <w:tc>
          <w:tcPr>
            <w:tcW w:w="1695" w:type="pct"/>
            <w:tcBorders>
              <w:top w:val="single" w:sz="4" w:space="0" w:color="auto"/>
              <w:left w:val="single" w:sz="4" w:space="0" w:color="auto"/>
              <w:bottom w:val="single" w:sz="4" w:space="0" w:color="auto"/>
              <w:right w:val="single" w:sz="4" w:space="0" w:color="auto"/>
            </w:tcBorders>
          </w:tcPr>
          <w:p w14:paraId="28719ACB" w14:textId="1A92CFB3" w:rsidR="00CD008B" w:rsidRPr="00881A4A" w:rsidDel="00594F9A" w:rsidRDefault="00CD008B" w:rsidP="00145804">
            <w:pPr>
              <w:pStyle w:val="Tabletext"/>
              <w:jc w:val="center"/>
              <w:rPr>
                <w:ins w:id="3640" w:author="FOURNIER Eric" w:date="2024-04-28T17:42:00Z"/>
                <w:del w:id="3641" w:author="USA First Draft" w:date="2024-07-12T14:25:00Z" w16du:dateUtc="2024-07-12T18:25:00Z"/>
                <w:highlight w:val="yellow"/>
                <w:lang w:eastAsia="en-GB"/>
              </w:rPr>
            </w:pPr>
            <w:ins w:id="3642" w:author="FOURNIER Eric" w:date="2024-04-28T17:42:00Z">
              <w:del w:id="3643" w:author="USA First Draft" w:date="2024-07-12T14:25:00Z" w16du:dateUtc="2024-07-12T18:25:00Z">
                <w:r w:rsidRPr="00881A4A" w:rsidDel="00594F9A">
                  <w:rPr>
                    <w:highlight w:val="yellow"/>
                    <w:lang w:eastAsia="en-GB"/>
                  </w:rPr>
                  <w:delText xml:space="preserve">728-746 </w:delText>
                </w:r>
              </w:del>
            </w:ins>
          </w:p>
          <w:p w14:paraId="294C3351" w14:textId="085D5131" w:rsidR="00CD008B" w:rsidRPr="00881A4A" w:rsidDel="00594F9A" w:rsidRDefault="00CD008B" w:rsidP="00145804">
            <w:pPr>
              <w:pStyle w:val="Tabletext"/>
              <w:jc w:val="center"/>
              <w:rPr>
                <w:ins w:id="3644" w:author="FOURNIER Eric" w:date="2024-04-28T17:42:00Z"/>
                <w:del w:id="3645" w:author="USA First Draft" w:date="2024-07-12T14:25:00Z" w16du:dateUtc="2024-07-12T18:25:00Z"/>
                <w:highlight w:val="yellow"/>
                <w:lang w:eastAsia="en-GB"/>
              </w:rPr>
            </w:pPr>
            <w:ins w:id="3646" w:author="FOURNIER Eric" w:date="2024-04-28T17:42:00Z">
              <w:del w:id="3647" w:author="USA First Draft" w:date="2024-07-12T14:25:00Z" w16du:dateUtc="2024-07-12T18:25:00Z">
                <w:r w:rsidRPr="00881A4A" w:rsidDel="00594F9A">
                  <w:rPr>
                    <w:highlight w:val="yellow"/>
                    <w:lang w:eastAsia="en-GB"/>
                  </w:rPr>
                  <w:delText xml:space="preserve">746-763 </w:delText>
                </w:r>
              </w:del>
            </w:ins>
          </w:p>
        </w:tc>
      </w:tr>
      <w:tr w:rsidR="00CD008B" w:rsidRPr="00881A4A" w:rsidDel="00594F9A" w14:paraId="50ECAD34" w14:textId="26F666B3" w:rsidTr="00145804">
        <w:trPr>
          <w:trHeight w:val="20"/>
          <w:jc w:val="center"/>
          <w:ins w:id="3648" w:author="FOURNIER Eric" w:date="2024-04-28T17:42:00Z"/>
          <w:del w:id="3649" w:author="USA First Draft" w:date="2024-07-12T14:25:00Z"/>
        </w:trPr>
        <w:tc>
          <w:tcPr>
            <w:tcW w:w="1548" w:type="pct"/>
            <w:tcBorders>
              <w:top w:val="single" w:sz="4" w:space="0" w:color="auto"/>
              <w:left w:val="single" w:sz="4" w:space="0" w:color="auto"/>
              <w:bottom w:val="single" w:sz="4" w:space="0" w:color="auto"/>
              <w:right w:val="single" w:sz="4" w:space="0" w:color="auto"/>
            </w:tcBorders>
            <w:noWrap/>
            <w:hideMark/>
          </w:tcPr>
          <w:p w14:paraId="60F25BE1" w14:textId="0987F58A" w:rsidR="00CD008B" w:rsidRPr="00881A4A" w:rsidDel="00594F9A" w:rsidRDefault="00CD008B" w:rsidP="00145804">
            <w:pPr>
              <w:pStyle w:val="Tabletext"/>
              <w:jc w:val="center"/>
              <w:rPr>
                <w:ins w:id="3650" w:author="FOURNIER Eric" w:date="2024-04-28T17:42:00Z"/>
                <w:del w:id="3651" w:author="USA First Draft" w:date="2024-07-12T14:25:00Z" w16du:dateUtc="2024-07-12T18:25:00Z"/>
                <w:highlight w:val="yellow"/>
                <w:lang w:eastAsia="en-GB"/>
              </w:rPr>
            </w:pPr>
            <w:ins w:id="3652" w:author="FOURNIER Eric" w:date="2024-04-28T17:42:00Z">
              <w:del w:id="3653" w:author="USA First Draft" w:date="2024-07-12T14:25:00Z" w16du:dateUtc="2024-07-12T18:25:00Z">
                <w:r w:rsidRPr="00881A4A" w:rsidDel="00594F9A">
                  <w:rPr>
                    <w:highlight w:val="yellow"/>
                    <w:lang w:eastAsia="en-GB"/>
                  </w:rPr>
                  <w:delText>A5/A7/A8/A9/A11</w:delText>
                </w:r>
              </w:del>
            </w:ins>
          </w:p>
        </w:tc>
        <w:tc>
          <w:tcPr>
            <w:tcW w:w="1757" w:type="pct"/>
            <w:tcBorders>
              <w:top w:val="single" w:sz="4" w:space="0" w:color="auto"/>
              <w:left w:val="single" w:sz="4" w:space="0" w:color="auto"/>
              <w:bottom w:val="single" w:sz="4" w:space="0" w:color="auto"/>
              <w:right w:val="single" w:sz="4" w:space="0" w:color="auto"/>
            </w:tcBorders>
            <w:hideMark/>
          </w:tcPr>
          <w:p w14:paraId="4CBBA5F9" w14:textId="0F650234" w:rsidR="00CD008B" w:rsidRPr="00881A4A" w:rsidDel="00594F9A" w:rsidRDefault="00CD008B" w:rsidP="00145804">
            <w:pPr>
              <w:pStyle w:val="Tabletext"/>
              <w:jc w:val="center"/>
              <w:rPr>
                <w:ins w:id="3654" w:author="FOURNIER Eric" w:date="2024-04-28T17:42:00Z"/>
                <w:del w:id="3655" w:author="USA First Draft" w:date="2024-07-12T14:25:00Z" w16du:dateUtc="2024-07-12T18:25:00Z"/>
                <w:highlight w:val="yellow"/>
              </w:rPr>
            </w:pPr>
            <w:ins w:id="3656" w:author="FOURNIER Eric" w:date="2024-04-28T17:42:00Z">
              <w:del w:id="3657" w:author="USA First Draft" w:date="2024-07-12T14:25:00Z" w16du:dateUtc="2024-07-12T18:25:00Z">
                <w:r w:rsidRPr="00881A4A" w:rsidDel="00594F9A">
                  <w:rPr>
                    <w:highlight w:val="yellow"/>
                  </w:rPr>
                  <w:delText>698-748</w:delText>
                </w:r>
              </w:del>
            </w:ins>
          </w:p>
        </w:tc>
        <w:tc>
          <w:tcPr>
            <w:tcW w:w="1695" w:type="pct"/>
            <w:tcBorders>
              <w:top w:val="single" w:sz="4" w:space="0" w:color="auto"/>
              <w:left w:val="single" w:sz="4" w:space="0" w:color="auto"/>
              <w:bottom w:val="single" w:sz="4" w:space="0" w:color="auto"/>
              <w:right w:val="single" w:sz="4" w:space="0" w:color="auto"/>
            </w:tcBorders>
            <w:hideMark/>
          </w:tcPr>
          <w:p w14:paraId="55DB1620" w14:textId="23DB1662" w:rsidR="00CD008B" w:rsidRPr="00881A4A" w:rsidDel="00594F9A" w:rsidRDefault="00CD008B" w:rsidP="00145804">
            <w:pPr>
              <w:pStyle w:val="Tabletext"/>
              <w:jc w:val="center"/>
              <w:rPr>
                <w:ins w:id="3658" w:author="FOURNIER Eric" w:date="2024-04-28T17:42:00Z"/>
                <w:del w:id="3659" w:author="USA First Draft" w:date="2024-07-12T14:25:00Z" w16du:dateUtc="2024-07-12T18:25:00Z"/>
                <w:highlight w:val="yellow"/>
              </w:rPr>
            </w:pPr>
            <w:ins w:id="3660" w:author="FOURNIER Eric" w:date="2024-04-28T17:42:00Z">
              <w:del w:id="3661" w:author="USA First Draft" w:date="2024-07-12T14:25:00Z" w16du:dateUtc="2024-07-12T18:25:00Z">
                <w:r w:rsidRPr="00881A4A" w:rsidDel="00594F9A">
                  <w:rPr>
                    <w:highlight w:val="yellow"/>
                  </w:rPr>
                  <w:delText>753-803</w:delText>
                </w:r>
              </w:del>
            </w:ins>
          </w:p>
        </w:tc>
      </w:tr>
      <w:tr w:rsidR="00CD008B" w:rsidRPr="00881A4A" w:rsidDel="00594F9A" w14:paraId="175801D3" w14:textId="4145B35F" w:rsidTr="00145804">
        <w:trPr>
          <w:trHeight w:val="20"/>
          <w:jc w:val="center"/>
          <w:ins w:id="3662" w:author="FOURNIER Eric" w:date="2024-04-28T17:42:00Z"/>
          <w:del w:id="3663" w:author="USA First Draft" w:date="2024-07-12T14:25:00Z"/>
        </w:trPr>
        <w:tc>
          <w:tcPr>
            <w:tcW w:w="1548" w:type="pct"/>
            <w:tcBorders>
              <w:top w:val="single" w:sz="4" w:space="0" w:color="auto"/>
              <w:left w:val="single" w:sz="4" w:space="0" w:color="auto"/>
              <w:bottom w:val="single" w:sz="4" w:space="0" w:color="auto"/>
              <w:right w:val="single" w:sz="4" w:space="0" w:color="auto"/>
            </w:tcBorders>
            <w:noWrap/>
          </w:tcPr>
          <w:p w14:paraId="22BD8D18" w14:textId="737F8F60" w:rsidR="00CD008B" w:rsidRPr="00881A4A" w:rsidDel="00594F9A" w:rsidRDefault="00CD008B" w:rsidP="00145804">
            <w:pPr>
              <w:pStyle w:val="Tabletext"/>
              <w:jc w:val="center"/>
              <w:rPr>
                <w:ins w:id="3664" w:author="FOURNIER Eric" w:date="2024-04-28T17:42:00Z"/>
                <w:del w:id="3665" w:author="USA First Draft" w:date="2024-07-12T14:25:00Z" w16du:dateUtc="2024-07-12T18:25:00Z"/>
                <w:highlight w:val="yellow"/>
                <w:lang w:eastAsia="en-GB"/>
              </w:rPr>
            </w:pPr>
            <w:ins w:id="3666" w:author="FOURNIER Eric" w:date="2024-04-28T17:42:00Z">
              <w:del w:id="3667" w:author="USA First Draft" w:date="2024-07-12T14:25:00Z" w16du:dateUtc="2024-07-12T18:25:00Z">
                <w:r w:rsidRPr="00881A4A" w:rsidDel="00594F9A">
                  <w:rPr>
                    <w:highlight w:val="yellow"/>
                    <w:lang w:eastAsia="en-GB"/>
                  </w:rPr>
                  <w:delText>G2</w:delText>
                </w:r>
              </w:del>
            </w:ins>
          </w:p>
        </w:tc>
        <w:tc>
          <w:tcPr>
            <w:tcW w:w="1757" w:type="pct"/>
            <w:tcBorders>
              <w:top w:val="single" w:sz="4" w:space="0" w:color="auto"/>
              <w:left w:val="single" w:sz="4" w:space="0" w:color="auto"/>
              <w:bottom w:val="single" w:sz="4" w:space="0" w:color="auto"/>
              <w:right w:val="single" w:sz="4" w:space="0" w:color="auto"/>
            </w:tcBorders>
          </w:tcPr>
          <w:p w14:paraId="5CDA8618" w14:textId="0E27B4C7" w:rsidR="00CD008B" w:rsidRPr="00881A4A" w:rsidDel="00594F9A" w:rsidRDefault="00CD008B" w:rsidP="00145804">
            <w:pPr>
              <w:pStyle w:val="Tabletext"/>
              <w:jc w:val="center"/>
              <w:rPr>
                <w:ins w:id="3668" w:author="FOURNIER Eric" w:date="2024-04-28T17:42:00Z"/>
                <w:del w:id="3669" w:author="USA First Draft" w:date="2024-07-12T14:25:00Z" w16du:dateUtc="2024-07-12T18:25:00Z"/>
                <w:highlight w:val="yellow"/>
              </w:rPr>
            </w:pPr>
            <w:ins w:id="3670" w:author="FOURNIER Eric" w:date="2024-04-28T17:42:00Z">
              <w:del w:id="3671" w:author="USA First Draft" w:date="2024-07-12T14:25:00Z" w16du:dateUtc="2024-07-12T18:25:00Z">
                <w:r w:rsidRPr="00881A4A" w:rsidDel="00594F9A">
                  <w:rPr>
                    <w:highlight w:val="yellow"/>
                  </w:rPr>
                  <w:delText>1427-1470</w:delText>
                </w:r>
              </w:del>
            </w:ins>
          </w:p>
        </w:tc>
        <w:tc>
          <w:tcPr>
            <w:tcW w:w="1695" w:type="pct"/>
            <w:tcBorders>
              <w:top w:val="single" w:sz="4" w:space="0" w:color="auto"/>
              <w:left w:val="single" w:sz="4" w:space="0" w:color="auto"/>
              <w:bottom w:val="single" w:sz="4" w:space="0" w:color="auto"/>
              <w:right w:val="single" w:sz="4" w:space="0" w:color="auto"/>
            </w:tcBorders>
          </w:tcPr>
          <w:p w14:paraId="46571F49" w14:textId="0584588C" w:rsidR="00CD008B" w:rsidRPr="00881A4A" w:rsidDel="00594F9A" w:rsidRDefault="00CD008B" w:rsidP="00145804">
            <w:pPr>
              <w:pStyle w:val="Tabletext"/>
              <w:jc w:val="center"/>
              <w:rPr>
                <w:ins w:id="3672" w:author="FOURNIER Eric" w:date="2024-04-28T17:42:00Z"/>
                <w:del w:id="3673" w:author="USA First Draft" w:date="2024-07-12T14:25:00Z" w16du:dateUtc="2024-07-12T18:25:00Z"/>
                <w:highlight w:val="yellow"/>
              </w:rPr>
            </w:pPr>
            <w:ins w:id="3674" w:author="FOURNIER Eric" w:date="2024-04-28T17:42:00Z">
              <w:del w:id="3675" w:author="USA First Draft" w:date="2024-07-12T14:25:00Z" w16du:dateUtc="2024-07-12T18:25:00Z">
                <w:r w:rsidRPr="00881A4A" w:rsidDel="00594F9A">
                  <w:rPr>
                    <w:highlight w:val="yellow"/>
                  </w:rPr>
                  <w:delText>1475-1518</w:delText>
                </w:r>
              </w:del>
            </w:ins>
          </w:p>
        </w:tc>
      </w:tr>
      <w:tr w:rsidR="00CD008B" w:rsidRPr="00881A4A" w:rsidDel="00594F9A" w14:paraId="1955ABFC" w14:textId="28A2E515" w:rsidTr="00145804">
        <w:trPr>
          <w:trHeight w:val="20"/>
          <w:jc w:val="center"/>
          <w:ins w:id="3676" w:author="FOURNIER Eric" w:date="2024-04-28T17:42:00Z"/>
          <w:del w:id="3677" w:author="USA First Draft" w:date="2024-07-12T14:25:00Z"/>
        </w:trPr>
        <w:tc>
          <w:tcPr>
            <w:tcW w:w="1548" w:type="pct"/>
            <w:tcBorders>
              <w:top w:val="single" w:sz="4" w:space="0" w:color="auto"/>
              <w:left w:val="single" w:sz="4" w:space="0" w:color="auto"/>
              <w:bottom w:val="single" w:sz="4" w:space="0" w:color="auto"/>
              <w:right w:val="single" w:sz="4" w:space="0" w:color="auto"/>
            </w:tcBorders>
            <w:noWrap/>
            <w:hideMark/>
          </w:tcPr>
          <w:p w14:paraId="264AA803" w14:textId="3D579D60" w:rsidR="00CD008B" w:rsidRPr="00881A4A" w:rsidDel="00594F9A" w:rsidRDefault="00CD008B" w:rsidP="00145804">
            <w:pPr>
              <w:pStyle w:val="Tabletext"/>
              <w:jc w:val="center"/>
              <w:rPr>
                <w:ins w:id="3678" w:author="FOURNIER Eric" w:date="2024-04-28T17:42:00Z"/>
                <w:del w:id="3679" w:author="USA First Draft" w:date="2024-07-12T14:25:00Z" w16du:dateUtc="2024-07-12T18:25:00Z"/>
                <w:highlight w:val="yellow"/>
                <w:lang w:eastAsia="en-GB"/>
              </w:rPr>
            </w:pPr>
            <w:ins w:id="3680" w:author="FOURNIER Eric" w:date="2024-04-28T17:42:00Z">
              <w:del w:id="3681" w:author="USA First Draft" w:date="2024-07-12T14:25:00Z" w16du:dateUtc="2024-07-12T18:25:00Z">
                <w:r w:rsidRPr="00881A4A" w:rsidDel="00594F9A">
                  <w:rPr>
                    <w:highlight w:val="yellow"/>
                    <w:lang w:eastAsia="en-GB"/>
                  </w:rPr>
                  <w:delText>B1/B4</w:delText>
                </w:r>
              </w:del>
            </w:ins>
          </w:p>
        </w:tc>
        <w:tc>
          <w:tcPr>
            <w:tcW w:w="1757" w:type="pct"/>
            <w:tcBorders>
              <w:top w:val="single" w:sz="4" w:space="0" w:color="auto"/>
              <w:left w:val="single" w:sz="4" w:space="0" w:color="auto"/>
              <w:bottom w:val="single" w:sz="4" w:space="0" w:color="auto"/>
              <w:right w:val="single" w:sz="4" w:space="0" w:color="auto"/>
            </w:tcBorders>
            <w:hideMark/>
          </w:tcPr>
          <w:p w14:paraId="191C42F3" w14:textId="7730171C" w:rsidR="00CD008B" w:rsidRPr="00881A4A" w:rsidDel="00594F9A" w:rsidRDefault="00CD008B" w:rsidP="00145804">
            <w:pPr>
              <w:pStyle w:val="Tabletext"/>
              <w:jc w:val="center"/>
              <w:rPr>
                <w:ins w:id="3682" w:author="FOURNIER Eric" w:date="2024-04-28T17:42:00Z"/>
                <w:del w:id="3683" w:author="USA First Draft" w:date="2024-07-12T14:25:00Z" w16du:dateUtc="2024-07-12T18:25:00Z"/>
                <w:highlight w:val="yellow"/>
              </w:rPr>
            </w:pPr>
            <w:ins w:id="3684" w:author="FOURNIER Eric" w:date="2024-04-28T17:42:00Z">
              <w:del w:id="3685" w:author="USA First Draft" w:date="2024-07-12T14:25:00Z" w16du:dateUtc="2024-07-12T18:25:00Z">
                <w:r w:rsidRPr="00881A4A" w:rsidDel="00594F9A">
                  <w:rPr>
                    <w:highlight w:val="yellow"/>
                  </w:rPr>
                  <w:delText>1 920-1 980</w:delText>
                </w:r>
              </w:del>
            </w:ins>
          </w:p>
        </w:tc>
        <w:tc>
          <w:tcPr>
            <w:tcW w:w="1695" w:type="pct"/>
            <w:tcBorders>
              <w:top w:val="single" w:sz="4" w:space="0" w:color="auto"/>
              <w:left w:val="single" w:sz="4" w:space="0" w:color="auto"/>
              <w:bottom w:val="single" w:sz="4" w:space="0" w:color="auto"/>
              <w:right w:val="single" w:sz="4" w:space="0" w:color="auto"/>
            </w:tcBorders>
            <w:hideMark/>
          </w:tcPr>
          <w:p w14:paraId="6C411F2B" w14:textId="3D8EC185" w:rsidR="00CD008B" w:rsidRPr="00881A4A" w:rsidDel="00594F9A" w:rsidRDefault="00CD008B" w:rsidP="00145804">
            <w:pPr>
              <w:pStyle w:val="Tabletext"/>
              <w:jc w:val="center"/>
              <w:rPr>
                <w:ins w:id="3686" w:author="FOURNIER Eric" w:date="2024-04-28T17:42:00Z"/>
                <w:del w:id="3687" w:author="USA First Draft" w:date="2024-07-12T14:25:00Z" w16du:dateUtc="2024-07-12T18:25:00Z"/>
                <w:highlight w:val="yellow"/>
              </w:rPr>
            </w:pPr>
            <w:ins w:id="3688" w:author="FOURNIER Eric" w:date="2024-04-28T17:42:00Z">
              <w:del w:id="3689" w:author="USA First Draft" w:date="2024-07-12T14:25:00Z" w16du:dateUtc="2024-07-12T18:25:00Z">
                <w:r w:rsidRPr="00881A4A" w:rsidDel="00594F9A">
                  <w:rPr>
                    <w:highlight w:val="yellow"/>
                  </w:rPr>
                  <w:delText>2 110-2 170</w:delText>
                </w:r>
              </w:del>
            </w:ins>
          </w:p>
        </w:tc>
      </w:tr>
      <w:tr w:rsidR="00CD008B" w:rsidRPr="00881A4A" w:rsidDel="00594F9A" w14:paraId="0C16DEA0" w14:textId="24F4A4C4" w:rsidTr="00145804">
        <w:trPr>
          <w:trHeight w:val="20"/>
          <w:jc w:val="center"/>
          <w:ins w:id="3690" w:author="FOURNIER Eric" w:date="2024-04-28T17:42:00Z"/>
          <w:del w:id="3691" w:author="USA First Draft" w:date="2024-07-12T14:25:00Z"/>
        </w:trPr>
        <w:tc>
          <w:tcPr>
            <w:tcW w:w="1548" w:type="pct"/>
            <w:tcBorders>
              <w:top w:val="single" w:sz="4" w:space="0" w:color="auto"/>
              <w:left w:val="single" w:sz="4" w:space="0" w:color="auto"/>
              <w:bottom w:val="single" w:sz="4" w:space="0" w:color="auto"/>
              <w:right w:val="single" w:sz="4" w:space="0" w:color="auto"/>
            </w:tcBorders>
            <w:noWrap/>
            <w:hideMark/>
          </w:tcPr>
          <w:p w14:paraId="06B3A3AA" w14:textId="537A9763" w:rsidR="00CD008B" w:rsidRPr="00881A4A" w:rsidDel="00594F9A" w:rsidRDefault="00CD008B" w:rsidP="00145804">
            <w:pPr>
              <w:pStyle w:val="Tabletext"/>
              <w:jc w:val="center"/>
              <w:rPr>
                <w:ins w:id="3692" w:author="FOURNIER Eric" w:date="2024-04-28T17:42:00Z"/>
                <w:del w:id="3693" w:author="USA First Draft" w:date="2024-07-12T14:25:00Z" w16du:dateUtc="2024-07-12T18:25:00Z"/>
                <w:highlight w:val="yellow"/>
                <w:lang w:eastAsia="en-GB"/>
              </w:rPr>
            </w:pPr>
            <w:ins w:id="3694" w:author="FOURNIER Eric" w:date="2024-04-28T17:42:00Z">
              <w:del w:id="3695" w:author="USA First Draft" w:date="2024-07-12T14:25:00Z" w16du:dateUtc="2024-07-12T18:25:00Z">
                <w:r w:rsidRPr="00881A4A" w:rsidDel="00594F9A">
                  <w:rPr>
                    <w:highlight w:val="yellow"/>
                    <w:lang w:eastAsia="en-GB"/>
                  </w:rPr>
                  <w:delText>B2/B4</w:delText>
                </w:r>
              </w:del>
            </w:ins>
          </w:p>
        </w:tc>
        <w:tc>
          <w:tcPr>
            <w:tcW w:w="1757" w:type="pct"/>
            <w:tcBorders>
              <w:top w:val="single" w:sz="4" w:space="0" w:color="auto"/>
              <w:left w:val="single" w:sz="4" w:space="0" w:color="auto"/>
              <w:bottom w:val="single" w:sz="4" w:space="0" w:color="auto"/>
              <w:right w:val="single" w:sz="4" w:space="0" w:color="auto"/>
            </w:tcBorders>
            <w:hideMark/>
          </w:tcPr>
          <w:p w14:paraId="349A5E51" w14:textId="49E3A4FC" w:rsidR="00CD008B" w:rsidRPr="00881A4A" w:rsidDel="00594F9A" w:rsidRDefault="00CD008B" w:rsidP="00145804">
            <w:pPr>
              <w:pStyle w:val="Tabletext"/>
              <w:jc w:val="center"/>
              <w:rPr>
                <w:ins w:id="3696" w:author="FOURNIER Eric" w:date="2024-04-28T17:42:00Z"/>
                <w:del w:id="3697" w:author="USA First Draft" w:date="2024-07-12T14:25:00Z" w16du:dateUtc="2024-07-12T18:25:00Z"/>
                <w:highlight w:val="yellow"/>
              </w:rPr>
            </w:pPr>
            <w:ins w:id="3698" w:author="FOURNIER Eric" w:date="2024-04-28T17:42:00Z">
              <w:del w:id="3699" w:author="USA First Draft" w:date="2024-07-12T14:25:00Z" w16du:dateUtc="2024-07-12T18:25:00Z">
                <w:r w:rsidRPr="00881A4A" w:rsidDel="00594F9A">
                  <w:rPr>
                    <w:highlight w:val="yellow"/>
                  </w:rPr>
                  <w:delText>1 710-1 785</w:delText>
                </w:r>
              </w:del>
            </w:ins>
          </w:p>
        </w:tc>
        <w:tc>
          <w:tcPr>
            <w:tcW w:w="1695" w:type="pct"/>
            <w:tcBorders>
              <w:top w:val="single" w:sz="4" w:space="0" w:color="auto"/>
              <w:left w:val="single" w:sz="4" w:space="0" w:color="auto"/>
              <w:bottom w:val="single" w:sz="4" w:space="0" w:color="auto"/>
              <w:right w:val="single" w:sz="4" w:space="0" w:color="auto"/>
            </w:tcBorders>
            <w:hideMark/>
          </w:tcPr>
          <w:p w14:paraId="21210DB0" w14:textId="709F28FF" w:rsidR="00CD008B" w:rsidRPr="00881A4A" w:rsidDel="00594F9A" w:rsidRDefault="00CD008B" w:rsidP="00145804">
            <w:pPr>
              <w:pStyle w:val="Tabletext"/>
              <w:jc w:val="center"/>
              <w:rPr>
                <w:ins w:id="3700" w:author="FOURNIER Eric" w:date="2024-04-28T17:42:00Z"/>
                <w:del w:id="3701" w:author="USA First Draft" w:date="2024-07-12T14:25:00Z" w16du:dateUtc="2024-07-12T18:25:00Z"/>
                <w:highlight w:val="yellow"/>
              </w:rPr>
            </w:pPr>
            <w:ins w:id="3702" w:author="FOURNIER Eric" w:date="2024-04-28T17:42:00Z">
              <w:del w:id="3703" w:author="USA First Draft" w:date="2024-07-12T14:25:00Z" w16du:dateUtc="2024-07-12T18:25:00Z">
                <w:r w:rsidRPr="00881A4A" w:rsidDel="00594F9A">
                  <w:rPr>
                    <w:highlight w:val="yellow"/>
                  </w:rPr>
                  <w:delText>1 805-1 880</w:delText>
                </w:r>
              </w:del>
            </w:ins>
          </w:p>
        </w:tc>
      </w:tr>
      <w:tr w:rsidR="00CD008B" w:rsidRPr="00881A4A" w:rsidDel="00594F9A" w14:paraId="281C45E8" w14:textId="352DDCF5" w:rsidTr="00145804">
        <w:trPr>
          <w:trHeight w:val="20"/>
          <w:jc w:val="center"/>
          <w:ins w:id="3704" w:author="FOURNIER Eric" w:date="2024-04-28T17:42:00Z"/>
          <w:del w:id="3705" w:author="USA First Draft" w:date="2024-07-12T14:25:00Z"/>
        </w:trPr>
        <w:tc>
          <w:tcPr>
            <w:tcW w:w="1548" w:type="pct"/>
            <w:tcBorders>
              <w:top w:val="single" w:sz="4" w:space="0" w:color="auto"/>
              <w:left w:val="single" w:sz="4" w:space="0" w:color="auto"/>
              <w:bottom w:val="single" w:sz="4" w:space="0" w:color="auto"/>
              <w:right w:val="single" w:sz="4" w:space="0" w:color="auto"/>
            </w:tcBorders>
            <w:noWrap/>
          </w:tcPr>
          <w:p w14:paraId="646750C0" w14:textId="38970C9A" w:rsidR="00CD008B" w:rsidRPr="00881A4A" w:rsidDel="00594F9A" w:rsidRDefault="00CD008B" w:rsidP="00145804">
            <w:pPr>
              <w:pStyle w:val="Tabletext"/>
              <w:jc w:val="center"/>
              <w:rPr>
                <w:ins w:id="3706" w:author="FOURNIER Eric" w:date="2024-04-28T17:42:00Z"/>
                <w:del w:id="3707" w:author="USA First Draft" w:date="2024-07-12T14:25:00Z" w16du:dateUtc="2024-07-12T18:25:00Z"/>
                <w:highlight w:val="yellow"/>
                <w:lang w:eastAsia="en-GB"/>
              </w:rPr>
            </w:pPr>
            <w:ins w:id="3708" w:author="FOURNIER Eric" w:date="2024-04-28T17:42:00Z">
              <w:del w:id="3709" w:author="USA First Draft" w:date="2024-07-12T14:25:00Z" w16du:dateUtc="2024-07-12T18:25:00Z">
                <w:r w:rsidRPr="00881A4A" w:rsidDel="00594F9A">
                  <w:rPr>
                    <w:highlight w:val="yellow"/>
                    <w:lang w:eastAsia="en-GB"/>
                  </w:rPr>
                  <w:delText>B3</w:delText>
                </w:r>
              </w:del>
            </w:ins>
          </w:p>
        </w:tc>
        <w:tc>
          <w:tcPr>
            <w:tcW w:w="1757" w:type="pct"/>
            <w:tcBorders>
              <w:top w:val="single" w:sz="4" w:space="0" w:color="auto"/>
              <w:left w:val="single" w:sz="4" w:space="0" w:color="auto"/>
              <w:bottom w:val="single" w:sz="4" w:space="0" w:color="auto"/>
              <w:right w:val="single" w:sz="4" w:space="0" w:color="auto"/>
            </w:tcBorders>
          </w:tcPr>
          <w:p w14:paraId="6A91D187" w14:textId="33F42905" w:rsidR="00CD008B" w:rsidRPr="00881A4A" w:rsidDel="00594F9A" w:rsidRDefault="00CD008B" w:rsidP="00145804">
            <w:pPr>
              <w:pStyle w:val="Tabletext"/>
              <w:jc w:val="center"/>
              <w:rPr>
                <w:ins w:id="3710" w:author="FOURNIER Eric" w:date="2024-04-28T17:42:00Z"/>
                <w:del w:id="3711" w:author="USA First Draft" w:date="2024-07-12T14:25:00Z" w16du:dateUtc="2024-07-12T18:25:00Z"/>
                <w:highlight w:val="yellow"/>
              </w:rPr>
            </w:pPr>
            <w:ins w:id="3712" w:author="FOURNIER Eric" w:date="2024-04-28T17:42:00Z">
              <w:del w:id="3713" w:author="USA First Draft" w:date="2024-07-12T14:25:00Z" w16du:dateUtc="2024-07-12T18:25:00Z">
                <w:r w:rsidRPr="00881A4A" w:rsidDel="00594F9A">
                  <w:rPr>
                    <w:highlight w:val="yellow"/>
                  </w:rPr>
                  <w:delText>1850-1920</w:delText>
                </w:r>
              </w:del>
            </w:ins>
          </w:p>
        </w:tc>
        <w:tc>
          <w:tcPr>
            <w:tcW w:w="1695" w:type="pct"/>
            <w:tcBorders>
              <w:top w:val="single" w:sz="4" w:space="0" w:color="auto"/>
              <w:left w:val="single" w:sz="4" w:space="0" w:color="auto"/>
              <w:bottom w:val="single" w:sz="4" w:space="0" w:color="auto"/>
              <w:right w:val="single" w:sz="4" w:space="0" w:color="auto"/>
            </w:tcBorders>
          </w:tcPr>
          <w:p w14:paraId="77202AF1" w14:textId="14AC6866" w:rsidR="00CD008B" w:rsidRPr="00881A4A" w:rsidDel="00594F9A" w:rsidRDefault="00CD008B" w:rsidP="00145804">
            <w:pPr>
              <w:pStyle w:val="Tabletext"/>
              <w:jc w:val="center"/>
              <w:rPr>
                <w:ins w:id="3714" w:author="FOURNIER Eric" w:date="2024-04-28T17:42:00Z"/>
                <w:del w:id="3715" w:author="USA First Draft" w:date="2024-07-12T14:25:00Z" w16du:dateUtc="2024-07-12T18:25:00Z"/>
                <w:highlight w:val="yellow"/>
              </w:rPr>
            </w:pPr>
            <w:ins w:id="3716" w:author="FOURNIER Eric" w:date="2024-04-28T17:42:00Z">
              <w:del w:id="3717" w:author="USA First Draft" w:date="2024-07-12T14:25:00Z" w16du:dateUtc="2024-07-12T18:25:00Z">
                <w:r w:rsidRPr="00881A4A" w:rsidDel="00594F9A">
                  <w:rPr>
                    <w:highlight w:val="yellow"/>
                  </w:rPr>
                  <w:delText>1930-2000</w:delText>
                </w:r>
              </w:del>
            </w:ins>
          </w:p>
        </w:tc>
      </w:tr>
      <w:tr w:rsidR="00CD008B" w:rsidRPr="00881A4A" w:rsidDel="00594F9A" w14:paraId="527B845E" w14:textId="784D797E" w:rsidTr="00145804">
        <w:trPr>
          <w:trHeight w:val="20"/>
          <w:jc w:val="center"/>
          <w:ins w:id="3718" w:author="FOURNIER Eric" w:date="2024-04-28T17:42:00Z"/>
          <w:del w:id="3719" w:author="USA First Draft" w:date="2024-07-12T14:25:00Z"/>
        </w:trPr>
        <w:tc>
          <w:tcPr>
            <w:tcW w:w="1548" w:type="pct"/>
            <w:tcBorders>
              <w:top w:val="single" w:sz="4" w:space="0" w:color="auto"/>
              <w:left w:val="single" w:sz="4" w:space="0" w:color="auto"/>
              <w:bottom w:val="single" w:sz="4" w:space="0" w:color="auto"/>
              <w:right w:val="single" w:sz="4" w:space="0" w:color="auto"/>
            </w:tcBorders>
            <w:noWrap/>
            <w:hideMark/>
          </w:tcPr>
          <w:p w14:paraId="5FB28D8D" w14:textId="17FF1C04" w:rsidR="00CD008B" w:rsidRPr="00881A4A" w:rsidDel="00594F9A" w:rsidRDefault="00CD008B" w:rsidP="00145804">
            <w:pPr>
              <w:pStyle w:val="Tabletext"/>
              <w:jc w:val="center"/>
              <w:rPr>
                <w:ins w:id="3720" w:author="FOURNIER Eric" w:date="2024-04-28T17:42:00Z"/>
                <w:del w:id="3721" w:author="USA First Draft" w:date="2024-07-12T14:25:00Z" w16du:dateUtc="2024-07-12T18:25:00Z"/>
                <w:highlight w:val="yellow"/>
                <w:lang w:eastAsia="en-GB"/>
              </w:rPr>
            </w:pPr>
            <w:ins w:id="3722" w:author="FOURNIER Eric" w:date="2024-04-28T17:42:00Z">
              <w:del w:id="3723" w:author="USA First Draft" w:date="2024-07-12T14:25:00Z" w16du:dateUtc="2024-07-12T18:25:00Z">
                <w:r w:rsidRPr="00881A4A" w:rsidDel="00594F9A">
                  <w:rPr>
                    <w:highlight w:val="yellow"/>
                    <w:lang w:eastAsia="en-GB"/>
                  </w:rPr>
                  <w:delText>C1</w:delText>
                </w:r>
              </w:del>
            </w:ins>
          </w:p>
        </w:tc>
        <w:tc>
          <w:tcPr>
            <w:tcW w:w="1757" w:type="pct"/>
            <w:tcBorders>
              <w:top w:val="single" w:sz="4" w:space="0" w:color="auto"/>
              <w:left w:val="single" w:sz="4" w:space="0" w:color="auto"/>
              <w:bottom w:val="single" w:sz="4" w:space="0" w:color="auto"/>
              <w:right w:val="single" w:sz="4" w:space="0" w:color="auto"/>
            </w:tcBorders>
            <w:hideMark/>
          </w:tcPr>
          <w:p w14:paraId="5FED43DF" w14:textId="7A96BC05" w:rsidR="00CD008B" w:rsidRPr="00881A4A" w:rsidDel="00594F9A" w:rsidRDefault="00CD008B" w:rsidP="00145804">
            <w:pPr>
              <w:pStyle w:val="Tabletext"/>
              <w:jc w:val="center"/>
              <w:rPr>
                <w:ins w:id="3724" w:author="FOURNIER Eric" w:date="2024-04-28T17:42:00Z"/>
                <w:del w:id="3725" w:author="USA First Draft" w:date="2024-07-12T14:25:00Z" w16du:dateUtc="2024-07-12T18:25:00Z"/>
                <w:highlight w:val="yellow"/>
                <w:lang w:eastAsia="en-GB"/>
              </w:rPr>
            </w:pPr>
            <w:ins w:id="3726" w:author="FOURNIER Eric" w:date="2024-04-28T17:42:00Z">
              <w:del w:id="3727" w:author="USA First Draft" w:date="2024-07-12T14:25:00Z" w16du:dateUtc="2024-07-12T18:25:00Z">
                <w:r w:rsidRPr="00881A4A" w:rsidDel="00594F9A">
                  <w:rPr>
                    <w:highlight w:val="yellow"/>
                  </w:rPr>
                  <w:delText>2 500-2 570</w:delText>
                </w:r>
              </w:del>
            </w:ins>
          </w:p>
        </w:tc>
        <w:tc>
          <w:tcPr>
            <w:tcW w:w="1695" w:type="pct"/>
            <w:tcBorders>
              <w:top w:val="single" w:sz="4" w:space="0" w:color="auto"/>
              <w:left w:val="single" w:sz="4" w:space="0" w:color="auto"/>
              <w:bottom w:val="single" w:sz="4" w:space="0" w:color="auto"/>
              <w:right w:val="single" w:sz="4" w:space="0" w:color="auto"/>
            </w:tcBorders>
            <w:hideMark/>
          </w:tcPr>
          <w:p w14:paraId="2C51A033" w14:textId="440E6BE1" w:rsidR="00CD008B" w:rsidRPr="00881A4A" w:rsidDel="00594F9A" w:rsidRDefault="00CD008B" w:rsidP="00145804">
            <w:pPr>
              <w:pStyle w:val="Tabletext"/>
              <w:jc w:val="center"/>
              <w:rPr>
                <w:ins w:id="3728" w:author="FOURNIER Eric" w:date="2024-04-28T17:42:00Z"/>
                <w:del w:id="3729" w:author="USA First Draft" w:date="2024-07-12T14:25:00Z" w16du:dateUtc="2024-07-12T18:25:00Z"/>
                <w:rStyle w:val="CommentReference"/>
                <w:rFonts w:ascii="Arial" w:hAnsi="Arial" w:cs="Arial"/>
                <w:highlight w:val="yellow"/>
              </w:rPr>
            </w:pPr>
            <w:ins w:id="3730" w:author="FOURNIER Eric" w:date="2024-04-28T17:42:00Z">
              <w:del w:id="3731" w:author="USA First Draft" w:date="2024-07-12T14:25:00Z" w16du:dateUtc="2024-07-12T18:25:00Z">
                <w:r w:rsidRPr="00881A4A" w:rsidDel="00594F9A">
                  <w:rPr>
                    <w:highlight w:val="yellow"/>
                  </w:rPr>
                  <w:delText>2 620-2 690</w:delText>
                </w:r>
              </w:del>
            </w:ins>
          </w:p>
        </w:tc>
      </w:tr>
    </w:tbl>
    <w:p w14:paraId="6791DAB2" w14:textId="4F3AC00C" w:rsidR="00CD008B" w:rsidRPr="00881A4A" w:rsidDel="00594F9A" w:rsidRDefault="00CD008B" w:rsidP="00900D53">
      <w:pPr>
        <w:pStyle w:val="Tablefin"/>
        <w:rPr>
          <w:ins w:id="3732" w:author="FOURNIER Eric" w:date="2024-04-28T17:42:00Z"/>
          <w:del w:id="3733" w:author="USA First Draft" w:date="2024-07-12T14:25:00Z" w16du:dateUtc="2024-07-12T18:25:00Z"/>
          <w:highlight w:val="yellow"/>
        </w:rPr>
      </w:pPr>
    </w:p>
    <w:p w14:paraId="7D5A0D13" w14:textId="721C367D" w:rsidR="00CD008B" w:rsidRPr="00881A4A" w:rsidDel="00594F9A" w:rsidRDefault="00CD008B" w:rsidP="00900D53">
      <w:pPr>
        <w:pStyle w:val="Tabletitle"/>
        <w:rPr>
          <w:ins w:id="3734" w:author="FOURNIER Eric" w:date="2024-04-28T17:42:00Z"/>
          <w:del w:id="3735" w:author="USA First Draft" w:date="2024-07-12T14:25:00Z" w16du:dateUtc="2024-07-12T18:25:00Z"/>
          <w:highlight w:val="yellow"/>
        </w:rPr>
      </w:pPr>
      <w:ins w:id="3736" w:author="FOURNIER Eric" w:date="2024-04-28T17:42:00Z">
        <w:del w:id="3737" w:author="USA First Draft" w:date="2024-07-12T14:25:00Z" w16du:dateUtc="2024-07-12T18:25:00Z">
          <w:r w:rsidRPr="00881A4A" w:rsidDel="00594F9A">
            <w:rPr>
              <w:highlight w:val="yellow"/>
            </w:rPr>
            <w:delText>TDD Frequency plan</w:delText>
          </w:r>
        </w:del>
      </w:ins>
    </w:p>
    <w:tbl>
      <w:tblPr>
        <w:tblStyle w:val="TableGrid"/>
        <w:tblW w:w="4743" w:type="dxa"/>
        <w:jc w:val="center"/>
        <w:tblLook w:val="04A0" w:firstRow="1" w:lastRow="0" w:firstColumn="1" w:lastColumn="0" w:noHBand="0" w:noVBand="1"/>
      </w:tblPr>
      <w:tblGrid>
        <w:gridCol w:w="2221"/>
        <w:gridCol w:w="2522"/>
      </w:tblGrid>
      <w:tr w:rsidR="00CD008B" w:rsidRPr="00881A4A" w:rsidDel="00594F9A" w14:paraId="044769D6" w14:textId="4EBF53CD" w:rsidTr="00145804">
        <w:trPr>
          <w:trHeight w:val="20"/>
          <w:jc w:val="center"/>
          <w:ins w:id="3738" w:author="FOURNIER Eric" w:date="2024-04-28T17:42:00Z"/>
          <w:del w:id="3739" w:author="USA First Draft" w:date="2024-07-12T14:25:00Z"/>
        </w:trPr>
        <w:tc>
          <w:tcPr>
            <w:tcW w:w="2341" w:type="pct"/>
            <w:tcBorders>
              <w:top w:val="single" w:sz="4" w:space="0" w:color="auto"/>
              <w:left w:val="single" w:sz="4" w:space="0" w:color="auto"/>
              <w:bottom w:val="single" w:sz="4" w:space="0" w:color="auto"/>
              <w:right w:val="single" w:sz="4" w:space="0" w:color="auto"/>
            </w:tcBorders>
            <w:hideMark/>
          </w:tcPr>
          <w:p w14:paraId="02B47E67" w14:textId="5F27482A" w:rsidR="00CD008B" w:rsidRPr="00881A4A" w:rsidDel="00594F9A" w:rsidRDefault="00CD008B" w:rsidP="00145804">
            <w:pPr>
              <w:pStyle w:val="Tablehead"/>
              <w:rPr>
                <w:ins w:id="3740" w:author="FOURNIER Eric" w:date="2024-04-28T17:42:00Z"/>
                <w:del w:id="3741" w:author="USA First Draft" w:date="2024-07-12T14:25:00Z" w16du:dateUtc="2024-07-12T18:25:00Z"/>
                <w:rFonts w:eastAsiaTheme="minorEastAsia"/>
                <w:highlight w:val="yellow"/>
                <w:lang w:eastAsia="en-GB"/>
              </w:rPr>
            </w:pPr>
            <w:ins w:id="3742" w:author="FOURNIER Eric" w:date="2024-04-28T17:42:00Z">
              <w:del w:id="3743" w:author="USA First Draft" w:date="2024-07-12T14:25:00Z" w16du:dateUtc="2024-07-12T18:25:00Z">
                <w:r w:rsidRPr="00881A4A" w:rsidDel="00594F9A">
                  <w:rPr>
                    <w:highlight w:val="yellow"/>
                    <w:lang w:eastAsia="en-GB"/>
                  </w:rPr>
                  <w:delText>M.1036 frequency arrangement</w:delText>
                </w:r>
              </w:del>
            </w:ins>
          </w:p>
        </w:tc>
        <w:tc>
          <w:tcPr>
            <w:tcW w:w="2659" w:type="pct"/>
            <w:tcBorders>
              <w:top w:val="single" w:sz="4" w:space="0" w:color="auto"/>
              <w:left w:val="single" w:sz="4" w:space="0" w:color="auto"/>
              <w:bottom w:val="single" w:sz="4" w:space="0" w:color="auto"/>
              <w:right w:val="single" w:sz="4" w:space="0" w:color="auto"/>
            </w:tcBorders>
            <w:hideMark/>
          </w:tcPr>
          <w:p w14:paraId="6161E97E" w14:textId="36FE2432" w:rsidR="00CD008B" w:rsidRPr="00881A4A" w:rsidDel="00594F9A" w:rsidRDefault="00CD008B" w:rsidP="00145804">
            <w:pPr>
              <w:pStyle w:val="Tablehead"/>
              <w:rPr>
                <w:ins w:id="3744" w:author="FOURNIER Eric" w:date="2024-04-28T17:42:00Z"/>
                <w:del w:id="3745" w:author="USA First Draft" w:date="2024-07-12T14:25:00Z" w16du:dateUtc="2024-07-12T18:25:00Z"/>
                <w:rFonts w:eastAsiaTheme="minorEastAsia"/>
                <w:highlight w:val="yellow"/>
                <w:lang w:eastAsia="en-GB"/>
              </w:rPr>
            </w:pPr>
            <w:ins w:id="3746" w:author="FOURNIER Eric" w:date="2024-04-28T17:42:00Z">
              <w:del w:id="3747" w:author="USA First Draft" w:date="2024-07-12T14:25:00Z" w16du:dateUtc="2024-07-12T18:25:00Z">
                <w:r w:rsidRPr="00881A4A" w:rsidDel="00594F9A">
                  <w:rPr>
                    <w:highlight w:val="yellow"/>
                    <w:lang w:eastAsia="en-GB"/>
                  </w:rPr>
                  <w:delText>Mobile station and space station transmitter</w:delText>
                </w:r>
                <w:r w:rsidRPr="00881A4A" w:rsidDel="00594F9A">
                  <w:rPr>
                    <w:highlight w:val="yellow"/>
                    <w:lang w:eastAsia="en-GB"/>
                  </w:rPr>
                  <w:br/>
                  <w:delText>(MHz)</w:delText>
                </w:r>
              </w:del>
            </w:ins>
          </w:p>
        </w:tc>
      </w:tr>
      <w:tr w:rsidR="00CD008B" w:rsidRPr="00881A4A" w:rsidDel="00594F9A" w14:paraId="008F4C0B" w14:textId="1EB1BA5A" w:rsidTr="00145804">
        <w:trPr>
          <w:trHeight w:val="20"/>
          <w:jc w:val="center"/>
          <w:ins w:id="3748" w:author="FOURNIER Eric" w:date="2024-04-28T17:42:00Z"/>
          <w:del w:id="3749" w:author="USA First Draft" w:date="2024-07-12T14:25:00Z"/>
        </w:trPr>
        <w:tc>
          <w:tcPr>
            <w:tcW w:w="2341" w:type="pct"/>
            <w:tcBorders>
              <w:top w:val="single" w:sz="4" w:space="0" w:color="auto"/>
              <w:left w:val="single" w:sz="4" w:space="0" w:color="auto"/>
              <w:bottom w:val="single" w:sz="4" w:space="0" w:color="auto"/>
              <w:right w:val="single" w:sz="4" w:space="0" w:color="auto"/>
            </w:tcBorders>
            <w:noWrap/>
            <w:hideMark/>
          </w:tcPr>
          <w:p w14:paraId="42B3DFCE" w14:textId="757C482F" w:rsidR="00CD008B" w:rsidRPr="00881A4A" w:rsidDel="00594F9A" w:rsidRDefault="00CD008B" w:rsidP="00145804">
            <w:pPr>
              <w:pStyle w:val="Tabletext"/>
              <w:jc w:val="center"/>
              <w:rPr>
                <w:ins w:id="3750" w:author="FOURNIER Eric" w:date="2024-04-28T17:42:00Z"/>
                <w:del w:id="3751" w:author="USA First Draft" w:date="2024-07-12T14:25:00Z" w16du:dateUtc="2024-07-12T18:25:00Z"/>
                <w:highlight w:val="yellow"/>
                <w:lang w:eastAsia="en-GB"/>
              </w:rPr>
            </w:pPr>
            <w:ins w:id="3752" w:author="FOURNIER Eric" w:date="2024-04-28T17:42:00Z">
              <w:del w:id="3753" w:author="USA First Draft" w:date="2024-07-12T14:25:00Z" w16du:dateUtc="2024-07-12T18:25:00Z">
                <w:r w:rsidRPr="00881A4A" w:rsidDel="00594F9A">
                  <w:rPr>
                    <w:highlight w:val="yellow"/>
                    <w:lang w:eastAsia="en-GB"/>
                  </w:rPr>
                  <w:delText>A7</w:delText>
                </w:r>
              </w:del>
            </w:ins>
          </w:p>
        </w:tc>
        <w:tc>
          <w:tcPr>
            <w:tcW w:w="2659" w:type="pct"/>
            <w:tcBorders>
              <w:top w:val="single" w:sz="4" w:space="0" w:color="auto"/>
              <w:left w:val="single" w:sz="4" w:space="0" w:color="auto"/>
              <w:bottom w:val="single" w:sz="4" w:space="0" w:color="auto"/>
              <w:right w:val="single" w:sz="4" w:space="0" w:color="auto"/>
            </w:tcBorders>
            <w:hideMark/>
          </w:tcPr>
          <w:p w14:paraId="099DA9FF" w14:textId="235C1581" w:rsidR="00CD008B" w:rsidRPr="00881A4A" w:rsidDel="00594F9A" w:rsidRDefault="00CD008B" w:rsidP="00145804">
            <w:pPr>
              <w:pStyle w:val="Tabletext"/>
              <w:jc w:val="center"/>
              <w:rPr>
                <w:ins w:id="3754" w:author="FOURNIER Eric" w:date="2024-04-28T17:42:00Z"/>
                <w:del w:id="3755" w:author="USA First Draft" w:date="2024-07-12T14:25:00Z" w16du:dateUtc="2024-07-12T18:25:00Z"/>
                <w:highlight w:val="yellow"/>
              </w:rPr>
            </w:pPr>
            <w:ins w:id="3756" w:author="FOURNIER Eric" w:date="2024-04-28T17:42:00Z">
              <w:del w:id="3757" w:author="USA First Draft" w:date="2024-07-12T14:25:00Z" w16du:dateUtc="2024-07-12T18:25:00Z">
                <w:r w:rsidRPr="00881A4A" w:rsidDel="00594F9A">
                  <w:rPr>
                    <w:highlight w:val="yellow"/>
                  </w:rPr>
                  <w:delText>703-733</w:delText>
                </w:r>
              </w:del>
            </w:ins>
          </w:p>
        </w:tc>
      </w:tr>
      <w:tr w:rsidR="00CD008B" w:rsidRPr="00881A4A" w:rsidDel="00594F9A" w14:paraId="5876A25A" w14:textId="2303D22F" w:rsidTr="00145804">
        <w:trPr>
          <w:trHeight w:val="20"/>
          <w:jc w:val="center"/>
          <w:ins w:id="3758" w:author="FOURNIER Eric" w:date="2024-04-28T17:42:00Z"/>
          <w:del w:id="3759" w:author="USA First Draft" w:date="2024-07-12T14:25:00Z"/>
        </w:trPr>
        <w:tc>
          <w:tcPr>
            <w:tcW w:w="2341" w:type="pct"/>
            <w:tcBorders>
              <w:top w:val="single" w:sz="4" w:space="0" w:color="auto"/>
              <w:left w:val="single" w:sz="4" w:space="0" w:color="auto"/>
              <w:bottom w:val="single" w:sz="4" w:space="0" w:color="auto"/>
              <w:right w:val="single" w:sz="4" w:space="0" w:color="auto"/>
            </w:tcBorders>
            <w:noWrap/>
          </w:tcPr>
          <w:p w14:paraId="14650283" w14:textId="6CB0A25C" w:rsidR="00CD008B" w:rsidRPr="00881A4A" w:rsidDel="00594F9A" w:rsidRDefault="00CD008B" w:rsidP="00145804">
            <w:pPr>
              <w:pStyle w:val="Tabletext"/>
              <w:jc w:val="center"/>
              <w:rPr>
                <w:ins w:id="3760" w:author="FOURNIER Eric" w:date="2024-04-28T17:42:00Z"/>
                <w:del w:id="3761" w:author="USA First Draft" w:date="2024-07-12T14:25:00Z" w16du:dateUtc="2024-07-12T18:25:00Z"/>
                <w:highlight w:val="yellow"/>
                <w:lang w:eastAsia="en-GB"/>
              </w:rPr>
            </w:pPr>
            <w:ins w:id="3762" w:author="FOURNIER Eric" w:date="2024-04-28T17:42:00Z">
              <w:del w:id="3763" w:author="USA First Draft" w:date="2024-07-12T14:25:00Z" w16du:dateUtc="2024-07-12T18:25:00Z">
                <w:r w:rsidRPr="00881A4A" w:rsidDel="00594F9A">
                  <w:rPr>
                    <w:highlight w:val="yellow"/>
                    <w:lang w:eastAsia="en-GB"/>
                  </w:rPr>
                  <w:delText>G3</w:delText>
                </w:r>
              </w:del>
            </w:ins>
          </w:p>
        </w:tc>
        <w:tc>
          <w:tcPr>
            <w:tcW w:w="2659" w:type="pct"/>
            <w:tcBorders>
              <w:top w:val="single" w:sz="4" w:space="0" w:color="auto"/>
              <w:left w:val="single" w:sz="4" w:space="0" w:color="auto"/>
              <w:bottom w:val="single" w:sz="4" w:space="0" w:color="auto"/>
              <w:right w:val="single" w:sz="4" w:space="0" w:color="auto"/>
            </w:tcBorders>
          </w:tcPr>
          <w:p w14:paraId="021E1E22" w14:textId="09808891" w:rsidR="00CD008B" w:rsidRPr="00881A4A" w:rsidDel="00594F9A" w:rsidRDefault="00CD008B" w:rsidP="00145804">
            <w:pPr>
              <w:pStyle w:val="Tabletext"/>
              <w:jc w:val="center"/>
              <w:rPr>
                <w:ins w:id="3764" w:author="FOURNIER Eric" w:date="2024-04-28T17:42:00Z"/>
                <w:del w:id="3765" w:author="USA First Draft" w:date="2024-07-12T14:25:00Z" w16du:dateUtc="2024-07-12T18:25:00Z"/>
                <w:highlight w:val="yellow"/>
              </w:rPr>
            </w:pPr>
            <w:ins w:id="3766" w:author="FOURNIER Eric" w:date="2024-04-28T17:42:00Z">
              <w:del w:id="3767" w:author="USA First Draft" w:date="2024-07-12T14:25:00Z" w16du:dateUtc="2024-07-12T18:25:00Z">
                <w:r w:rsidRPr="00881A4A" w:rsidDel="00594F9A">
                  <w:rPr>
                    <w:highlight w:val="yellow"/>
                  </w:rPr>
                  <w:delText>1427-1517</w:delText>
                </w:r>
              </w:del>
            </w:ins>
          </w:p>
        </w:tc>
      </w:tr>
      <w:tr w:rsidR="00CD008B" w:rsidRPr="00881A4A" w:rsidDel="00594F9A" w14:paraId="4DD7D691" w14:textId="3097FAAF" w:rsidTr="00145804">
        <w:trPr>
          <w:trHeight w:val="20"/>
          <w:jc w:val="center"/>
          <w:ins w:id="3768" w:author="FOURNIER Eric" w:date="2024-04-28T17:42:00Z"/>
          <w:del w:id="3769" w:author="USA First Draft" w:date="2024-07-12T14:25:00Z"/>
        </w:trPr>
        <w:tc>
          <w:tcPr>
            <w:tcW w:w="2341" w:type="pct"/>
            <w:tcBorders>
              <w:top w:val="single" w:sz="4" w:space="0" w:color="auto"/>
              <w:left w:val="single" w:sz="4" w:space="0" w:color="auto"/>
              <w:bottom w:val="single" w:sz="4" w:space="0" w:color="auto"/>
              <w:right w:val="single" w:sz="4" w:space="0" w:color="auto"/>
            </w:tcBorders>
            <w:noWrap/>
          </w:tcPr>
          <w:p w14:paraId="5A3F4E65" w14:textId="5E77904A" w:rsidR="00CD008B" w:rsidRPr="00881A4A" w:rsidDel="00594F9A" w:rsidRDefault="00CD008B" w:rsidP="00145804">
            <w:pPr>
              <w:pStyle w:val="Tabletext"/>
              <w:jc w:val="center"/>
              <w:rPr>
                <w:ins w:id="3770" w:author="FOURNIER Eric" w:date="2024-04-28T17:42:00Z"/>
                <w:del w:id="3771" w:author="USA First Draft" w:date="2024-07-12T14:25:00Z" w16du:dateUtc="2024-07-12T18:25:00Z"/>
                <w:highlight w:val="yellow"/>
                <w:lang w:eastAsia="en-GB"/>
              </w:rPr>
            </w:pPr>
            <w:ins w:id="3772" w:author="FOURNIER Eric" w:date="2024-04-28T17:42:00Z">
              <w:del w:id="3773" w:author="USA First Draft" w:date="2024-07-12T14:25:00Z" w16du:dateUtc="2024-07-12T18:25:00Z">
                <w:r w:rsidRPr="00881A4A" w:rsidDel="00594F9A">
                  <w:rPr>
                    <w:highlight w:val="yellow"/>
                    <w:lang w:eastAsia="en-GB"/>
                  </w:rPr>
                  <w:delText>B1/B4</w:delText>
                </w:r>
              </w:del>
            </w:ins>
          </w:p>
        </w:tc>
        <w:tc>
          <w:tcPr>
            <w:tcW w:w="2659" w:type="pct"/>
            <w:tcBorders>
              <w:top w:val="single" w:sz="4" w:space="0" w:color="auto"/>
              <w:left w:val="single" w:sz="4" w:space="0" w:color="auto"/>
              <w:bottom w:val="single" w:sz="4" w:space="0" w:color="auto"/>
              <w:right w:val="single" w:sz="4" w:space="0" w:color="auto"/>
            </w:tcBorders>
          </w:tcPr>
          <w:p w14:paraId="49AF5CDF" w14:textId="62B33EFB" w:rsidR="00CD008B" w:rsidRPr="00881A4A" w:rsidDel="00594F9A" w:rsidRDefault="00CD008B" w:rsidP="00145804">
            <w:pPr>
              <w:pStyle w:val="Tabletext"/>
              <w:jc w:val="center"/>
              <w:rPr>
                <w:ins w:id="3774" w:author="FOURNIER Eric" w:date="2024-04-28T17:42:00Z"/>
                <w:del w:id="3775" w:author="USA First Draft" w:date="2024-07-12T14:25:00Z" w16du:dateUtc="2024-07-12T18:25:00Z"/>
                <w:highlight w:val="yellow"/>
              </w:rPr>
            </w:pPr>
            <w:ins w:id="3776" w:author="FOURNIER Eric" w:date="2024-04-28T17:42:00Z">
              <w:del w:id="3777" w:author="USA First Draft" w:date="2024-07-12T14:25:00Z" w16du:dateUtc="2024-07-12T18:25:00Z">
                <w:r w:rsidRPr="00881A4A" w:rsidDel="00594F9A">
                  <w:rPr>
                    <w:highlight w:val="yellow"/>
                  </w:rPr>
                  <w:delText>[1 880-1 920]</w:delText>
                </w:r>
              </w:del>
            </w:ins>
          </w:p>
          <w:p w14:paraId="678AAB3B" w14:textId="1029D9DF" w:rsidR="00CD008B" w:rsidRPr="00881A4A" w:rsidDel="00594F9A" w:rsidRDefault="00CD008B" w:rsidP="00145804">
            <w:pPr>
              <w:pStyle w:val="Tabletext"/>
              <w:jc w:val="center"/>
              <w:rPr>
                <w:ins w:id="3778" w:author="FOURNIER Eric" w:date="2024-04-28T17:42:00Z"/>
                <w:del w:id="3779" w:author="USA First Draft" w:date="2024-07-12T14:25:00Z" w16du:dateUtc="2024-07-12T18:25:00Z"/>
                <w:highlight w:val="yellow"/>
              </w:rPr>
            </w:pPr>
            <w:ins w:id="3780" w:author="FOURNIER Eric" w:date="2024-04-28T17:42:00Z">
              <w:del w:id="3781" w:author="USA First Draft" w:date="2024-07-12T14:25:00Z" w16du:dateUtc="2024-07-12T18:25:00Z">
                <w:r w:rsidRPr="00881A4A" w:rsidDel="00594F9A">
                  <w:rPr>
                    <w:highlight w:val="yellow"/>
                  </w:rPr>
                  <w:delText>2 010-2 025</w:delText>
                </w:r>
              </w:del>
            </w:ins>
          </w:p>
        </w:tc>
      </w:tr>
      <w:tr w:rsidR="00CD008B" w:rsidRPr="00881A4A" w:rsidDel="00594F9A" w14:paraId="7CD74E12" w14:textId="532742BF" w:rsidTr="00145804">
        <w:trPr>
          <w:trHeight w:val="20"/>
          <w:jc w:val="center"/>
          <w:ins w:id="3782" w:author="FOURNIER Eric" w:date="2024-04-28T17:42:00Z"/>
          <w:del w:id="3783" w:author="USA First Draft" w:date="2024-07-12T14:25:00Z"/>
        </w:trPr>
        <w:tc>
          <w:tcPr>
            <w:tcW w:w="2341" w:type="pct"/>
            <w:tcBorders>
              <w:top w:val="single" w:sz="4" w:space="0" w:color="auto"/>
              <w:left w:val="single" w:sz="4" w:space="0" w:color="auto"/>
              <w:bottom w:val="single" w:sz="4" w:space="0" w:color="auto"/>
              <w:right w:val="single" w:sz="4" w:space="0" w:color="auto"/>
            </w:tcBorders>
            <w:noWrap/>
          </w:tcPr>
          <w:p w14:paraId="6C4F543C" w14:textId="2190B886" w:rsidR="00CD008B" w:rsidRPr="00881A4A" w:rsidDel="00594F9A" w:rsidRDefault="00CD008B" w:rsidP="00145804">
            <w:pPr>
              <w:pStyle w:val="Tabletext"/>
              <w:jc w:val="center"/>
              <w:rPr>
                <w:ins w:id="3784" w:author="FOURNIER Eric" w:date="2024-04-28T17:42:00Z"/>
                <w:del w:id="3785" w:author="USA First Draft" w:date="2024-07-12T14:25:00Z" w16du:dateUtc="2024-07-12T18:25:00Z"/>
                <w:highlight w:val="yellow"/>
                <w:lang w:eastAsia="en-GB"/>
              </w:rPr>
            </w:pPr>
            <w:ins w:id="3786" w:author="FOURNIER Eric" w:date="2024-04-28T17:42:00Z">
              <w:del w:id="3787" w:author="USA First Draft" w:date="2024-07-12T14:25:00Z" w16du:dateUtc="2024-07-12T18:25:00Z">
                <w:r w:rsidRPr="00881A4A" w:rsidDel="00594F9A">
                  <w:rPr>
                    <w:highlight w:val="yellow"/>
                    <w:lang w:eastAsia="en-GB"/>
                  </w:rPr>
                  <w:delText>E1</w:delText>
                </w:r>
              </w:del>
            </w:ins>
          </w:p>
        </w:tc>
        <w:tc>
          <w:tcPr>
            <w:tcW w:w="2659" w:type="pct"/>
            <w:tcBorders>
              <w:top w:val="single" w:sz="4" w:space="0" w:color="auto"/>
              <w:left w:val="single" w:sz="4" w:space="0" w:color="auto"/>
              <w:bottom w:val="single" w:sz="4" w:space="0" w:color="auto"/>
              <w:right w:val="single" w:sz="4" w:space="0" w:color="auto"/>
            </w:tcBorders>
          </w:tcPr>
          <w:p w14:paraId="3A5F80A7" w14:textId="51CA262C" w:rsidR="00CD008B" w:rsidRPr="00881A4A" w:rsidDel="00594F9A" w:rsidRDefault="00CD008B" w:rsidP="00145804">
            <w:pPr>
              <w:pStyle w:val="Tabletext"/>
              <w:jc w:val="center"/>
              <w:rPr>
                <w:ins w:id="3788" w:author="FOURNIER Eric" w:date="2024-04-28T17:42:00Z"/>
                <w:del w:id="3789" w:author="USA First Draft" w:date="2024-07-12T14:25:00Z" w16du:dateUtc="2024-07-12T18:25:00Z"/>
                <w:highlight w:val="yellow"/>
              </w:rPr>
            </w:pPr>
            <w:ins w:id="3790" w:author="FOURNIER Eric" w:date="2024-04-28T17:42:00Z">
              <w:del w:id="3791" w:author="USA First Draft" w:date="2024-07-12T14:25:00Z" w16du:dateUtc="2024-07-12T18:25:00Z">
                <w:r w:rsidRPr="00881A4A" w:rsidDel="00594F9A">
                  <w:rPr>
                    <w:highlight w:val="yellow"/>
                  </w:rPr>
                  <w:delText>2300-2400</w:delText>
                </w:r>
              </w:del>
            </w:ins>
          </w:p>
        </w:tc>
      </w:tr>
      <w:tr w:rsidR="00CD008B" w:rsidDel="00594F9A" w14:paraId="01989C56" w14:textId="278F30B3" w:rsidTr="00145804">
        <w:trPr>
          <w:trHeight w:val="20"/>
          <w:jc w:val="center"/>
          <w:ins w:id="3792" w:author="FOURNIER Eric" w:date="2024-04-28T17:42:00Z"/>
          <w:del w:id="3793" w:author="USA First Draft" w:date="2024-07-12T14:25:00Z"/>
        </w:trPr>
        <w:tc>
          <w:tcPr>
            <w:tcW w:w="2341" w:type="pct"/>
            <w:tcBorders>
              <w:top w:val="single" w:sz="4" w:space="0" w:color="auto"/>
              <w:left w:val="single" w:sz="4" w:space="0" w:color="auto"/>
              <w:bottom w:val="single" w:sz="4" w:space="0" w:color="auto"/>
              <w:right w:val="single" w:sz="4" w:space="0" w:color="auto"/>
            </w:tcBorders>
            <w:noWrap/>
          </w:tcPr>
          <w:p w14:paraId="6ADB0CB6" w14:textId="23EB9248" w:rsidR="00CD008B" w:rsidRPr="00881A4A" w:rsidDel="00594F9A" w:rsidRDefault="00CD008B" w:rsidP="00145804">
            <w:pPr>
              <w:pStyle w:val="Tabletext"/>
              <w:jc w:val="center"/>
              <w:rPr>
                <w:ins w:id="3794" w:author="FOURNIER Eric" w:date="2024-04-28T17:42:00Z"/>
                <w:del w:id="3795" w:author="USA First Draft" w:date="2024-07-12T14:25:00Z" w16du:dateUtc="2024-07-12T18:25:00Z"/>
                <w:highlight w:val="yellow"/>
                <w:lang w:eastAsia="en-GB"/>
              </w:rPr>
            </w:pPr>
            <w:ins w:id="3796" w:author="FOURNIER Eric" w:date="2024-04-28T17:42:00Z">
              <w:del w:id="3797" w:author="USA First Draft" w:date="2024-07-12T14:25:00Z" w16du:dateUtc="2024-07-12T18:25:00Z">
                <w:r w:rsidRPr="00881A4A" w:rsidDel="00594F9A">
                  <w:rPr>
                    <w:highlight w:val="yellow"/>
                    <w:lang w:eastAsia="en-GB"/>
                  </w:rPr>
                  <w:delText>C3</w:delText>
                </w:r>
              </w:del>
            </w:ins>
          </w:p>
        </w:tc>
        <w:tc>
          <w:tcPr>
            <w:tcW w:w="2659" w:type="pct"/>
            <w:tcBorders>
              <w:top w:val="single" w:sz="4" w:space="0" w:color="auto"/>
              <w:left w:val="single" w:sz="4" w:space="0" w:color="auto"/>
              <w:bottom w:val="single" w:sz="4" w:space="0" w:color="auto"/>
              <w:right w:val="single" w:sz="4" w:space="0" w:color="auto"/>
            </w:tcBorders>
          </w:tcPr>
          <w:p w14:paraId="70838BD7" w14:textId="7C6E1E59" w:rsidR="00CD008B" w:rsidDel="00594F9A" w:rsidRDefault="00CD008B" w:rsidP="00145804">
            <w:pPr>
              <w:pStyle w:val="Tabletext"/>
              <w:jc w:val="center"/>
              <w:rPr>
                <w:ins w:id="3798" w:author="FOURNIER Eric" w:date="2024-04-28T17:42:00Z"/>
                <w:del w:id="3799" w:author="USA First Draft" w:date="2024-07-12T14:25:00Z" w16du:dateUtc="2024-07-12T18:25:00Z"/>
              </w:rPr>
            </w:pPr>
            <w:ins w:id="3800" w:author="FOURNIER Eric" w:date="2024-04-28T17:42:00Z">
              <w:del w:id="3801" w:author="USA First Draft" w:date="2024-07-12T14:25:00Z" w16du:dateUtc="2024-07-12T18:25:00Z">
                <w:r w:rsidRPr="00881A4A" w:rsidDel="00594F9A">
                  <w:rPr>
                    <w:highlight w:val="yellow"/>
                  </w:rPr>
                  <w:delText>2500-2690</w:delText>
                </w:r>
              </w:del>
            </w:ins>
          </w:p>
        </w:tc>
      </w:tr>
    </w:tbl>
    <w:p w14:paraId="56B25201" w14:textId="3B4BF9F3" w:rsidR="00CD008B" w:rsidDel="00594F9A" w:rsidRDefault="00CD008B" w:rsidP="00900D53">
      <w:pPr>
        <w:pStyle w:val="Tablefin"/>
        <w:rPr>
          <w:ins w:id="3802" w:author="FOURNIER Eric" w:date="2024-04-28T17:42:00Z"/>
          <w:del w:id="3803" w:author="USA First Draft" w:date="2024-07-12T14:25:00Z" w16du:dateUtc="2024-07-12T18:25:00Z"/>
        </w:rPr>
      </w:pPr>
    </w:p>
    <w:p w14:paraId="1200C423" w14:textId="75F96AE6" w:rsidR="00CD008B" w:rsidRPr="00AC64DF" w:rsidDel="00594F9A" w:rsidRDefault="00CD008B" w:rsidP="003B454E">
      <w:pPr>
        <w:rPr>
          <w:ins w:id="3804" w:author="Hiroyuki ATARASHI" w:date="2024-04-29T14:12:00Z"/>
          <w:del w:id="3805" w:author="USA First Draft" w:date="2024-07-12T14:25:00Z" w16du:dateUtc="2024-07-12T18:25:00Z"/>
          <w:highlight w:val="green"/>
        </w:rPr>
      </w:pPr>
      <w:ins w:id="3806" w:author="Hiroyuki ATARASHI" w:date="2024-04-29T14:12:00Z">
        <w:del w:id="3807" w:author="USA First Draft" w:date="2024-07-12T14:25:00Z" w16du:dateUtc="2024-07-12T18:25:00Z">
          <w:r w:rsidRPr="00AC64DF" w:rsidDel="00594F9A">
            <w:rPr>
              <w:highlight w:val="green"/>
            </w:rPr>
            <w:delText>In Region 3, the MSS has already been allocated in the frequency bands 2 500-2 520 MHz (space-to-Earth) and 2 670-2 690 MHz (Earth-to-space). In addition, in accordance with RR Nos. </w:delText>
          </w:r>
          <w:r w:rsidRPr="00AC64DF" w:rsidDel="00594F9A">
            <w:rPr>
              <w:b/>
              <w:bCs/>
              <w:highlight w:val="green"/>
            </w:rPr>
            <w:delText>5.403</w:delText>
          </w:r>
          <w:r w:rsidRPr="00AC64DF" w:rsidDel="00594F9A">
            <w:rPr>
              <w:highlight w:val="green"/>
            </w:rPr>
            <w:delText xml:space="preserve"> and </w:delText>
          </w:r>
          <w:r w:rsidRPr="00AC64DF" w:rsidDel="00594F9A">
            <w:rPr>
              <w:b/>
              <w:bCs/>
              <w:highlight w:val="green"/>
            </w:rPr>
            <w:delText>5.420</w:delText>
          </w:r>
          <w:r w:rsidRPr="00AC64DF" w:rsidDel="00594F9A">
            <w:rPr>
              <w:highlight w:val="green"/>
            </w:rPr>
            <w:delText xml:space="preserve">, the frequency bands 2 520-2 535 MHz and 2 655-2 670 MHz may also be used for the mobile-satellite, except aeronautical mobile-satellite, service. However, in these existing MSS allocations, the transmitting directions in the frequency band 2 500-2 535 MHz (space-to-Earth) and in the frequency band 2 655-2 690 MHz (Earth-to-space) do not align with the FDD arrangements of C1 and C2 in Recommendation </w:delText>
          </w:r>
          <w:r w:rsidRPr="00AC64DF" w:rsidDel="00594F9A">
            <w:rPr>
              <w:highlight w:val="green"/>
            </w:rPr>
            <w:fldChar w:fldCharType="begin"/>
          </w:r>
          <w:r w:rsidRPr="00AC64DF" w:rsidDel="00594F9A">
            <w:rPr>
              <w:highlight w:val="green"/>
            </w:rPr>
            <w:delInstrText>HYPERLINK "https://www.itu.int/rec/R-REC-M.1036/en"</w:delInstrText>
          </w:r>
          <w:r w:rsidRPr="00AC64DF" w:rsidDel="00594F9A">
            <w:rPr>
              <w:highlight w:val="green"/>
            </w:rPr>
          </w:r>
          <w:r w:rsidRPr="00AC64DF" w:rsidDel="00594F9A">
            <w:rPr>
              <w:highlight w:val="green"/>
            </w:rPr>
            <w:fldChar w:fldCharType="separate"/>
          </w:r>
          <w:r w:rsidRPr="00AC64DF" w:rsidDel="00594F9A">
            <w:rPr>
              <w:rStyle w:val="Hyperlink"/>
              <w:highlight w:val="green"/>
            </w:rPr>
            <w:delText>ITU R M.1036-7</w:delText>
          </w:r>
          <w:r w:rsidRPr="00AC64DF" w:rsidDel="00594F9A">
            <w:rPr>
              <w:highlight w:val="green"/>
              <w:lang w:eastAsia="ja-JP"/>
            </w:rPr>
            <w:fldChar w:fldCharType="end"/>
          </w:r>
          <w:r w:rsidRPr="00AC64DF" w:rsidDel="00594F9A">
            <w:rPr>
              <w:highlight w:val="green"/>
            </w:rPr>
            <w:delText xml:space="preserve"> (see figure below). </w:delText>
          </w:r>
        </w:del>
      </w:ins>
    </w:p>
    <w:p w14:paraId="42713481" w14:textId="4C829DF8" w:rsidR="00CD008B" w:rsidRPr="00AC64DF" w:rsidDel="00594F9A" w:rsidRDefault="00CD008B" w:rsidP="003B454E">
      <w:pPr>
        <w:pStyle w:val="FigureNo"/>
        <w:rPr>
          <w:ins w:id="3808" w:author="Hiroyuki ATARASHI" w:date="2024-04-29T14:12:00Z"/>
          <w:del w:id="3809" w:author="USA First Draft" w:date="2024-07-12T14:25:00Z" w16du:dateUtc="2024-07-12T18:25:00Z"/>
          <w:highlight w:val="green"/>
          <w:lang w:eastAsia="ja-JP"/>
        </w:rPr>
      </w:pPr>
      <w:ins w:id="3810" w:author="Hiroyuki ATARASHI" w:date="2024-04-29T14:12:00Z">
        <w:del w:id="3811" w:author="USA First Draft" w:date="2024-07-12T14:25:00Z" w16du:dateUtc="2024-07-12T18:25:00Z">
          <w:r w:rsidRPr="00AC64DF" w:rsidDel="00594F9A">
            <w:rPr>
              <w:rFonts w:hint="eastAsia"/>
              <w:highlight w:val="green"/>
              <w:lang w:eastAsia="ja-JP"/>
            </w:rPr>
            <w:lastRenderedPageBreak/>
            <w:delText>F</w:delText>
          </w:r>
          <w:r w:rsidRPr="00AC64DF" w:rsidDel="00594F9A">
            <w:rPr>
              <w:highlight w:val="green"/>
              <w:lang w:eastAsia="ja-JP"/>
            </w:rPr>
            <w:delText>igure 1</w:delText>
          </w:r>
        </w:del>
      </w:ins>
    </w:p>
    <w:p w14:paraId="0BF7FEC6" w14:textId="0B4FA97E" w:rsidR="00CD008B" w:rsidRPr="00AC64DF" w:rsidDel="00594F9A" w:rsidRDefault="00CD008B" w:rsidP="003B454E">
      <w:pPr>
        <w:pStyle w:val="Figuretitle"/>
        <w:rPr>
          <w:ins w:id="3812" w:author="Hiroyuki ATARASHI" w:date="2024-04-29T14:12:00Z"/>
          <w:del w:id="3813" w:author="USA First Draft" w:date="2024-07-12T14:25:00Z" w16du:dateUtc="2024-07-12T18:25:00Z"/>
          <w:highlight w:val="green"/>
          <w:lang w:eastAsia="ja-JP"/>
        </w:rPr>
      </w:pPr>
      <w:ins w:id="3814" w:author="Hiroyuki ATARASHI" w:date="2024-04-29T14:12:00Z">
        <w:del w:id="3815" w:author="USA First Draft" w:date="2024-07-12T14:25:00Z" w16du:dateUtc="2024-07-12T18:25:00Z">
          <w:r w:rsidRPr="00AC64DF" w:rsidDel="00594F9A">
            <w:rPr>
              <w:highlight w:val="green"/>
              <w:lang w:eastAsia="ja-JP"/>
            </w:rPr>
            <w:delText xml:space="preserve">Transmitting directions of existing MSS allocations in Region 3 and FDD arrangement </w:delText>
          </w:r>
          <w:r w:rsidRPr="00AC64DF" w:rsidDel="00594F9A">
            <w:rPr>
              <w:highlight w:val="green"/>
              <w:lang w:eastAsia="ja-JP"/>
            </w:rPr>
            <w:br/>
            <w:delText>of C1 &amp; C2 in Recommendation ITU-R M.1036-7</w:delText>
          </w:r>
        </w:del>
      </w:ins>
    </w:p>
    <w:p w14:paraId="43F5B777" w14:textId="2D5E6E33" w:rsidR="00CD008B" w:rsidDel="00594F9A" w:rsidRDefault="00CD008B" w:rsidP="003B454E">
      <w:pPr>
        <w:pStyle w:val="Figure"/>
        <w:rPr>
          <w:ins w:id="3816" w:author="Hiroyuki ATARASHI" w:date="2024-04-29T14:12:00Z"/>
          <w:del w:id="3817" w:author="USA First Draft" w:date="2024-07-12T14:25:00Z" w16du:dateUtc="2024-07-12T18:25:00Z"/>
        </w:rPr>
      </w:pPr>
      <w:ins w:id="3818" w:author="Hiroyuki ATARASHI" w:date="2024-04-29T14:12:00Z">
        <w:del w:id="3819" w:author="USA First Draft" w:date="2024-07-12T14:25:00Z" w16du:dateUtc="2024-07-12T18:25:00Z">
          <w:r w:rsidRPr="00AC64DF" w:rsidDel="00594F9A">
            <w:rPr>
              <w:rFonts w:hint="eastAsia"/>
              <w:highlight w:val="green"/>
            </w:rPr>
            <w:drawing>
              <wp:inline distT="0" distB="0" distL="0" distR="0" wp14:anchorId="7EBC640D" wp14:editId="1C574055">
                <wp:extent cx="4213225" cy="94869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3225" cy="948690"/>
                        </a:xfrm>
                        <a:prstGeom prst="rect">
                          <a:avLst/>
                        </a:prstGeom>
                        <a:noFill/>
                        <a:ln>
                          <a:noFill/>
                        </a:ln>
                      </pic:spPr>
                    </pic:pic>
                  </a:graphicData>
                </a:graphic>
              </wp:inline>
            </w:drawing>
          </w:r>
        </w:del>
      </w:ins>
    </w:p>
    <w:p w14:paraId="4DB2E32E" w14:textId="374557B4" w:rsidR="00CD008B" w:rsidRPr="00D3562F" w:rsidDel="00594F9A" w:rsidRDefault="00CD008B" w:rsidP="003B454E">
      <w:pPr>
        <w:pStyle w:val="Heading1"/>
        <w:rPr>
          <w:del w:id="3820" w:author="USA First Draft" w:date="2024-07-12T14:25:00Z" w16du:dateUtc="2024-07-12T18:25:00Z"/>
          <w:highlight w:val="cyan"/>
        </w:rPr>
      </w:pPr>
      <w:del w:id="3821" w:author="USA First Draft" w:date="2024-07-12T14:25:00Z" w16du:dateUtc="2024-07-12T18:25:00Z">
        <w:r w:rsidRPr="00D3562F" w:rsidDel="00594F9A">
          <w:rPr>
            <w:highlight w:val="cyan"/>
          </w:rPr>
          <w:delText>3</w:delText>
        </w:r>
        <w:r w:rsidRPr="00D3562F" w:rsidDel="00594F9A">
          <w:rPr>
            <w:highlight w:val="cyan"/>
          </w:rPr>
          <w:tab/>
          <w:delText>Candidate Bands for Study and Detailed list of sharing studies to be conducted</w:delText>
        </w:r>
      </w:del>
    </w:p>
    <w:p w14:paraId="62C2377F" w14:textId="3AEF0A6C" w:rsidR="00CD008B" w:rsidRPr="00D3562F" w:rsidDel="00594F9A" w:rsidRDefault="00CD008B" w:rsidP="003B454E">
      <w:pPr>
        <w:rPr>
          <w:del w:id="3822" w:author="USA First Draft" w:date="2024-07-12T14:25:00Z" w16du:dateUtc="2024-07-12T18:25:00Z"/>
          <w:rStyle w:val="ui-provider"/>
          <w:i/>
          <w:iCs/>
          <w:highlight w:val="cyan"/>
        </w:rPr>
      </w:pPr>
      <w:del w:id="3823" w:author="USA First Draft" w:date="2024-07-12T14:25:00Z" w16du:dateUtc="2024-07-12T18:25:00Z">
        <w:r w:rsidRPr="00D3562F" w:rsidDel="00594F9A">
          <w:rPr>
            <w:i/>
            <w:iCs/>
            <w:highlight w:val="cyan"/>
          </w:rPr>
          <w:delText xml:space="preserve">[Editor’s note: Studies may need to include, </w:delText>
        </w:r>
        <w:r w:rsidRPr="00D3562F" w:rsidDel="00594F9A">
          <w:rPr>
            <w:rStyle w:val="ui-provider"/>
            <w:i/>
            <w:iCs/>
            <w:highlight w:val="cyan"/>
          </w:rPr>
          <w:delText>among other sources, relevant information from the Radio Regulations and ITU-R Reports/Recommendations.</w:delText>
        </w:r>
        <w:r w:rsidRPr="00D3562F" w:rsidDel="00594F9A">
          <w:rPr>
            <w:i/>
            <w:iCs/>
            <w:highlight w:val="cyan"/>
          </w:rPr>
          <w:delText xml:space="preserve"> In bands where the corresponding incumbent is operating under an existing primary allocation to the Mobile Satellite Service (MSS), studies to be conducted should not impose any constraints on these existing MSS applications.]</w:delText>
        </w:r>
      </w:del>
    </w:p>
    <w:p w14:paraId="4FD7F088" w14:textId="77CF62EB" w:rsidR="00CD008B" w:rsidRPr="00A712BB" w:rsidDel="00594F9A" w:rsidRDefault="00CD008B" w:rsidP="003B454E">
      <w:pPr>
        <w:rPr>
          <w:del w:id="3824" w:author="USA First Draft" w:date="2024-07-12T14:25:00Z" w16du:dateUtc="2024-07-12T18:25:00Z"/>
        </w:rPr>
      </w:pPr>
      <w:del w:id="3825" w:author="USA First Draft" w:date="2024-07-12T14:25:00Z" w16du:dateUtc="2024-07-12T18:25:00Z">
        <w:r w:rsidRPr="00D3562F" w:rsidDel="00594F9A">
          <w:rPr>
            <w:highlight w:val="cyan"/>
          </w:rPr>
          <w:delText>TBD</w:delText>
        </w:r>
      </w:del>
    </w:p>
    <w:p w14:paraId="12C594A1" w14:textId="79DD1A60" w:rsidR="00CD008B" w:rsidRPr="00D3562F" w:rsidDel="00594F9A" w:rsidRDefault="00CD008B" w:rsidP="003B454E">
      <w:pPr>
        <w:keepNext/>
        <w:keepLines/>
        <w:spacing w:before="280"/>
        <w:outlineLvl w:val="0"/>
        <w:rPr>
          <w:del w:id="3826" w:author="USA First Draft" w:date="2024-07-12T14:25:00Z" w16du:dateUtc="2024-07-12T18:25:00Z"/>
          <w:b/>
          <w:sz w:val="28"/>
          <w:highlight w:val="green"/>
        </w:rPr>
      </w:pPr>
      <w:del w:id="3827" w:author="USA First Draft" w:date="2024-07-12T14:25:00Z" w16du:dateUtc="2024-07-12T18:25:00Z">
        <w:r w:rsidRPr="00D3562F" w:rsidDel="00594F9A">
          <w:rPr>
            <w:b/>
            <w:sz w:val="28"/>
            <w:highlight w:val="green"/>
          </w:rPr>
          <w:delText>4</w:delText>
        </w:r>
        <w:r w:rsidRPr="00D3562F" w:rsidDel="00594F9A">
          <w:rPr>
            <w:highlight w:val="green"/>
            <w:lang w:eastAsia="ja-JP"/>
          </w:rPr>
          <w:tab/>
        </w:r>
        <w:r w:rsidRPr="00D3562F" w:rsidDel="00594F9A">
          <w:rPr>
            <w:b/>
            <w:sz w:val="28"/>
            <w:highlight w:val="green"/>
          </w:rPr>
          <w:delText>Sharing and compatibility studies</w:delText>
        </w:r>
      </w:del>
    </w:p>
    <w:p w14:paraId="40E3A168" w14:textId="545DDF26" w:rsidR="00CD008B" w:rsidRPr="00D3562F" w:rsidDel="00594F9A" w:rsidRDefault="00CD008B" w:rsidP="003B454E">
      <w:pPr>
        <w:rPr>
          <w:del w:id="3828" w:author="USA First Draft" w:date="2024-07-12T14:25:00Z" w16du:dateUtc="2024-07-12T18:25:00Z"/>
          <w:highlight w:val="green"/>
          <w:lang w:eastAsia="ja-JP"/>
        </w:rPr>
      </w:pPr>
      <w:del w:id="3829" w:author="USA First Draft" w:date="2024-07-12T14:25:00Z" w16du:dateUtc="2024-07-12T18:25:00Z">
        <w:r w:rsidRPr="00D3562F" w:rsidDel="00594F9A">
          <w:rPr>
            <w:highlight w:val="green"/>
            <w:lang w:eastAsia="ja-JP"/>
          </w:rPr>
          <w:delText>[Text to be developed.]</w:delText>
        </w:r>
      </w:del>
    </w:p>
    <w:p w14:paraId="77B3E01B" w14:textId="1F03344C" w:rsidR="00CD008B" w:rsidRPr="00D3562F" w:rsidDel="00594F9A" w:rsidRDefault="00CD008B" w:rsidP="003B454E">
      <w:pPr>
        <w:rPr>
          <w:del w:id="3830" w:author="USA First Draft" w:date="2024-07-12T14:25:00Z" w16du:dateUtc="2024-07-12T18:25:00Z"/>
          <w:highlight w:val="green"/>
          <w:lang w:eastAsia="ja-JP"/>
        </w:rPr>
      </w:pPr>
      <w:del w:id="3831" w:author="USA First Draft" w:date="2024-07-12T14:25:00Z" w16du:dateUtc="2024-07-12T18:25:00Z">
        <w:r w:rsidRPr="00D3562F" w:rsidDel="00594F9A">
          <w:rPr>
            <w:highlight w:val="green"/>
            <w:lang w:eastAsia="ja-JP"/>
          </w:rPr>
          <w:delText>…</w:delText>
        </w:r>
      </w:del>
    </w:p>
    <w:p w14:paraId="4AA95708" w14:textId="3729CD6A" w:rsidR="00CD008B" w:rsidRPr="00D3562F" w:rsidDel="00594F9A" w:rsidRDefault="00CD008B" w:rsidP="003B454E">
      <w:pPr>
        <w:pStyle w:val="Heading2"/>
        <w:rPr>
          <w:del w:id="3832" w:author="USA First Draft" w:date="2024-07-12T14:25:00Z" w16du:dateUtc="2024-07-12T18:25:00Z"/>
          <w:highlight w:val="green"/>
          <w:lang w:eastAsia="ja-JP"/>
        </w:rPr>
      </w:pPr>
      <w:del w:id="3833" w:author="USA First Draft" w:date="2024-07-12T14:25:00Z" w16du:dateUtc="2024-07-12T18:25:00Z">
        <w:r w:rsidRPr="00D3562F" w:rsidDel="00594F9A">
          <w:rPr>
            <w:rFonts w:hint="eastAsia"/>
            <w:highlight w:val="green"/>
            <w:lang w:eastAsia="ja-JP"/>
          </w:rPr>
          <w:delText>4</w:delText>
        </w:r>
        <w:r w:rsidRPr="00D3562F" w:rsidDel="00594F9A">
          <w:rPr>
            <w:highlight w:val="green"/>
            <w:lang w:eastAsia="ja-JP"/>
          </w:rPr>
          <w:delText>.1</w:delText>
        </w:r>
        <w:r w:rsidRPr="00D3562F" w:rsidDel="00594F9A">
          <w:rPr>
            <w:highlight w:val="green"/>
            <w:lang w:eastAsia="ja-JP"/>
          </w:rPr>
          <w:tab/>
          <w:delText>Interference scenarios (geometries)</w:delText>
        </w:r>
      </w:del>
    </w:p>
    <w:p w14:paraId="5D7CA50C" w14:textId="53AF5644" w:rsidR="00CD008B" w:rsidRPr="00D3562F" w:rsidDel="00594F9A" w:rsidRDefault="00CD008B" w:rsidP="003B454E">
      <w:pPr>
        <w:rPr>
          <w:del w:id="3834" w:author="USA First Draft" w:date="2024-07-12T14:25:00Z" w16du:dateUtc="2024-07-12T18:25:00Z"/>
          <w:highlight w:val="green"/>
          <w:lang w:eastAsia="ja-JP"/>
        </w:rPr>
      </w:pPr>
      <w:del w:id="3835" w:author="USA First Draft" w:date="2024-07-12T14:25:00Z" w16du:dateUtc="2024-07-12T18:25:00Z">
        <w:r w:rsidRPr="00D3562F" w:rsidDel="00594F9A">
          <w:rPr>
            <w:highlight w:val="green"/>
            <w:lang w:eastAsia="ja-JP"/>
          </w:rPr>
          <w:delText>[Text to be developed.]</w:delText>
        </w:r>
      </w:del>
    </w:p>
    <w:p w14:paraId="11D4A0B8" w14:textId="3283275F" w:rsidR="00CD008B" w:rsidRPr="00D3562F" w:rsidDel="00594F9A" w:rsidRDefault="00CD008B" w:rsidP="003B454E">
      <w:pPr>
        <w:rPr>
          <w:del w:id="3836" w:author="USA First Draft" w:date="2024-07-12T14:25:00Z" w16du:dateUtc="2024-07-12T18:25:00Z"/>
          <w:highlight w:val="green"/>
          <w:lang w:eastAsia="ja-JP"/>
        </w:rPr>
      </w:pPr>
      <w:del w:id="3837" w:author="USA First Draft" w:date="2024-07-12T14:25:00Z" w16du:dateUtc="2024-07-12T18:25:00Z">
        <w:r w:rsidRPr="00D3562F" w:rsidDel="00594F9A">
          <w:rPr>
            <w:highlight w:val="green"/>
            <w:lang w:eastAsia="ja-JP"/>
          </w:rPr>
          <w:delText>…</w:delText>
        </w:r>
      </w:del>
    </w:p>
    <w:p w14:paraId="252660C7" w14:textId="1738D7E1" w:rsidR="00CD008B" w:rsidRPr="00D3562F" w:rsidDel="00594F9A" w:rsidRDefault="00CD008B" w:rsidP="003B454E">
      <w:pPr>
        <w:pStyle w:val="Heading2"/>
        <w:rPr>
          <w:del w:id="3838" w:author="USA First Draft" w:date="2024-07-12T14:25:00Z" w16du:dateUtc="2024-07-12T18:25:00Z"/>
          <w:highlight w:val="green"/>
          <w:lang w:eastAsia="ja-JP"/>
        </w:rPr>
      </w:pPr>
      <w:del w:id="3839" w:author="USA First Draft" w:date="2024-07-12T14:25:00Z" w16du:dateUtc="2024-07-12T18:25:00Z">
        <w:r w:rsidRPr="00D3562F" w:rsidDel="00594F9A">
          <w:rPr>
            <w:rFonts w:hint="eastAsia"/>
            <w:highlight w:val="green"/>
            <w:lang w:eastAsia="ja-JP"/>
          </w:rPr>
          <w:delText>4</w:delText>
        </w:r>
        <w:r w:rsidRPr="00D3562F" w:rsidDel="00594F9A">
          <w:rPr>
            <w:highlight w:val="green"/>
            <w:lang w:eastAsia="ja-JP"/>
          </w:rPr>
          <w:delText>.2</w:delText>
        </w:r>
        <w:r w:rsidRPr="00D3562F" w:rsidDel="00594F9A">
          <w:rPr>
            <w:highlight w:val="green"/>
            <w:lang w:eastAsia="ja-JP"/>
          </w:rPr>
          <w:tab/>
          <w:delText>Study results</w:delText>
        </w:r>
      </w:del>
    </w:p>
    <w:p w14:paraId="4C5B7308" w14:textId="7D183C27" w:rsidR="00CD008B" w:rsidRPr="00D3562F" w:rsidDel="00594F9A" w:rsidRDefault="00CD008B" w:rsidP="003B454E">
      <w:pPr>
        <w:rPr>
          <w:del w:id="3840" w:author="USA First Draft" w:date="2024-07-12T14:25:00Z" w16du:dateUtc="2024-07-12T18:25:00Z"/>
          <w:highlight w:val="green"/>
          <w:lang w:eastAsia="ja-JP"/>
        </w:rPr>
      </w:pPr>
      <w:del w:id="3841" w:author="USA First Draft" w:date="2024-07-12T14:25:00Z" w16du:dateUtc="2024-07-12T18:25:00Z">
        <w:r w:rsidRPr="00D3562F" w:rsidDel="00594F9A">
          <w:rPr>
            <w:highlight w:val="green"/>
            <w:lang w:eastAsia="ja-JP"/>
          </w:rPr>
          <w:delText>[Text to be developed.]</w:delText>
        </w:r>
      </w:del>
    </w:p>
    <w:p w14:paraId="6B58D158" w14:textId="1E4DD724" w:rsidR="00CD008B" w:rsidRPr="00D3562F" w:rsidDel="00594F9A" w:rsidRDefault="00CD008B" w:rsidP="003B454E">
      <w:pPr>
        <w:rPr>
          <w:del w:id="3842" w:author="USA First Draft" w:date="2024-07-12T14:25:00Z" w16du:dateUtc="2024-07-12T18:25:00Z"/>
          <w:highlight w:val="green"/>
          <w:lang w:eastAsia="ja-JP"/>
        </w:rPr>
      </w:pPr>
      <w:del w:id="3843" w:author="USA First Draft" w:date="2024-07-12T14:25:00Z" w16du:dateUtc="2024-07-12T18:25:00Z">
        <w:r w:rsidRPr="00D3562F" w:rsidDel="00594F9A">
          <w:rPr>
            <w:highlight w:val="green"/>
            <w:lang w:eastAsia="ja-JP"/>
          </w:rPr>
          <w:delText>…</w:delText>
        </w:r>
      </w:del>
    </w:p>
    <w:p w14:paraId="49641C32" w14:textId="13F96332" w:rsidR="00CD008B" w:rsidRPr="00D3562F" w:rsidDel="00594F9A" w:rsidRDefault="00CD008B" w:rsidP="003B454E">
      <w:pPr>
        <w:pStyle w:val="Heading3"/>
        <w:rPr>
          <w:del w:id="3844" w:author="USA First Draft" w:date="2024-07-12T14:25:00Z" w16du:dateUtc="2024-07-12T18:25:00Z"/>
          <w:rStyle w:val="ui-provider"/>
          <w:highlight w:val="green"/>
        </w:rPr>
      </w:pPr>
      <w:del w:id="3845" w:author="USA First Draft" w:date="2024-07-12T14:25:00Z" w16du:dateUtc="2024-07-12T18:25:00Z">
        <w:r w:rsidRPr="00D3562F" w:rsidDel="00594F9A">
          <w:rPr>
            <w:highlight w:val="green"/>
            <w:lang w:eastAsia="ja-JP"/>
          </w:rPr>
          <w:delText>4.2.1</w:delText>
        </w:r>
        <w:r w:rsidRPr="00D3562F" w:rsidDel="00594F9A">
          <w:rPr>
            <w:highlight w:val="green"/>
            <w:lang w:eastAsia="ja-JP"/>
          </w:rPr>
          <w:tab/>
        </w:r>
        <w:r w:rsidRPr="00D3562F" w:rsidDel="00594F9A">
          <w:rPr>
            <w:rStyle w:val="ui-provider"/>
            <w:highlight w:val="green"/>
          </w:rPr>
          <w:delText>Frequency range 694/698-960 MHz</w:delText>
        </w:r>
      </w:del>
    </w:p>
    <w:p w14:paraId="209A947D" w14:textId="1CB215B7" w:rsidR="00CD008B" w:rsidRPr="00D3562F" w:rsidDel="00594F9A" w:rsidRDefault="00CD008B" w:rsidP="003B454E">
      <w:pPr>
        <w:rPr>
          <w:del w:id="3846" w:author="USA First Draft" w:date="2024-07-12T14:25:00Z" w16du:dateUtc="2024-07-12T18:25:00Z"/>
          <w:highlight w:val="green"/>
          <w:lang w:eastAsia="ja-JP"/>
        </w:rPr>
      </w:pPr>
      <w:del w:id="3847" w:author="USA First Draft" w:date="2024-07-12T14:25:00Z" w16du:dateUtc="2024-07-12T18:25:00Z">
        <w:r w:rsidRPr="00D3562F" w:rsidDel="00594F9A">
          <w:rPr>
            <w:highlight w:val="green"/>
            <w:lang w:eastAsia="ja-JP"/>
          </w:rPr>
          <w:delText>[Text to be developed.]</w:delText>
        </w:r>
      </w:del>
    </w:p>
    <w:p w14:paraId="653F4F95" w14:textId="1C362BB6" w:rsidR="00CD008B" w:rsidRPr="00D3562F" w:rsidDel="00594F9A" w:rsidRDefault="00CD008B" w:rsidP="003B454E">
      <w:pPr>
        <w:rPr>
          <w:del w:id="3848" w:author="USA First Draft" w:date="2024-07-12T14:25:00Z" w16du:dateUtc="2024-07-12T18:25:00Z"/>
          <w:highlight w:val="green"/>
          <w:lang w:eastAsia="ja-JP"/>
        </w:rPr>
      </w:pPr>
      <w:del w:id="3849" w:author="USA First Draft" w:date="2024-07-12T14:25:00Z" w16du:dateUtc="2024-07-12T18:25:00Z">
        <w:r w:rsidRPr="00D3562F" w:rsidDel="00594F9A">
          <w:rPr>
            <w:highlight w:val="green"/>
            <w:lang w:eastAsia="ja-JP"/>
          </w:rPr>
          <w:delText>…</w:delText>
        </w:r>
      </w:del>
    </w:p>
    <w:p w14:paraId="48DCEE9B" w14:textId="2E06AF45" w:rsidR="00CD008B" w:rsidRPr="00D3562F" w:rsidDel="00594F9A" w:rsidRDefault="00CD008B" w:rsidP="003B454E">
      <w:pPr>
        <w:pStyle w:val="Heading3"/>
        <w:rPr>
          <w:del w:id="3850" w:author="USA First Draft" w:date="2024-07-12T14:25:00Z" w16du:dateUtc="2024-07-12T18:25:00Z"/>
          <w:highlight w:val="green"/>
          <w:lang w:eastAsia="ja-JP"/>
        </w:rPr>
      </w:pPr>
      <w:del w:id="3851" w:author="USA First Draft" w:date="2024-07-12T14:25:00Z" w16du:dateUtc="2024-07-12T18:25:00Z">
        <w:r w:rsidRPr="00D3562F" w:rsidDel="00594F9A">
          <w:rPr>
            <w:highlight w:val="green"/>
            <w:lang w:eastAsia="ja-JP"/>
          </w:rPr>
          <w:delText>4.2.2</w:delText>
        </w:r>
        <w:r w:rsidRPr="00D3562F" w:rsidDel="00594F9A">
          <w:rPr>
            <w:highlight w:val="green"/>
            <w:lang w:eastAsia="ja-JP"/>
          </w:rPr>
          <w:tab/>
        </w:r>
        <w:r w:rsidRPr="00D3562F" w:rsidDel="00594F9A">
          <w:rPr>
            <w:rStyle w:val="ui-provider"/>
            <w:highlight w:val="green"/>
          </w:rPr>
          <w:delText>Frequency range 1 427-1 518 MHz</w:delText>
        </w:r>
        <w:r w:rsidRPr="00D3562F" w:rsidDel="00594F9A">
          <w:rPr>
            <w:highlight w:val="green"/>
            <w:lang w:eastAsia="ja-JP"/>
          </w:rPr>
          <w:delText xml:space="preserve"> </w:delText>
        </w:r>
      </w:del>
    </w:p>
    <w:p w14:paraId="5EBA843A" w14:textId="06D27118" w:rsidR="00CD008B" w:rsidRPr="00D3562F" w:rsidDel="00594F9A" w:rsidRDefault="00CD008B" w:rsidP="003B454E">
      <w:pPr>
        <w:rPr>
          <w:del w:id="3852" w:author="USA First Draft" w:date="2024-07-12T14:25:00Z" w16du:dateUtc="2024-07-12T18:25:00Z"/>
          <w:highlight w:val="green"/>
          <w:lang w:eastAsia="ja-JP"/>
        </w:rPr>
      </w:pPr>
      <w:del w:id="3853" w:author="USA First Draft" w:date="2024-07-12T14:25:00Z" w16du:dateUtc="2024-07-12T18:25:00Z">
        <w:r w:rsidRPr="00D3562F" w:rsidDel="00594F9A">
          <w:rPr>
            <w:highlight w:val="green"/>
            <w:lang w:eastAsia="ja-JP"/>
          </w:rPr>
          <w:delText>[Text to be developed.]</w:delText>
        </w:r>
      </w:del>
    </w:p>
    <w:p w14:paraId="346F8FB2" w14:textId="656248A4" w:rsidR="00CD008B" w:rsidRPr="00D3562F" w:rsidDel="00594F9A" w:rsidRDefault="00CD008B" w:rsidP="003B454E">
      <w:pPr>
        <w:rPr>
          <w:del w:id="3854" w:author="USA First Draft" w:date="2024-07-12T14:25:00Z" w16du:dateUtc="2024-07-12T18:25:00Z"/>
          <w:highlight w:val="green"/>
          <w:lang w:eastAsia="ja-JP"/>
        </w:rPr>
      </w:pPr>
      <w:del w:id="3855" w:author="USA First Draft" w:date="2024-07-12T14:25:00Z" w16du:dateUtc="2024-07-12T18:25:00Z">
        <w:r w:rsidRPr="00D3562F" w:rsidDel="00594F9A">
          <w:rPr>
            <w:highlight w:val="green"/>
            <w:lang w:eastAsia="ja-JP"/>
          </w:rPr>
          <w:delText>…</w:delText>
        </w:r>
      </w:del>
    </w:p>
    <w:p w14:paraId="36E86559" w14:textId="61D539E5" w:rsidR="00CD008B" w:rsidRPr="00D3562F" w:rsidDel="00594F9A" w:rsidRDefault="00CD008B" w:rsidP="003B454E">
      <w:pPr>
        <w:pStyle w:val="Heading3"/>
        <w:rPr>
          <w:del w:id="3856" w:author="USA First Draft" w:date="2024-07-12T14:25:00Z" w16du:dateUtc="2024-07-12T18:25:00Z"/>
          <w:highlight w:val="green"/>
          <w:lang w:eastAsia="ja-JP"/>
        </w:rPr>
      </w:pPr>
      <w:del w:id="3857" w:author="USA First Draft" w:date="2024-07-12T14:25:00Z" w16du:dateUtc="2024-07-12T18:25:00Z">
        <w:r w:rsidRPr="00D3562F" w:rsidDel="00594F9A">
          <w:rPr>
            <w:highlight w:val="green"/>
            <w:lang w:eastAsia="ja-JP"/>
          </w:rPr>
          <w:delText>4.2.3</w:delText>
        </w:r>
        <w:r w:rsidRPr="00D3562F" w:rsidDel="00594F9A">
          <w:rPr>
            <w:highlight w:val="green"/>
            <w:lang w:eastAsia="ja-JP"/>
          </w:rPr>
          <w:tab/>
        </w:r>
        <w:r w:rsidRPr="00D3562F" w:rsidDel="00594F9A">
          <w:rPr>
            <w:rStyle w:val="ui-provider"/>
            <w:highlight w:val="green"/>
          </w:rPr>
          <w:delText>Frequency range 1 710-2 200 MHz</w:delText>
        </w:r>
        <w:r w:rsidRPr="00D3562F" w:rsidDel="00594F9A">
          <w:rPr>
            <w:highlight w:val="green"/>
            <w:lang w:eastAsia="ja-JP"/>
          </w:rPr>
          <w:delText xml:space="preserve"> </w:delText>
        </w:r>
      </w:del>
    </w:p>
    <w:p w14:paraId="0C84DE54" w14:textId="42D42DBE" w:rsidR="00CD008B" w:rsidRPr="00D3562F" w:rsidDel="00594F9A" w:rsidRDefault="00CD008B" w:rsidP="003B454E">
      <w:pPr>
        <w:rPr>
          <w:del w:id="3858" w:author="USA First Draft" w:date="2024-07-12T14:25:00Z" w16du:dateUtc="2024-07-12T18:25:00Z"/>
          <w:highlight w:val="green"/>
          <w:lang w:eastAsia="ja-JP"/>
        </w:rPr>
      </w:pPr>
      <w:del w:id="3859" w:author="USA First Draft" w:date="2024-07-12T14:25:00Z" w16du:dateUtc="2024-07-12T18:25:00Z">
        <w:r w:rsidRPr="00D3562F" w:rsidDel="00594F9A">
          <w:rPr>
            <w:highlight w:val="green"/>
            <w:lang w:eastAsia="ja-JP"/>
          </w:rPr>
          <w:delText>[Text to be developed.]</w:delText>
        </w:r>
      </w:del>
    </w:p>
    <w:p w14:paraId="6051EB92" w14:textId="4EB6B1BB" w:rsidR="00CD008B" w:rsidDel="00594F9A" w:rsidRDefault="00CD008B" w:rsidP="003B454E">
      <w:pPr>
        <w:rPr>
          <w:ins w:id="3860" w:author="FOURNIER Eric" w:date="2024-04-28T17:31:00Z"/>
          <w:del w:id="3861" w:author="USA First Draft" w:date="2024-07-12T14:25:00Z" w16du:dateUtc="2024-07-12T18:25:00Z"/>
          <w:highlight w:val="green"/>
          <w:lang w:eastAsia="ja-JP"/>
        </w:rPr>
      </w:pPr>
      <w:del w:id="3862" w:author="USA First Draft" w:date="2024-07-12T14:25:00Z" w16du:dateUtc="2024-07-12T18:25:00Z">
        <w:r w:rsidRPr="00D3562F" w:rsidDel="00594F9A">
          <w:rPr>
            <w:highlight w:val="green"/>
            <w:lang w:eastAsia="ja-JP"/>
          </w:rPr>
          <w:delText>…</w:delText>
        </w:r>
      </w:del>
    </w:p>
    <w:p w14:paraId="41C71C93" w14:textId="013D6D76" w:rsidR="00CD008B" w:rsidRPr="003B4D11" w:rsidDel="00594F9A" w:rsidRDefault="00CD008B" w:rsidP="003B454E">
      <w:pPr>
        <w:pStyle w:val="Heading3"/>
        <w:rPr>
          <w:ins w:id="3863" w:author="FOURNIER Eric" w:date="2024-04-28T17:31:00Z"/>
          <w:del w:id="3864" w:author="USA First Draft" w:date="2024-07-12T14:25:00Z" w16du:dateUtc="2024-07-12T18:25:00Z"/>
          <w:highlight w:val="yellow"/>
          <w:lang w:eastAsia="ja-JP"/>
          <w:rPrChange w:id="3865" w:author="FOURNIER Eric" w:date="2024-04-28T17:32:00Z">
            <w:rPr>
              <w:ins w:id="3866" w:author="FOURNIER Eric" w:date="2024-04-28T17:31:00Z"/>
              <w:del w:id="3867" w:author="USA First Draft" w:date="2024-07-12T14:25:00Z" w16du:dateUtc="2024-07-12T18:25:00Z"/>
              <w:highlight w:val="green"/>
              <w:lang w:eastAsia="ja-JP"/>
            </w:rPr>
          </w:rPrChange>
        </w:rPr>
      </w:pPr>
      <w:ins w:id="3868" w:author="FOURNIER Eric" w:date="2024-04-28T17:31:00Z">
        <w:del w:id="3869" w:author="USA First Draft" w:date="2024-07-12T14:25:00Z" w16du:dateUtc="2024-07-12T18:25:00Z">
          <w:r w:rsidRPr="003B4D11" w:rsidDel="00594F9A">
            <w:rPr>
              <w:b w:val="0"/>
              <w:highlight w:val="yellow"/>
              <w:lang w:eastAsia="ja-JP"/>
              <w:rPrChange w:id="3870" w:author="FOURNIER Eric" w:date="2024-04-28T17:32:00Z">
                <w:rPr>
                  <w:b w:val="0"/>
                  <w:highlight w:val="green"/>
                  <w:lang w:eastAsia="ja-JP"/>
                </w:rPr>
              </w:rPrChange>
            </w:rPr>
            <w:delText>4.2.4</w:delText>
          </w:r>
          <w:r w:rsidRPr="003B4D11" w:rsidDel="00594F9A">
            <w:rPr>
              <w:b w:val="0"/>
              <w:highlight w:val="yellow"/>
              <w:lang w:eastAsia="ja-JP"/>
              <w:rPrChange w:id="3871" w:author="FOURNIER Eric" w:date="2024-04-28T17:32:00Z">
                <w:rPr>
                  <w:b w:val="0"/>
                  <w:highlight w:val="green"/>
                  <w:lang w:eastAsia="ja-JP"/>
                </w:rPr>
              </w:rPrChange>
            </w:rPr>
            <w:tab/>
          </w:r>
          <w:r w:rsidRPr="003B4D11" w:rsidDel="00594F9A">
            <w:rPr>
              <w:rStyle w:val="ui-provider"/>
              <w:b w:val="0"/>
              <w:highlight w:val="yellow"/>
              <w:rPrChange w:id="3872" w:author="FOURNIER Eric" w:date="2024-04-28T17:32:00Z">
                <w:rPr>
                  <w:rStyle w:val="ui-provider"/>
                  <w:b w:val="0"/>
                  <w:highlight w:val="green"/>
                </w:rPr>
              </w:rPrChange>
            </w:rPr>
            <w:delText>Frequency range 2 500</w:delText>
          </w:r>
        </w:del>
      </w:ins>
      <w:ins w:id="3873" w:author="FOURNIER Eric" w:date="2024-04-28T17:32:00Z">
        <w:del w:id="3874" w:author="USA First Draft" w:date="2024-07-12T14:25:00Z" w16du:dateUtc="2024-07-12T18:25:00Z">
          <w:r w:rsidRPr="003B4D11" w:rsidDel="00594F9A">
            <w:rPr>
              <w:rStyle w:val="ui-provider"/>
              <w:b w:val="0"/>
              <w:highlight w:val="yellow"/>
              <w:rPrChange w:id="3875" w:author="FOURNIER Eric" w:date="2024-04-28T17:32:00Z">
                <w:rPr>
                  <w:rStyle w:val="ui-provider"/>
                  <w:b w:val="0"/>
                  <w:highlight w:val="green"/>
                </w:rPr>
              </w:rPrChange>
            </w:rPr>
            <w:delText>-2 690 MHz</w:delText>
          </w:r>
        </w:del>
      </w:ins>
    </w:p>
    <w:p w14:paraId="0EA019C2" w14:textId="1EA52229" w:rsidR="00CD008B" w:rsidRPr="003B4D11" w:rsidDel="00594F9A" w:rsidRDefault="00CD008B" w:rsidP="003B454E">
      <w:pPr>
        <w:rPr>
          <w:ins w:id="3876" w:author="FOURNIER Eric" w:date="2024-04-28T17:31:00Z"/>
          <w:del w:id="3877" w:author="USA First Draft" w:date="2024-07-12T14:25:00Z" w16du:dateUtc="2024-07-12T18:25:00Z"/>
          <w:highlight w:val="yellow"/>
          <w:lang w:eastAsia="ja-JP"/>
          <w:rPrChange w:id="3878" w:author="FOURNIER Eric" w:date="2024-04-28T17:32:00Z">
            <w:rPr>
              <w:ins w:id="3879" w:author="FOURNIER Eric" w:date="2024-04-28T17:31:00Z"/>
              <w:del w:id="3880" w:author="USA First Draft" w:date="2024-07-12T14:25:00Z" w16du:dateUtc="2024-07-12T18:25:00Z"/>
              <w:highlight w:val="green"/>
              <w:lang w:eastAsia="ja-JP"/>
            </w:rPr>
          </w:rPrChange>
        </w:rPr>
      </w:pPr>
      <w:ins w:id="3881" w:author="FOURNIER Eric" w:date="2024-04-28T17:31:00Z">
        <w:del w:id="3882" w:author="USA First Draft" w:date="2024-07-12T14:25:00Z" w16du:dateUtc="2024-07-12T18:25:00Z">
          <w:r w:rsidRPr="003B4D11" w:rsidDel="00594F9A">
            <w:rPr>
              <w:highlight w:val="yellow"/>
              <w:lang w:eastAsia="ja-JP"/>
              <w:rPrChange w:id="3883" w:author="FOURNIER Eric" w:date="2024-04-28T17:32:00Z">
                <w:rPr>
                  <w:highlight w:val="green"/>
                  <w:lang w:eastAsia="ja-JP"/>
                </w:rPr>
              </w:rPrChange>
            </w:rPr>
            <w:delText>[Text to be developed.]</w:delText>
          </w:r>
        </w:del>
      </w:ins>
    </w:p>
    <w:p w14:paraId="2F08DF99" w14:textId="163F372E" w:rsidR="00CD008B" w:rsidDel="00594F9A" w:rsidRDefault="00CD008B" w:rsidP="003B454E">
      <w:pPr>
        <w:rPr>
          <w:ins w:id="3884" w:author="FOURNIER Eric" w:date="2024-04-28T17:31:00Z"/>
          <w:del w:id="3885" w:author="USA First Draft" w:date="2024-07-12T14:25:00Z" w16du:dateUtc="2024-07-12T18:25:00Z"/>
          <w:lang w:eastAsia="ja-JP"/>
        </w:rPr>
      </w:pPr>
      <w:ins w:id="3886" w:author="FOURNIER Eric" w:date="2024-04-28T17:31:00Z">
        <w:del w:id="3887" w:author="USA First Draft" w:date="2024-07-12T14:25:00Z" w16du:dateUtc="2024-07-12T18:25:00Z">
          <w:r w:rsidRPr="003B4D11" w:rsidDel="00594F9A">
            <w:rPr>
              <w:highlight w:val="yellow"/>
              <w:lang w:eastAsia="ja-JP"/>
              <w:rPrChange w:id="3888" w:author="FOURNIER Eric" w:date="2024-04-28T17:32:00Z">
                <w:rPr>
                  <w:highlight w:val="green"/>
                  <w:lang w:eastAsia="ja-JP"/>
                </w:rPr>
              </w:rPrChange>
            </w:rPr>
            <w:lastRenderedPageBreak/>
            <w:delText>…</w:delText>
          </w:r>
        </w:del>
      </w:ins>
    </w:p>
    <w:p w14:paraId="22883FAD" w14:textId="08133230" w:rsidR="00CD008B" w:rsidRPr="00D3562F" w:rsidDel="00594F9A" w:rsidRDefault="00CD008B" w:rsidP="003B454E">
      <w:pPr>
        <w:pStyle w:val="Heading1"/>
        <w:rPr>
          <w:del w:id="3889" w:author="USA First Draft" w:date="2024-07-12T14:25:00Z" w16du:dateUtc="2024-07-12T18:25:00Z"/>
          <w:highlight w:val="cyan"/>
        </w:rPr>
      </w:pPr>
      <w:del w:id="3890" w:author="USA First Draft" w:date="2024-07-12T14:25:00Z" w16du:dateUtc="2024-07-12T18:25:00Z">
        <w:r w:rsidRPr="00D3562F" w:rsidDel="00594F9A">
          <w:rPr>
            <w:highlight w:val="cyan"/>
          </w:rPr>
          <w:delText>4</w:delText>
        </w:r>
        <w:r w:rsidRPr="00D3562F" w:rsidDel="00594F9A">
          <w:rPr>
            <w:highlight w:val="cyan"/>
          </w:rPr>
          <w:tab/>
          <w:delText>Representative characteristics of satellite systems intended to provide direct connectivity between space stations and IMT user equipment</w:delText>
        </w:r>
      </w:del>
    </w:p>
    <w:p w14:paraId="5FFF8EF0" w14:textId="36E7910D" w:rsidR="00CD008B" w:rsidRPr="00D3562F" w:rsidDel="00594F9A" w:rsidRDefault="00CD008B" w:rsidP="003B454E">
      <w:pPr>
        <w:pStyle w:val="EditorsNote"/>
        <w:rPr>
          <w:del w:id="3891" w:author="USA First Draft" w:date="2024-07-12T14:25:00Z" w16du:dateUtc="2024-07-12T18:25:00Z"/>
          <w:highlight w:val="cyan"/>
        </w:rPr>
      </w:pPr>
      <w:del w:id="3892" w:author="USA First Draft" w:date="2024-07-12T14:25:00Z" w16du:dateUtc="2024-07-12T18:25:00Z">
        <w:r w:rsidRPr="00D3562F" w:rsidDel="00594F9A">
          <w:rPr>
            <w:highlight w:val="cyan"/>
          </w:rPr>
          <w:delText>[Editor’s Note: This section will provide representative characteristics for the satellite systems under consideration, including frequency bands of operation and directionality]</w:delText>
        </w:r>
      </w:del>
    </w:p>
    <w:p w14:paraId="6A1B7BC8" w14:textId="60A5D222" w:rsidR="00CD008B" w:rsidRPr="00D3562F" w:rsidDel="00594F9A" w:rsidRDefault="00CD008B" w:rsidP="003B454E">
      <w:pPr>
        <w:rPr>
          <w:del w:id="3893" w:author="USA First Draft" w:date="2024-07-12T14:25:00Z" w16du:dateUtc="2024-07-12T18:25:00Z"/>
          <w:highlight w:val="cyan"/>
        </w:rPr>
      </w:pPr>
      <w:del w:id="3894" w:author="USA First Draft" w:date="2024-07-12T14:25:00Z" w16du:dateUtc="2024-07-12T18:25:00Z">
        <w:r w:rsidRPr="00D3562F" w:rsidDel="00594F9A">
          <w:rPr>
            <w:highlight w:val="cyan"/>
          </w:rPr>
          <w:delText>The following tables summarize orbit configurations of systems and networks intended to provide direct connectivity between space stations and IMT user equipment.</w:delText>
        </w:r>
      </w:del>
    </w:p>
    <w:p w14:paraId="3B688564" w14:textId="1802E6FE" w:rsidR="00CD008B" w:rsidRPr="00D3562F" w:rsidDel="00594F9A" w:rsidRDefault="00CD008B" w:rsidP="003B454E">
      <w:pPr>
        <w:pStyle w:val="TableNo"/>
        <w:rPr>
          <w:del w:id="3895" w:author="USA First Draft" w:date="2024-07-12T14:25:00Z" w16du:dateUtc="2024-07-12T18:25:00Z"/>
          <w:highlight w:val="cyan"/>
        </w:rPr>
      </w:pPr>
      <w:del w:id="3896" w:author="USA First Draft" w:date="2024-07-12T14:25:00Z" w16du:dateUtc="2024-07-12T18:25:00Z">
        <w:r w:rsidRPr="00D3562F" w:rsidDel="00594F9A">
          <w:rPr>
            <w:highlight w:val="cyan"/>
          </w:rPr>
          <w:delText>Table X</w:delText>
        </w:r>
      </w:del>
    </w:p>
    <w:p w14:paraId="33D23016" w14:textId="1D61C745" w:rsidR="00CD008B" w:rsidRPr="00D3562F" w:rsidDel="00594F9A" w:rsidRDefault="00CD008B" w:rsidP="003B454E">
      <w:pPr>
        <w:pStyle w:val="Tabletitle"/>
        <w:rPr>
          <w:del w:id="3897" w:author="USA First Draft" w:date="2024-07-12T14:25:00Z" w16du:dateUtc="2024-07-12T18:25:00Z"/>
          <w:sz w:val="28"/>
          <w:szCs w:val="28"/>
          <w:highlight w:val="cyan"/>
        </w:rPr>
      </w:pPr>
      <w:del w:id="3898" w:author="USA First Draft" w:date="2024-07-12T14:25:00Z" w16du:dateUtc="2024-07-12T18:25:00Z">
        <w:r w:rsidRPr="00D3562F" w:rsidDel="00594F9A">
          <w:rPr>
            <w:highlight w:val="cyan"/>
          </w:rPr>
          <w:delText>TBD</w:delText>
        </w:r>
      </w:del>
    </w:p>
    <w:tbl>
      <w:tblPr>
        <w:tblStyle w:val="TableGrid"/>
        <w:tblW w:w="0" w:type="auto"/>
        <w:tblLook w:val="04A0" w:firstRow="1" w:lastRow="0" w:firstColumn="1" w:lastColumn="0" w:noHBand="0" w:noVBand="1"/>
      </w:tblPr>
      <w:tblGrid>
        <w:gridCol w:w="1623"/>
        <w:gridCol w:w="1723"/>
        <w:gridCol w:w="1562"/>
        <w:gridCol w:w="1520"/>
        <w:gridCol w:w="1319"/>
        <w:gridCol w:w="1603"/>
      </w:tblGrid>
      <w:tr w:rsidR="00CD008B" w:rsidRPr="00D3562F" w:rsidDel="00594F9A" w14:paraId="54595AFC" w14:textId="4D1970C9" w:rsidTr="00145804">
        <w:trPr>
          <w:del w:id="3899" w:author="USA First Draft" w:date="2024-07-12T14:25:00Z"/>
        </w:trPr>
        <w:tc>
          <w:tcPr>
            <w:tcW w:w="1623" w:type="dxa"/>
            <w:vAlign w:val="center"/>
          </w:tcPr>
          <w:p w14:paraId="218B7EE8" w14:textId="1AB1EFE4" w:rsidR="00CD008B" w:rsidRPr="00D3562F" w:rsidDel="00594F9A" w:rsidRDefault="00CD008B" w:rsidP="00145804">
            <w:pPr>
              <w:pStyle w:val="Tablehead"/>
              <w:rPr>
                <w:del w:id="3900" w:author="USA First Draft" w:date="2024-07-12T14:25:00Z" w16du:dateUtc="2024-07-12T18:25:00Z"/>
                <w:highlight w:val="cyan"/>
              </w:rPr>
            </w:pPr>
            <w:del w:id="3901" w:author="USA First Draft" w:date="2024-07-12T14:25:00Z" w16du:dateUtc="2024-07-12T18:25:00Z">
              <w:r w:rsidRPr="00D3562F" w:rsidDel="00594F9A">
                <w:rPr>
                  <w:highlight w:val="cyan"/>
                </w:rPr>
                <w:delText>Altitude (km)</w:delText>
              </w:r>
            </w:del>
          </w:p>
        </w:tc>
        <w:tc>
          <w:tcPr>
            <w:tcW w:w="1723" w:type="dxa"/>
            <w:vAlign w:val="center"/>
          </w:tcPr>
          <w:p w14:paraId="7F90459F" w14:textId="17FAE3D1" w:rsidR="00CD008B" w:rsidRPr="00D3562F" w:rsidDel="00594F9A" w:rsidRDefault="00CD008B" w:rsidP="00145804">
            <w:pPr>
              <w:pStyle w:val="Tablehead"/>
              <w:rPr>
                <w:del w:id="3902" w:author="USA First Draft" w:date="2024-07-12T14:25:00Z" w16du:dateUtc="2024-07-12T18:25:00Z"/>
                <w:highlight w:val="cyan"/>
              </w:rPr>
            </w:pPr>
            <w:del w:id="3903" w:author="USA First Draft" w:date="2024-07-12T14:25:00Z" w16du:dateUtc="2024-07-12T18:25:00Z">
              <w:r w:rsidRPr="00D3562F" w:rsidDel="00594F9A">
                <w:rPr>
                  <w:highlight w:val="cyan"/>
                </w:rPr>
                <w:delText>Inclination (deg)</w:delText>
              </w:r>
            </w:del>
          </w:p>
        </w:tc>
        <w:tc>
          <w:tcPr>
            <w:tcW w:w="1562" w:type="dxa"/>
            <w:vAlign w:val="center"/>
          </w:tcPr>
          <w:p w14:paraId="5CCBDF91" w14:textId="6E0C45D8" w:rsidR="00CD008B" w:rsidRPr="00D3562F" w:rsidDel="00594F9A" w:rsidRDefault="00CD008B" w:rsidP="00145804">
            <w:pPr>
              <w:pStyle w:val="Tablehead"/>
              <w:rPr>
                <w:del w:id="3904" w:author="USA First Draft" w:date="2024-07-12T14:25:00Z" w16du:dateUtc="2024-07-12T18:25:00Z"/>
                <w:highlight w:val="cyan"/>
              </w:rPr>
            </w:pPr>
            <w:del w:id="3905" w:author="USA First Draft" w:date="2024-07-12T14:25:00Z" w16du:dateUtc="2024-07-12T18:25:00Z">
              <w:r w:rsidRPr="00D3562F" w:rsidDel="00594F9A">
                <w:rPr>
                  <w:highlight w:val="cyan"/>
                </w:rPr>
                <w:delText># Planes</w:delText>
              </w:r>
            </w:del>
          </w:p>
        </w:tc>
        <w:tc>
          <w:tcPr>
            <w:tcW w:w="1520" w:type="dxa"/>
            <w:vAlign w:val="center"/>
          </w:tcPr>
          <w:p w14:paraId="144CB2CB" w14:textId="2800AD0B" w:rsidR="00CD008B" w:rsidRPr="00D3562F" w:rsidDel="00594F9A" w:rsidRDefault="00CD008B" w:rsidP="00145804">
            <w:pPr>
              <w:pStyle w:val="Tablehead"/>
              <w:rPr>
                <w:del w:id="3906" w:author="USA First Draft" w:date="2024-07-12T14:25:00Z" w16du:dateUtc="2024-07-12T18:25:00Z"/>
                <w:highlight w:val="cyan"/>
              </w:rPr>
            </w:pPr>
            <w:del w:id="3907" w:author="USA First Draft" w:date="2024-07-12T14:25:00Z" w16du:dateUtc="2024-07-12T18:25:00Z">
              <w:r w:rsidRPr="00D3562F" w:rsidDel="00594F9A">
                <w:rPr>
                  <w:highlight w:val="cyan"/>
                </w:rPr>
                <w:delText>Sats per plane</w:delText>
              </w:r>
            </w:del>
          </w:p>
        </w:tc>
        <w:tc>
          <w:tcPr>
            <w:tcW w:w="1319" w:type="dxa"/>
            <w:vAlign w:val="center"/>
          </w:tcPr>
          <w:p w14:paraId="5D73C58D" w14:textId="0FABD104" w:rsidR="00CD008B" w:rsidRPr="00D3562F" w:rsidDel="00594F9A" w:rsidRDefault="00CD008B" w:rsidP="00145804">
            <w:pPr>
              <w:pStyle w:val="Tablehead"/>
              <w:rPr>
                <w:del w:id="3908" w:author="USA First Draft" w:date="2024-07-12T14:25:00Z" w16du:dateUtc="2024-07-12T18:25:00Z"/>
                <w:highlight w:val="cyan"/>
              </w:rPr>
            </w:pPr>
            <w:del w:id="3909" w:author="USA First Draft" w:date="2024-07-12T14:25:00Z" w16du:dateUtc="2024-07-12T18:25:00Z">
              <w:r w:rsidRPr="00D3562F" w:rsidDel="00594F9A">
                <w:rPr>
                  <w:highlight w:val="cyan"/>
                </w:rPr>
                <w:delText>RAAN spacing (deg)</w:delText>
              </w:r>
            </w:del>
          </w:p>
        </w:tc>
        <w:tc>
          <w:tcPr>
            <w:tcW w:w="1603" w:type="dxa"/>
            <w:vAlign w:val="center"/>
          </w:tcPr>
          <w:p w14:paraId="3D6E87B7" w14:textId="7E16D5EA" w:rsidR="00CD008B" w:rsidRPr="00D3562F" w:rsidDel="00594F9A" w:rsidRDefault="00CD008B" w:rsidP="00145804">
            <w:pPr>
              <w:pStyle w:val="Tablehead"/>
              <w:rPr>
                <w:del w:id="3910" w:author="USA First Draft" w:date="2024-07-12T14:25:00Z" w16du:dateUtc="2024-07-12T18:25:00Z"/>
                <w:highlight w:val="cyan"/>
              </w:rPr>
            </w:pPr>
            <w:del w:id="3911" w:author="USA First Draft" w:date="2024-07-12T14:25:00Z" w16du:dateUtc="2024-07-12T18:25:00Z">
              <w:r w:rsidRPr="00D3562F" w:rsidDel="00594F9A">
                <w:rPr>
                  <w:highlight w:val="cyan"/>
                </w:rPr>
                <w:delText>Total number of sats</w:delText>
              </w:r>
            </w:del>
          </w:p>
        </w:tc>
      </w:tr>
      <w:tr w:rsidR="00CD008B" w:rsidRPr="00D3562F" w:rsidDel="00594F9A" w14:paraId="67C67876" w14:textId="361B604C" w:rsidTr="00145804">
        <w:trPr>
          <w:del w:id="3912" w:author="USA First Draft" w:date="2024-07-12T14:25:00Z"/>
        </w:trPr>
        <w:tc>
          <w:tcPr>
            <w:tcW w:w="1623" w:type="dxa"/>
          </w:tcPr>
          <w:p w14:paraId="030457C8" w14:textId="6408B5BF" w:rsidR="00CD008B" w:rsidRPr="00D3562F" w:rsidDel="00594F9A" w:rsidRDefault="00CD008B" w:rsidP="00145804">
            <w:pPr>
              <w:pStyle w:val="Tabletext"/>
              <w:rPr>
                <w:del w:id="3913" w:author="USA First Draft" w:date="2024-07-12T14:25:00Z" w16du:dateUtc="2024-07-12T18:25:00Z"/>
                <w:highlight w:val="cyan"/>
              </w:rPr>
            </w:pPr>
          </w:p>
        </w:tc>
        <w:tc>
          <w:tcPr>
            <w:tcW w:w="1723" w:type="dxa"/>
          </w:tcPr>
          <w:p w14:paraId="58A84C27" w14:textId="3D313B5A" w:rsidR="00CD008B" w:rsidRPr="00D3562F" w:rsidDel="00594F9A" w:rsidRDefault="00CD008B" w:rsidP="00145804">
            <w:pPr>
              <w:pStyle w:val="Tabletext"/>
              <w:rPr>
                <w:del w:id="3914" w:author="USA First Draft" w:date="2024-07-12T14:25:00Z" w16du:dateUtc="2024-07-12T18:25:00Z"/>
                <w:highlight w:val="cyan"/>
              </w:rPr>
            </w:pPr>
          </w:p>
        </w:tc>
        <w:tc>
          <w:tcPr>
            <w:tcW w:w="1562" w:type="dxa"/>
          </w:tcPr>
          <w:p w14:paraId="4B7E4C5C" w14:textId="24BEB2CE" w:rsidR="00CD008B" w:rsidRPr="00D3562F" w:rsidDel="00594F9A" w:rsidRDefault="00CD008B" w:rsidP="00145804">
            <w:pPr>
              <w:pStyle w:val="Tabletext"/>
              <w:rPr>
                <w:del w:id="3915" w:author="USA First Draft" w:date="2024-07-12T14:25:00Z" w16du:dateUtc="2024-07-12T18:25:00Z"/>
                <w:highlight w:val="cyan"/>
              </w:rPr>
            </w:pPr>
          </w:p>
        </w:tc>
        <w:tc>
          <w:tcPr>
            <w:tcW w:w="1520" w:type="dxa"/>
          </w:tcPr>
          <w:p w14:paraId="47444E3F" w14:textId="42DE4AC6" w:rsidR="00CD008B" w:rsidRPr="00D3562F" w:rsidDel="00594F9A" w:rsidRDefault="00CD008B" w:rsidP="00145804">
            <w:pPr>
              <w:pStyle w:val="Tabletext"/>
              <w:rPr>
                <w:del w:id="3916" w:author="USA First Draft" w:date="2024-07-12T14:25:00Z" w16du:dateUtc="2024-07-12T18:25:00Z"/>
                <w:highlight w:val="cyan"/>
              </w:rPr>
            </w:pPr>
          </w:p>
        </w:tc>
        <w:tc>
          <w:tcPr>
            <w:tcW w:w="1319" w:type="dxa"/>
          </w:tcPr>
          <w:p w14:paraId="227AA526" w14:textId="64E761C6" w:rsidR="00CD008B" w:rsidRPr="00D3562F" w:rsidDel="00594F9A" w:rsidRDefault="00CD008B" w:rsidP="00145804">
            <w:pPr>
              <w:pStyle w:val="Tabletext"/>
              <w:rPr>
                <w:del w:id="3917" w:author="USA First Draft" w:date="2024-07-12T14:25:00Z" w16du:dateUtc="2024-07-12T18:25:00Z"/>
                <w:highlight w:val="cyan"/>
              </w:rPr>
            </w:pPr>
          </w:p>
        </w:tc>
        <w:tc>
          <w:tcPr>
            <w:tcW w:w="1603" w:type="dxa"/>
          </w:tcPr>
          <w:p w14:paraId="561E699C" w14:textId="1B9ECC96" w:rsidR="00CD008B" w:rsidRPr="00D3562F" w:rsidDel="00594F9A" w:rsidRDefault="00CD008B" w:rsidP="00145804">
            <w:pPr>
              <w:pStyle w:val="Tabletext"/>
              <w:rPr>
                <w:del w:id="3918" w:author="USA First Draft" w:date="2024-07-12T14:25:00Z" w16du:dateUtc="2024-07-12T18:25:00Z"/>
                <w:highlight w:val="cyan"/>
              </w:rPr>
            </w:pPr>
          </w:p>
        </w:tc>
      </w:tr>
    </w:tbl>
    <w:p w14:paraId="44082B32" w14:textId="534A1A3A" w:rsidR="00CD008B" w:rsidRPr="00D3562F" w:rsidDel="00594F9A" w:rsidRDefault="00CD008B" w:rsidP="003B454E">
      <w:pPr>
        <w:pStyle w:val="Tablefin"/>
        <w:rPr>
          <w:del w:id="3919" w:author="USA First Draft" w:date="2024-07-12T14:25:00Z" w16du:dateUtc="2024-07-12T18:25:00Z"/>
          <w:highlight w:val="cyan"/>
        </w:rPr>
      </w:pPr>
    </w:p>
    <w:p w14:paraId="086DFF53" w14:textId="24BCC9DF" w:rsidR="00CD008B" w:rsidRPr="00D3562F" w:rsidDel="00594F9A" w:rsidRDefault="00CD008B" w:rsidP="003B454E">
      <w:pPr>
        <w:rPr>
          <w:del w:id="3920" w:author="USA First Draft" w:date="2024-07-12T14:25:00Z" w16du:dateUtc="2024-07-12T18:25:00Z"/>
          <w:highlight w:val="cyan"/>
        </w:rPr>
      </w:pPr>
      <w:del w:id="3921" w:author="USA First Draft" w:date="2024-07-12T14:25:00Z" w16du:dateUtc="2024-07-12T18:25:00Z">
        <w:r w:rsidRPr="00D3562F" w:rsidDel="00594F9A">
          <w:rPr>
            <w:highlight w:val="cyan"/>
          </w:rPr>
          <w:delText>TBD</w:delText>
        </w:r>
      </w:del>
    </w:p>
    <w:p w14:paraId="7EE8C4AD" w14:textId="048B71B9" w:rsidR="00CD008B" w:rsidRPr="00D3562F" w:rsidDel="00594F9A" w:rsidRDefault="00CD008B" w:rsidP="003B454E">
      <w:pPr>
        <w:pStyle w:val="Heading2"/>
        <w:rPr>
          <w:del w:id="3922" w:author="USA First Draft" w:date="2024-07-12T14:25:00Z" w16du:dateUtc="2024-07-12T18:25:00Z"/>
          <w:highlight w:val="cyan"/>
        </w:rPr>
      </w:pPr>
      <w:del w:id="3923" w:author="USA First Draft" w:date="2024-07-12T14:25:00Z" w16du:dateUtc="2024-07-12T18:25:00Z">
        <w:r w:rsidRPr="00D3562F" w:rsidDel="00594F9A">
          <w:rPr>
            <w:highlight w:val="cyan"/>
          </w:rPr>
          <w:delText xml:space="preserve">4.1 </w:delText>
        </w:r>
        <w:r w:rsidRPr="00D3562F" w:rsidDel="00594F9A">
          <w:rPr>
            <w:highlight w:val="cyan"/>
          </w:rPr>
          <w:tab/>
          <w:delText>Emissions in the space-to-Earth direction</w:delText>
        </w:r>
      </w:del>
    </w:p>
    <w:p w14:paraId="42CE2386" w14:textId="16F9094C" w:rsidR="00CD008B" w:rsidRPr="00D3562F" w:rsidDel="00594F9A" w:rsidRDefault="00CD008B" w:rsidP="003B454E">
      <w:pPr>
        <w:rPr>
          <w:del w:id="3924" w:author="USA First Draft" w:date="2024-07-12T14:25:00Z" w16du:dateUtc="2024-07-12T18:25:00Z"/>
          <w:highlight w:val="cyan"/>
        </w:rPr>
      </w:pPr>
      <w:del w:id="3925" w:author="USA First Draft" w:date="2024-07-12T14:25:00Z" w16du:dateUtc="2024-07-12T18:25:00Z">
        <w:r w:rsidRPr="00D3562F" w:rsidDel="00594F9A">
          <w:rPr>
            <w:highlight w:val="cyan"/>
          </w:rPr>
          <w:delText>This section will contain relevant emission characteristics of the space station to conduct sharing studies. Relevant parameters should include, among others:</w:delText>
        </w:r>
      </w:del>
    </w:p>
    <w:p w14:paraId="79359D20" w14:textId="269D792B" w:rsidR="00CD008B" w:rsidRPr="00D3562F" w:rsidDel="00594F9A" w:rsidRDefault="00CD008B" w:rsidP="003B454E">
      <w:pPr>
        <w:pStyle w:val="enumlev1"/>
        <w:rPr>
          <w:del w:id="3926" w:author="USA First Draft" w:date="2024-07-12T14:25:00Z" w16du:dateUtc="2024-07-12T18:25:00Z"/>
          <w:highlight w:val="cyan"/>
        </w:rPr>
      </w:pPr>
      <w:del w:id="3927" w:author="USA First Draft" w:date="2024-07-12T14:25:00Z" w16du:dateUtc="2024-07-12T18:25:00Z">
        <w:r w:rsidRPr="00D3562F" w:rsidDel="00594F9A">
          <w:rPr>
            <w:highlight w:val="cyan"/>
          </w:rPr>
          <w:delText>•</w:delText>
        </w:r>
        <w:r w:rsidRPr="00D3562F" w:rsidDel="00594F9A">
          <w:rPr>
            <w:highlight w:val="cyan"/>
          </w:rPr>
          <w:tab/>
          <w:delText>Max. EIRP density.</w:delText>
        </w:r>
      </w:del>
    </w:p>
    <w:p w14:paraId="18D9BF7A" w14:textId="278C93F1" w:rsidR="00CD008B" w:rsidRPr="00D3562F" w:rsidDel="00594F9A" w:rsidRDefault="00CD008B" w:rsidP="003B454E">
      <w:pPr>
        <w:pStyle w:val="enumlev1"/>
        <w:rPr>
          <w:del w:id="3928" w:author="USA First Draft" w:date="2024-07-12T14:25:00Z" w16du:dateUtc="2024-07-12T18:25:00Z"/>
          <w:highlight w:val="cyan"/>
        </w:rPr>
      </w:pPr>
      <w:del w:id="3929" w:author="USA First Draft" w:date="2024-07-12T14:25:00Z" w16du:dateUtc="2024-07-12T18:25:00Z">
        <w:r w:rsidRPr="00D3562F" w:rsidDel="00594F9A">
          <w:rPr>
            <w:highlight w:val="cyan"/>
          </w:rPr>
          <w:delText>•</w:delText>
        </w:r>
        <w:r w:rsidRPr="00D3562F" w:rsidDel="00594F9A">
          <w:rPr>
            <w:highlight w:val="cyan"/>
          </w:rPr>
          <w:tab/>
          <w:delText>OOBE mask.</w:delText>
        </w:r>
      </w:del>
    </w:p>
    <w:p w14:paraId="74935FB1" w14:textId="3E4BC67E" w:rsidR="00CD008B" w:rsidRPr="00D3562F" w:rsidDel="00594F9A" w:rsidRDefault="00CD008B" w:rsidP="003B454E">
      <w:pPr>
        <w:pStyle w:val="enumlev1"/>
        <w:rPr>
          <w:del w:id="3930" w:author="USA First Draft" w:date="2024-07-12T14:25:00Z" w16du:dateUtc="2024-07-12T18:25:00Z"/>
          <w:highlight w:val="cyan"/>
        </w:rPr>
      </w:pPr>
      <w:del w:id="3931" w:author="USA First Draft" w:date="2024-07-12T14:25:00Z" w16du:dateUtc="2024-07-12T18:25:00Z">
        <w:r w:rsidRPr="00D3562F" w:rsidDel="00594F9A">
          <w:rPr>
            <w:highlight w:val="cyan"/>
          </w:rPr>
          <w:delText>•</w:delText>
        </w:r>
        <w:r w:rsidRPr="00D3562F" w:rsidDel="00594F9A">
          <w:rPr>
            <w:highlight w:val="cyan"/>
          </w:rPr>
          <w:tab/>
          <w:delText>Power Flux Density on the ground.</w:delText>
        </w:r>
      </w:del>
    </w:p>
    <w:p w14:paraId="54CB083A" w14:textId="410E12B7" w:rsidR="00CD008B" w:rsidRPr="00D3562F" w:rsidDel="00594F9A" w:rsidRDefault="00CD008B" w:rsidP="003B454E">
      <w:pPr>
        <w:pStyle w:val="enumlev1"/>
        <w:rPr>
          <w:del w:id="3932" w:author="USA First Draft" w:date="2024-07-12T14:25:00Z" w16du:dateUtc="2024-07-12T18:25:00Z"/>
          <w:highlight w:val="cyan"/>
        </w:rPr>
      </w:pPr>
      <w:del w:id="3933" w:author="USA First Draft" w:date="2024-07-12T14:25:00Z" w16du:dateUtc="2024-07-12T18:25:00Z">
        <w:r w:rsidRPr="00D3562F" w:rsidDel="00594F9A">
          <w:rPr>
            <w:highlight w:val="cyan"/>
          </w:rPr>
          <w:delText>•</w:delText>
        </w:r>
        <w:r w:rsidRPr="00D3562F" w:rsidDel="00594F9A">
          <w:rPr>
            <w:highlight w:val="cyan"/>
          </w:rPr>
          <w:tab/>
          <w:delText>Satellite antenna pattern as a function of elevation angle.</w:delText>
        </w:r>
      </w:del>
    </w:p>
    <w:p w14:paraId="0C078DE3" w14:textId="57A5B4C5" w:rsidR="00CD008B" w:rsidRPr="00D3562F" w:rsidDel="00594F9A" w:rsidRDefault="00CD008B" w:rsidP="003B454E">
      <w:pPr>
        <w:pStyle w:val="enumlev1"/>
        <w:rPr>
          <w:del w:id="3934" w:author="USA First Draft" w:date="2024-07-12T14:25:00Z" w16du:dateUtc="2024-07-12T18:25:00Z"/>
          <w:highlight w:val="cyan"/>
        </w:rPr>
      </w:pPr>
      <w:del w:id="3935" w:author="USA First Draft" w:date="2024-07-12T14:25:00Z" w16du:dateUtc="2024-07-12T18:25:00Z">
        <w:r w:rsidRPr="00D3562F" w:rsidDel="00594F9A">
          <w:rPr>
            <w:highlight w:val="cyan"/>
          </w:rPr>
          <w:delText>•</w:delText>
        </w:r>
        <w:r w:rsidRPr="00D3562F" w:rsidDel="00594F9A">
          <w:rPr>
            <w:highlight w:val="cyan"/>
          </w:rPr>
          <w:tab/>
          <w:delText>Cell edge definition (relative to cell center).</w:delText>
        </w:r>
      </w:del>
    </w:p>
    <w:p w14:paraId="18DAF7C3" w14:textId="3AC0CE9A" w:rsidR="00CD008B" w:rsidRPr="00D3562F" w:rsidDel="00594F9A" w:rsidRDefault="00CD008B" w:rsidP="003B454E">
      <w:pPr>
        <w:pStyle w:val="enumlev1"/>
        <w:rPr>
          <w:del w:id="3936" w:author="USA First Draft" w:date="2024-07-12T14:25:00Z" w16du:dateUtc="2024-07-12T18:25:00Z"/>
          <w:highlight w:val="cyan"/>
        </w:rPr>
      </w:pPr>
      <w:del w:id="3937" w:author="USA First Draft" w:date="2024-07-12T14:25:00Z" w16du:dateUtc="2024-07-12T18:25:00Z">
        <w:r w:rsidRPr="00D3562F" w:rsidDel="00594F9A">
          <w:rPr>
            <w:highlight w:val="cyan"/>
          </w:rPr>
          <w:delText>•</w:delText>
        </w:r>
        <w:r w:rsidRPr="00D3562F" w:rsidDel="00594F9A">
          <w:rPr>
            <w:highlight w:val="cyan"/>
          </w:rPr>
          <w:tab/>
          <w:delText>TBD.</w:delText>
        </w:r>
      </w:del>
    </w:p>
    <w:p w14:paraId="235FB375" w14:textId="794237A7" w:rsidR="00CD008B" w:rsidRPr="00D3562F" w:rsidDel="00594F9A" w:rsidRDefault="00CD008B" w:rsidP="003B454E">
      <w:pPr>
        <w:rPr>
          <w:del w:id="3938" w:author="USA First Draft" w:date="2024-07-12T14:25:00Z" w16du:dateUtc="2024-07-12T18:25:00Z"/>
          <w:highlight w:val="cyan"/>
        </w:rPr>
      </w:pPr>
      <w:del w:id="3939" w:author="USA First Draft" w:date="2024-07-12T14:25:00Z" w16du:dateUtc="2024-07-12T18:25:00Z">
        <w:r w:rsidRPr="00D3562F" w:rsidDel="00594F9A">
          <w:rPr>
            <w:highlight w:val="cyan"/>
          </w:rPr>
          <w:delText>TBD</w:delText>
        </w:r>
      </w:del>
    </w:p>
    <w:p w14:paraId="29744B26" w14:textId="3B91EFBF" w:rsidR="00CD008B" w:rsidRPr="00D3562F" w:rsidDel="00594F9A" w:rsidRDefault="00CD008B" w:rsidP="003B454E">
      <w:pPr>
        <w:pStyle w:val="Heading2"/>
        <w:rPr>
          <w:del w:id="3940" w:author="USA First Draft" w:date="2024-07-12T14:25:00Z" w16du:dateUtc="2024-07-12T18:25:00Z"/>
          <w:highlight w:val="cyan"/>
        </w:rPr>
      </w:pPr>
      <w:del w:id="3941" w:author="USA First Draft" w:date="2024-07-12T14:25:00Z" w16du:dateUtc="2024-07-12T18:25:00Z">
        <w:r w:rsidRPr="00D3562F" w:rsidDel="00594F9A">
          <w:rPr>
            <w:highlight w:val="cyan"/>
          </w:rPr>
          <w:delText xml:space="preserve">4.2 </w:delText>
        </w:r>
        <w:r w:rsidRPr="00D3562F" w:rsidDel="00594F9A">
          <w:rPr>
            <w:highlight w:val="cyan"/>
          </w:rPr>
          <w:tab/>
          <w:delText>Emissions in the Earth-to-space direction</w:delText>
        </w:r>
      </w:del>
    </w:p>
    <w:p w14:paraId="6D73BAC2" w14:textId="71E2843E" w:rsidR="00CD008B" w:rsidRPr="00D3562F" w:rsidDel="00594F9A" w:rsidRDefault="00CD008B" w:rsidP="003B454E">
      <w:pPr>
        <w:rPr>
          <w:del w:id="3942" w:author="USA First Draft" w:date="2024-07-12T14:25:00Z" w16du:dateUtc="2024-07-12T18:25:00Z"/>
          <w:highlight w:val="cyan"/>
        </w:rPr>
      </w:pPr>
      <w:del w:id="3943" w:author="USA First Draft" w:date="2024-07-12T14:25:00Z" w16du:dateUtc="2024-07-12T18:25:00Z">
        <w:r w:rsidRPr="00D3562F" w:rsidDel="00594F9A">
          <w:rPr>
            <w:highlight w:val="cyan"/>
          </w:rPr>
          <w:delText xml:space="preserve">The intended operations foresee communications from unmodified user equipment. </w:delText>
        </w:r>
      </w:del>
    </w:p>
    <w:p w14:paraId="0BD08909" w14:textId="645A2E01" w:rsidR="00CD008B" w:rsidRPr="00D3562F" w:rsidDel="00594F9A" w:rsidRDefault="00CD008B" w:rsidP="003B454E">
      <w:pPr>
        <w:rPr>
          <w:del w:id="3944" w:author="USA First Draft" w:date="2024-07-12T14:25:00Z" w16du:dateUtc="2024-07-12T18:25:00Z"/>
          <w:highlight w:val="cyan"/>
          <w:lang w:eastAsia="zh-CN"/>
        </w:rPr>
      </w:pPr>
      <w:del w:id="3945" w:author="USA First Draft" w:date="2024-07-12T14:25:00Z" w16du:dateUtc="2024-07-12T18:25:00Z">
        <w:r w:rsidRPr="00D3562F" w:rsidDel="00594F9A">
          <w:rPr>
            <w:highlight w:val="cyan"/>
            <w:lang w:eastAsia="zh-CN"/>
          </w:rPr>
          <w:delText>Depending on further analysis, studies for this direction might not be necessary given that the characteristics of the IMT mobile stations (i.e. user equipment) are envisaged to remain unchanged.</w:delText>
        </w:r>
      </w:del>
    </w:p>
    <w:p w14:paraId="5A25C8C1" w14:textId="1012BDBA" w:rsidR="00CD008B" w:rsidRPr="00D3562F" w:rsidDel="00594F9A" w:rsidRDefault="00CD008B" w:rsidP="003B454E">
      <w:pPr>
        <w:pStyle w:val="Heading2"/>
        <w:rPr>
          <w:del w:id="3946" w:author="USA First Draft" w:date="2024-07-12T14:25:00Z" w16du:dateUtc="2024-07-12T18:25:00Z"/>
          <w:highlight w:val="cyan"/>
        </w:rPr>
      </w:pPr>
      <w:del w:id="3947" w:author="USA First Draft" w:date="2024-07-12T14:25:00Z" w16du:dateUtc="2024-07-12T18:25:00Z">
        <w:r w:rsidRPr="00D3562F" w:rsidDel="00594F9A">
          <w:rPr>
            <w:highlight w:val="cyan"/>
          </w:rPr>
          <w:delText xml:space="preserve">4.3 </w:delText>
        </w:r>
        <w:r w:rsidRPr="00D3562F" w:rsidDel="00594F9A">
          <w:rPr>
            <w:highlight w:val="cyan"/>
          </w:rPr>
          <w:tab/>
          <w:delText xml:space="preserve">Modelling of operations </w:delText>
        </w:r>
      </w:del>
    </w:p>
    <w:p w14:paraId="76936D93" w14:textId="761127B3" w:rsidR="00CD008B" w:rsidRPr="00D3562F" w:rsidDel="00594F9A" w:rsidRDefault="00CD008B" w:rsidP="003B454E">
      <w:pPr>
        <w:rPr>
          <w:del w:id="3948" w:author="USA First Draft" w:date="2024-07-12T14:25:00Z" w16du:dateUtc="2024-07-12T18:25:00Z"/>
          <w:highlight w:val="cyan"/>
        </w:rPr>
      </w:pPr>
      <w:del w:id="3949" w:author="USA First Draft" w:date="2024-07-12T14:25:00Z" w16du:dateUtc="2024-07-12T18:25:00Z">
        <w:r w:rsidRPr="00D3562F" w:rsidDel="00594F9A">
          <w:rPr>
            <w:highlight w:val="cyan"/>
          </w:rPr>
          <w:delText>This section will contain important assumptions on how to accurately model operations of systems and networks implementing direct-to-device communications.</w:delText>
        </w:r>
      </w:del>
    </w:p>
    <w:p w14:paraId="10DF9BF6" w14:textId="58726B8F" w:rsidR="00CD008B" w:rsidRPr="00D3562F" w:rsidDel="00594F9A" w:rsidRDefault="00CD008B" w:rsidP="003B454E">
      <w:pPr>
        <w:pStyle w:val="Heading3"/>
        <w:rPr>
          <w:del w:id="3950" w:author="USA First Draft" w:date="2024-07-12T14:25:00Z" w16du:dateUtc="2024-07-12T18:25:00Z"/>
          <w:highlight w:val="cyan"/>
        </w:rPr>
      </w:pPr>
      <w:del w:id="3951" w:author="USA First Draft" w:date="2024-07-12T14:25:00Z" w16du:dateUtc="2024-07-12T18:25:00Z">
        <w:r w:rsidRPr="00D3562F" w:rsidDel="00594F9A">
          <w:rPr>
            <w:highlight w:val="cyan"/>
          </w:rPr>
          <w:delText xml:space="preserve">4.3.1 </w:delText>
        </w:r>
        <w:r w:rsidRPr="00D3562F" w:rsidDel="00594F9A">
          <w:rPr>
            <w:highlight w:val="cyan"/>
          </w:rPr>
          <w:tab/>
          <w:delText>Satellite selection mechanism</w:delText>
        </w:r>
      </w:del>
    </w:p>
    <w:p w14:paraId="6D6EF412" w14:textId="4DEC7A52" w:rsidR="00CD008B" w:rsidRPr="00D3562F" w:rsidDel="00594F9A" w:rsidRDefault="00CD008B" w:rsidP="003B454E">
      <w:pPr>
        <w:rPr>
          <w:del w:id="3952" w:author="USA First Draft" w:date="2024-07-12T14:25:00Z" w16du:dateUtc="2024-07-12T18:25:00Z"/>
          <w:highlight w:val="cyan"/>
        </w:rPr>
      </w:pPr>
      <w:del w:id="3953" w:author="USA First Draft" w:date="2024-07-12T14:25:00Z" w16du:dateUtc="2024-07-12T18:25:00Z">
        <w:r w:rsidRPr="00D3562F" w:rsidDel="00594F9A">
          <w:rPr>
            <w:highlight w:val="cyan"/>
          </w:rPr>
          <w:delText>TBD</w:delText>
        </w:r>
      </w:del>
    </w:p>
    <w:p w14:paraId="54965039" w14:textId="79A0CE5F" w:rsidR="00CD008B" w:rsidRPr="00D3562F" w:rsidDel="00594F9A" w:rsidRDefault="00CD008B" w:rsidP="003B454E">
      <w:pPr>
        <w:pStyle w:val="Heading3"/>
        <w:rPr>
          <w:del w:id="3954" w:author="USA First Draft" w:date="2024-07-12T14:25:00Z" w16du:dateUtc="2024-07-12T18:25:00Z"/>
          <w:highlight w:val="cyan"/>
        </w:rPr>
      </w:pPr>
      <w:del w:id="3955" w:author="USA First Draft" w:date="2024-07-12T14:25:00Z" w16du:dateUtc="2024-07-12T18:25:00Z">
        <w:r w:rsidRPr="00D3562F" w:rsidDel="00594F9A">
          <w:rPr>
            <w:highlight w:val="cyan"/>
          </w:rPr>
          <w:lastRenderedPageBreak/>
          <w:delText xml:space="preserve">4.3.2 </w:delText>
        </w:r>
        <w:r w:rsidRPr="00D3562F" w:rsidDel="00594F9A">
          <w:rPr>
            <w:highlight w:val="cyan"/>
          </w:rPr>
          <w:tab/>
          <w:delText>The “topology” function</w:delText>
        </w:r>
      </w:del>
    </w:p>
    <w:p w14:paraId="259073F3" w14:textId="76C6965F" w:rsidR="00CD008B" w:rsidRPr="00D3562F" w:rsidDel="00594F9A" w:rsidRDefault="00CD008B" w:rsidP="003B454E">
      <w:pPr>
        <w:pStyle w:val="EditorsNote"/>
        <w:rPr>
          <w:del w:id="3956" w:author="USA First Draft" w:date="2024-07-12T14:25:00Z" w16du:dateUtc="2024-07-12T18:25:00Z"/>
          <w:highlight w:val="cyan"/>
        </w:rPr>
      </w:pPr>
      <w:del w:id="3957" w:author="USA First Draft" w:date="2024-07-12T14:25:00Z" w16du:dateUtc="2024-07-12T18:25:00Z">
        <w:r w:rsidRPr="00D3562F" w:rsidDel="00594F9A">
          <w:rPr>
            <w:highlight w:val="cyan"/>
          </w:rPr>
          <w:delText xml:space="preserve">[Editor’s note: </w:delText>
        </w:r>
        <w:r w:rsidR="003361F5" w:rsidRPr="00D3562F" w:rsidDel="00594F9A">
          <w:rPr>
            <w:highlight w:val="cyan"/>
          </w:rPr>
          <w:delText xml:space="preserve">The </w:delText>
        </w:r>
        <w:r w:rsidRPr="00D3562F" w:rsidDel="00594F9A">
          <w:rPr>
            <w:highlight w:val="cyan"/>
          </w:rPr>
          <w:delText>concept of topology may be recognized as a possible emissions management solution implemented through a network control monitoring center (NCMC). Further discussion of this NCMC concept should consider the various aspects associated with practicability and assumptions to be used in sharing and compatibility studies as a means to consider regulatory considerations for the protection of existing services.]</w:delText>
        </w:r>
      </w:del>
    </w:p>
    <w:p w14:paraId="31BCF191" w14:textId="47AD2F81" w:rsidR="00CD008B" w:rsidRPr="00D3562F" w:rsidDel="00594F9A" w:rsidRDefault="00CD008B" w:rsidP="003B454E">
      <w:pPr>
        <w:rPr>
          <w:del w:id="3958" w:author="USA First Draft" w:date="2024-07-12T14:25:00Z" w16du:dateUtc="2024-07-12T18:25:00Z"/>
          <w:highlight w:val="cyan"/>
        </w:rPr>
      </w:pPr>
      <w:del w:id="3959" w:author="USA First Draft" w:date="2024-07-12T14:25:00Z" w16du:dateUtc="2024-07-12T18:25:00Z">
        <w:r w:rsidRPr="00D3562F" w:rsidDel="00594F9A">
          <w:rPr>
            <w:highlight w:val="cyan"/>
          </w:rPr>
          <w:delText>Some satellite operators use software-based systems to dynamically manage emissions and remain within applicable aggregate limits to protect all relevant services. This is known as “topology function”.</w:delText>
        </w:r>
      </w:del>
    </w:p>
    <w:p w14:paraId="388C1BAC" w14:textId="72F16A2F" w:rsidR="00CD008B" w:rsidRPr="00D3562F" w:rsidDel="00594F9A" w:rsidRDefault="00CD008B" w:rsidP="003B454E">
      <w:pPr>
        <w:rPr>
          <w:del w:id="3960" w:author="USA First Draft" w:date="2024-07-12T14:25:00Z" w16du:dateUtc="2024-07-12T18:25:00Z"/>
          <w:highlight w:val="cyan"/>
        </w:rPr>
      </w:pPr>
      <w:del w:id="3961" w:author="USA First Draft" w:date="2024-07-12T14:25:00Z" w16du:dateUtc="2024-07-12T18:25:00Z">
        <w:r w:rsidRPr="00D3562F" w:rsidDel="00594F9A">
          <w:rPr>
            <w:highlight w:val="cyan"/>
          </w:rPr>
          <w:delText xml:space="preserve">Modelling the operations for those systems who can implement dynamic emissions management is fundamental and should be duly taken into account in studies, as this is something those satellite systems will implement continuously to manage interference. </w:delText>
        </w:r>
      </w:del>
    </w:p>
    <w:p w14:paraId="720E60B6" w14:textId="7CCF82F4" w:rsidR="00CD008B" w:rsidRPr="00D3562F" w:rsidDel="00594F9A" w:rsidRDefault="00CD008B" w:rsidP="003B454E">
      <w:pPr>
        <w:rPr>
          <w:del w:id="3962" w:author="USA First Draft" w:date="2024-07-12T14:25:00Z" w16du:dateUtc="2024-07-12T18:25:00Z"/>
          <w:highlight w:val="cyan"/>
        </w:rPr>
      </w:pPr>
      <w:del w:id="3963" w:author="USA First Draft" w:date="2024-07-12T14:25:00Z" w16du:dateUtc="2024-07-12T18:25:00Z">
        <w:r w:rsidRPr="00D3562F" w:rsidDel="00594F9A">
          <w:rPr>
            <w:highlight w:val="cyan"/>
          </w:rPr>
          <w:delText>Some other systems may not use such interference management service, and therefore this should be taken into account when conducting studies with those systems.</w:delText>
        </w:r>
      </w:del>
    </w:p>
    <w:p w14:paraId="2CA10E0B" w14:textId="042B5830" w:rsidR="00CD008B" w:rsidRPr="00D3562F" w:rsidDel="00594F9A" w:rsidRDefault="00CD008B" w:rsidP="003B454E">
      <w:pPr>
        <w:pStyle w:val="Heading1"/>
        <w:rPr>
          <w:del w:id="3964" w:author="USA First Draft" w:date="2024-07-12T14:25:00Z" w16du:dateUtc="2024-07-12T18:25:00Z"/>
          <w:highlight w:val="cyan"/>
        </w:rPr>
      </w:pPr>
      <w:del w:id="3965" w:author="USA First Draft" w:date="2024-07-12T14:25:00Z" w16du:dateUtc="2024-07-12T18:25:00Z">
        <w:r w:rsidRPr="00D3562F" w:rsidDel="00594F9A">
          <w:rPr>
            <w:highlight w:val="cyan"/>
          </w:rPr>
          <w:delText>4</w:delText>
        </w:r>
        <w:r w:rsidRPr="00D3562F" w:rsidDel="00594F9A">
          <w:rPr>
            <w:highlight w:val="cyan"/>
          </w:rPr>
          <w:tab/>
          <w:delText>Results of sharing studies</w:delText>
        </w:r>
      </w:del>
    </w:p>
    <w:p w14:paraId="39A49370" w14:textId="5241FA30" w:rsidR="00CD008B" w:rsidRPr="00E5268E" w:rsidDel="00594F9A" w:rsidRDefault="00CD008B" w:rsidP="003B454E">
      <w:pPr>
        <w:rPr>
          <w:del w:id="3966" w:author="USA First Draft" w:date="2024-07-12T14:25:00Z" w16du:dateUtc="2024-07-12T18:25:00Z"/>
        </w:rPr>
      </w:pPr>
      <w:del w:id="3967" w:author="USA First Draft" w:date="2024-07-12T14:25:00Z" w16du:dateUtc="2024-07-12T18:25:00Z">
        <w:r w:rsidRPr="00D3562F" w:rsidDel="00594F9A">
          <w:rPr>
            <w:highlight w:val="cyan"/>
          </w:rPr>
          <w:delText>TBD</w:delText>
        </w:r>
      </w:del>
    </w:p>
    <w:p w14:paraId="4A89F365" w14:textId="71C1EFE5" w:rsidR="00CD008B" w:rsidRPr="00D3562F" w:rsidDel="00594F9A" w:rsidRDefault="00CD008B" w:rsidP="003B454E">
      <w:pPr>
        <w:pStyle w:val="Heading1"/>
        <w:rPr>
          <w:del w:id="3968" w:author="USA First Draft" w:date="2024-07-12T14:25:00Z" w16du:dateUtc="2024-07-12T18:25:00Z"/>
          <w:highlight w:val="green"/>
        </w:rPr>
      </w:pPr>
      <w:del w:id="3969" w:author="USA First Draft" w:date="2024-07-12T14:25:00Z" w16du:dateUtc="2024-07-12T18:25:00Z">
        <w:r w:rsidRPr="00D3562F" w:rsidDel="00594F9A">
          <w:rPr>
            <w:highlight w:val="green"/>
            <w:lang w:eastAsia="ja-JP"/>
          </w:rPr>
          <w:delText>5</w:delText>
        </w:r>
        <w:r w:rsidRPr="00D3562F" w:rsidDel="00594F9A">
          <w:rPr>
            <w:highlight w:val="green"/>
          </w:rPr>
          <w:tab/>
          <w:delText>Conclusions</w:delText>
        </w:r>
      </w:del>
    </w:p>
    <w:p w14:paraId="294B525E" w14:textId="4DD3ED6D" w:rsidR="00CD008B" w:rsidRPr="00D3562F" w:rsidDel="00594F9A" w:rsidRDefault="00CD008B" w:rsidP="003B454E">
      <w:pPr>
        <w:rPr>
          <w:del w:id="3970" w:author="USA First Draft" w:date="2024-07-12T14:25:00Z" w16du:dateUtc="2024-07-12T18:25:00Z"/>
          <w:highlight w:val="green"/>
          <w:lang w:eastAsia="ja-JP"/>
        </w:rPr>
      </w:pPr>
      <w:del w:id="3971" w:author="USA First Draft" w:date="2024-07-12T14:25:00Z" w16du:dateUtc="2024-07-12T18:25:00Z">
        <w:r w:rsidRPr="00D3562F" w:rsidDel="00594F9A">
          <w:rPr>
            <w:highlight w:val="green"/>
            <w:lang w:eastAsia="ja-JP"/>
          </w:rPr>
          <w:delText>[Text to be developed.]</w:delText>
        </w:r>
      </w:del>
    </w:p>
    <w:p w14:paraId="49A3B079" w14:textId="2D71A979" w:rsidR="00CD008B" w:rsidRPr="005067A2" w:rsidDel="00594F9A" w:rsidRDefault="00CD008B" w:rsidP="003B454E">
      <w:pPr>
        <w:rPr>
          <w:del w:id="3972" w:author="USA First Draft" w:date="2024-07-12T14:25:00Z" w16du:dateUtc="2024-07-12T18:25:00Z"/>
          <w:lang w:eastAsia="ja-JP"/>
        </w:rPr>
      </w:pPr>
      <w:del w:id="3973" w:author="USA First Draft" w:date="2024-07-12T14:25:00Z" w16du:dateUtc="2024-07-12T18:25:00Z">
        <w:r w:rsidRPr="00D3562F" w:rsidDel="00594F9A">
          <w:rPr>
            <w:highlight w:val="green"/>
            <w:lang w:eastAsia="ja-JP"/>
          </w:rPr>
          <w:delText>…</w:delText>
        </w:r>
      </w:del>
    </w:p>
    <w:p w14:paraId="27B5E102" w14:textId="3D18EAA3" w:rsidR="00CD008B" w:rsidRPr="00D3562F" w:rsidDel="00594F9A" w:rsidRDefault="00CD008B" w:rsidP="00900D53">
      <w:pPr>
        <w:pStyle w:val="Headingb"/>
        <w:rPr>
          <w:del w:id="3974" w:author="USA First Draft" w:date="2024-07-12T14:25:00Z" w16du:dateUtc="2024-07-12T18:25:00Z"/>
          <w:highlight w:val="magenta"/>
        </w:rPr>
      </w:pPr>
      <w:del w:id="3975" w:author="USA First Draft" w:date="2024-07-12T14:25:00Z" w16du:dateUtc="2024-07-12T18:25:00Z">
        <w:r w:rsidRPr="00D3562F" w:rsidDel="00594F9A">
          <w:rPr>
            <w:highlight w:val="magenta"/>
          </w:rPr>
          <w:delText>Summary of studies</w:delText>
        </w:r>
      </w:del>
    </w:p>
    <w:p w14:paraId="0785D568" w14:textId="32BE3C94" w:rsidR="00CD008B" w:rsidRPr="00D3562F" w:rsidDel="00594F9A" w:rsidRDefault="00CD008B" w:rsidP="003B454E">
      <w:pPr>
        <w:rPr>
          <w:del w:id="3976" w:author="USA First Draft" w:date="2024-07-12T14:25:00Z" w16du:dateUtc="2024-07-12T18:25:00Z"/>
          <w:highlight w:val="magenta"/>
          <w:lang w:eastAsia="zh-CN"/>
        </w:rPr>
      </w:pPr>
      <w:del w:id="3977" w:author="USA First Draft" w:date="2024-07-12T14:25:00Z" w16du:dateUtc="2024-07-12T18:25:00Z">
        <w:r w:rsidRPr="00D3562F" w:rsidDel="00594F9A">
          <w:rPr>
            <w:highlight w:val="magenta"/>
            <w:lang w:eastAsia="zh-CN"/>
          </w:rPr>
          <w:delText>Table reflecting the results of all studies for the XXX-YYY MHz band to be added.</w:delText>
        </w:r>
      </w:del>
    </w:p>
    <w:p w14:paraId="3458BBCB" w14:textId="383D2B39" w:rsidR="00CD008B" w:rsidRPr="00D3562F" w:rsidDel="00594F9A" w:rsidRDefault="00CD008B" w:rsidP="00900D53">
      <w:pPr>
        <w:pStyle w:val="Headingb"/>
        <w:rPr>
          <w:del w:id="3978" w:author="USA First Draft" w:date="2024-07-12T14:25:00Z" w16du:dateUtc="2024-07-12T18:25:00Z"/>
          <w:highlight w:val="magenta"/>
        </w:rPr>
      </w:pPr>
      <w:del w:id="3979" w:author="USA First Draft" w:date="2024-07-12T14:25:00Z" w16du:dateUtc="2024-07-12T18:25:00Z">
        <w:r w:rsidRPr="00D3562F" w:rsidDel="00594F9A">
          <w:rPr>
            <w:highlight w:val="magenta"/>
          </w:rPr>
          <w:delText>Study A</w:delText>
        </w:r>
      </w:del>
    </w:p>
    <w:p w14:paraId="4B291963" w14:textId="01E441CC" w:rsidR="00CD008B" w:rsidRPr="00D3562F" w:rsidDel="00594F9A" w:rsidRDefault="00CD008B" w:rsidP="003B454E">
      <w:pPr>
        <w:pStyle w:val="enumlev1"/>
        <w:rPr>
          <w:del w:id="3980" w:author="USA First Draft" w:date="2024-07-12T14:25:00Z" w16du:dateUtc="2024-07-12T18:25:00Z"/>
          <w:highlight w:val="magenta"/>
          <w:lang w:eastAsia="zh-CN"/>
        </w:rPr>
      </w:pPr>
      <w:del w:id="3981" w:author="USA First Draft" w:date="2024-07-12T14:25:00Z" w16du:dateUtc="2024-07-12T18:25:00Z">
        <w:r w:rsidRPr="00D3562F" w:rsidDel="00594F9A">
          <w:rPr>
            <w:highlight w:val="magenta"/>
            <w:lang w:eastAsia="zh-CN"/>
          </w:rPr>
          <w:delText>1.</w:delText>
        </w:r>
        <w:r w:rsidRPr="00D3562F" w:rsidDel="00594F9A">
          <w:rPr>
            <w:highlight w:val="magenta"/>
            <w:lang w:eastAsia="zh-CN"/>
          </w:rPr>
          <w:tab/>
          <w:delText>Technical and operational characteristics of MSS operating in the frequency range XXX-YYY MHz</w:delText>
        </w:r>
      </w:del>
    </w:p>
    <w:p w14:paraId="02BFBF1D" w14:textId="66055DE3" w:rsidR="00CD008B" w:rsidRPr="00D3562F" w:rsidDel="00594F9A" w:rsidRDefault="00CD008B" w:rsidP="003B454E">
      <w:pPr>
        <w:pStyle w:val="enumlev1"/>
        <w:rPr>
          <w:del w:id="3982" w:author="USA First Draft" w:date="2024-07-12T14:25:00Z" w16du:dateUtc="2024-07-12T18:25:00Z"/>
          <w:highlight w:val="magenta"/>
          <w:lang w:eastAsia="zh-CN"/>
        </w:rPr>
      </w:pPr>
      <w:del w:id="3983" w:author="USA First Draft" w:date="2024-07-12T14:25:00Z" w16du:dateUtc="2024-07-12T18:25:00Z">
        <w:r w:rsidRPr="00D3562F" w:rsidDel="00594F9A">
          <w:rPr>
            <w:highlight w:val="magenta"/>
            <w:lang w:eastAsia="zh-CN"/>
          </w:rPr>
          <w:delText>2</w:delText>
        </w:r>
        <w:r w:rsidRPr="00D3562F" w:rsidDel="00594F9A">
          <w:rPr>
            <w:highlight w:val="magenta"/>
            <w:lang w:eastAsia="zh-CN"/>
          </w:rPr>
          <w:tab/>
          <w:delText>Technical and operational characteristics of the victim system in the band XXX</w:delText>
        </w:r>
      </w:del>
    </w:p>
    <w:p w14:paraId="11136E57" w14:textId="670B5DCD" w:rsidR="00CD008B" w:rsidRPr="00D3562F" w:rsidDel="00594F9A" w:rsidRDefault="00CD008B" w:rsidP="003B454E">
      <w:pPr>
        <w:pStyle w:val="enumlev1"/>
        <w:rPr>
          <w:del w:id="3984" w:author="USA First Draft" w:date="2024-07-12T14:25:00Z" w16du:dateUtc="2024-07-12T18:25:00Z"/>
          <w:highlight w:val="magenta"/>
          <w:lang w:eastAsia="zh-CN"/>
        </w:rPr>
      </w:pPr>
      <w:del w:id="3985" w:author="USA First Draft" w:date="2024-07-12T14:25:00Z" w16du:dateUtc="2024-07-12T18:25:00Z">
        <w:r w:rsidRPr="00D3562F" w:rsidDel="00594F9A">
          <w:rPr>
            <w:highlight w:val="magenta"/>
            <w:lang w:eastAsia="zh-CN"/>
          </w:rPr>
          <w:delText>3.</w:delText>
        </w:r>
        <w:r w:rsidRPr="00D3562F" w:rsidDel="00594F9A">
          <w:rPr>
            <w:highlight w:val="magenta"/>
            <w:lang w:eastAsia="zh-CN"/>
          </w:rPr>
          <w:tab/>
          <w:delText>Propagation model</w:delText>
        </w:r>
      </w:del>
    </w:p>
    <w:p w14:paraId="317CB8EE" w14:textId="24ABAA02" w:rsidR="00CD008B" w:rsidRPr="00D3562F" w:rsidDel="00594F9A" w:rsidRDefault="00CD008B" w:rsidP="003B454E">
      <w:pPr>
        <w:pStyle w:val="enumlev1"/>
        <w:rPr>
          <w:del w:id="3986" w:author="USA First Draft" w:date="2024-07-12T14:25:00Z" w16du:dateUtc="2024-07-12T18:25:00Z"/>
          <w:highlight w:val="magenta"/>
          <w:lang w:eastAsia="zh-CN"/>
        </w:rPr>
      </w:pPr>
      <w:del w:id="3987" w:author="USA First Draft" w:date="2024-07-12T14:25:00Z" w16du:dateUtc="2024-07-12T18:25:00Z">
        <w:r w:rsidRPr="00D3562F" w:rsidDel="00594F9A">
          <w:rPr>
            <w:highlight w:val="magenta"/>
            <w:lang w:eastAsia="zh-CN"/>
          </w:rPr>
          <w:delText>4.</w:delText>
        </w:r>
        <w:r w:rsidRPr="00D3562F" w:rsidDel="00594F9A">
          <w:rPr>
            <w:highlight w:val="magenta"/>
            <w:lang w:eastAsia="zh-CN"/>
          </w:rPr>
          <w:tab/>
          <w:delText>Methodology</w:delText>
        </w:r>
      </w:del>
    </w:p>
    <w:p w14:paraId="18CF4B38" w14:textId="3A34D545" w:rsidR="00CD008B" w:rsidRPr="00D3562F" w:rsidDel="00594F9A" w:rsidRDefault="00CD008B" w:rsidP="003B454E">
      <w:pPr>
        <w:pStyle w:val="enumlev1"/>
        <w:rPr>
          <w:del w:id="3988" w:author="USA First Draft" w:date="2024-07-12T14:25:00Z" w16du:dateUtc="2024-07-12T18:25:00Z"/>
          <w:highlight w:val="magenta"/>
          <w:lang w:eastAsia="zh-CN"/>
        </w:rPr>
      </w:pPr>
      <w:del w:id="3989" w:author="USA First Draft" w:date="2024-07-12T14:25:00Z" w16du:dateUtc="2024-07-12T18:25:00Z">
        <w:r w:rsidRPr="00D3562F" w:rsidDel="00594F9A">
          <w:rPr>
            <w:highlight w:val="magenta"/>
            <w:lang w:eastAsia="zh-CN"/>
          </w:rPr>
          <w:delText>5.</w:delText>
        </w:r>
        <w:r w:rsidRPr="00D3562F" w:rsidDel="00594F9A">
          <w:rPr>
            <w:highlight w:val="magenta"/>
            <w:lang w:eastAsia="zh-CN"/>
          </w:rPr>
          <w:tab/>
          <w:delText>Scenarios and results of the study</w:delText>
        </w:r>
      </w:del>
    </w:p>
    <w:p w14:paraId="63856521" w14:textId="439330D7" w:rsidR="00CD008B" w:rsidRPr="00D3562F" w:rsidDel="00594F9A" w:rsidRDefault="00CD008B" w:rsidP="003B454E">
      <w:pPr>
        <w:pStyle w:val="enumlev1"/>
        <w:rPr>
          <w:del w:id="3990" w:author="USA First Draft" w:date="2024-07-12T14:25:00Z" w16du:dateUtc="2024-07-12T18:25:00Z"/>
          <w:highlight w:val="magenta"/>
          <w:lang w:eastAsia="zh-CN"/>
        </w:rPr>
      </w:pPr>
      <w:del w:id="3991" w:author="USA First Draft" w:date="2024-07-12T14:25:00Z" w16du:dateUtc="2024-07-12T18:25:00Z">
        <w:r w:rsidRPr="00D3562F" w:rsidDel="00594F9A">
          <w:rPr>
            <w:highlight w:val="magenta"/>
            <w:lang w:eastAsia="zh-CN"/>
          </w:rPr>
          <w:delText>6.</w:delText>
        </w:r>
        <w:r w:rsidRPr="00D3562F" w:rsidDel="00594F9A">
          <w:rPr>
            <w:highlight w:val="magenta"/>
            <w:lang w:eastAsia="zh-CN"/>
          </w:rPr>
          <w:tab/>
          <w:delText>Conclusion of the study A</w:delText>
        </w:r>
        <w:r w:rsidR="008B6376" w:rsidDel="00594F9A">
          <w:rPr>
            <w:highlight w:val="magenta"/>
            <w:lang w:eastAsia="zh-CN"/>
          </w:rPr>
          <w:delText>.</w:delText>
        </w:r>
      </w:del>
    </w:p>
    <w:p w14:paraId="0F858F43" w14:textId="35A0D7DF" w:rsidR="00CD008B" w:rsidRPr="00D3562F" w:rsidDel="00594F9A" w:rsidRDefault="00CD008B" w:rsidP="00900D53">
      <w:pPr>
        <w:pStyle w:val="Headingb"/>
        <w:rPr>
          <w:del w:id="3992" w:author="USA First Draft" w:date="2024-07-12T14:25:00Z" w16du:dateUtc="2024-07-12T18:25:00Z"/>
          <w:highlight w:val="magenta"/>
        </w:rPr>
      </w:pPr>
      <w:del w:id="3993" w:author="USA First Draft" w:date="2024-07-12T14:25:00Z" w16du:dateUtc="2024-07-12T18:25:00Z">
        <w:r w:rsidRPr="00D3562F" w:rsidDel="00594F9A">
          <w:rPr>
            <w:highlight w:val="magenta"/>
          </w:rPr>
          <w:delText>Study B</w:delText>
        </w:r>
      </w:del>
    </w:p>
    <w:p w14:paraId="11D5C2E0" w14:textId="1C4BC901" w:rsidR="00CD008B" w:rsidRPr="00D3562F" w:rsidDel="00594F9A" w:rsidRDefault="00CD008B" w:rsidP="003B454E">
      <w:pPr>
        <w:pStyle w:val="enumlev1"/>
        <w:rPr>
          <w:del w:id="3994" w:author="USA First Draft" w:date="2024-07-12T14:25:00Z" w16du:dateUtc="2024-07-12T18:25:00Z"/>
          <w:highlight w:val="magenta"/>
          <w:lang w:eastAsia="zh-CN"/>
        </w:rPr>
      </w:pPr>
      <w:del w:id="3995" w:author="USA First Draft" w:date="2024-07-12T14:25:00Z" w16du:dateUtc="2024-07-12T18:25:00Z">
        <w:r w:rsidRPr="00D3562F" w:rsidDel="00594F9A">
          <w:rPr>
            <w:highlight w:val="magenta"/>
            <w:lang w:eastAsia="zh-CN"/>
          </w:rPr>
          <w:delText>1.</w:delText>
        </w:r>
        <w:r w:rsidRPr="00D3562F" w:rsidDel="00594F9A">
          <w:rPr>
            <w:highlight w:val="magenta"/>
            <w:lang w:eastAsia="zh-CN"/>
          </w:rPr>
          <w:tab/>
          <w:delText>Technical and operational characteristics of MSS operating in the frequency range XXX-YYY MHz</w:delText>
        </w:r>
      </w:del>
    </w:p>
    <w:p w14:paraId="50A1D46E" w14:textId="7DD337A5" w:rsidR="00CD008B" w:rsidRPr="00D3562F" w:rsidDel="00594F9A" w:rsidRDefault="00CD008B" w:rsidP="003B454E">
      <w:pPr>
        <w:pStyle w:val="enumlev1"/>
        <w:rPr>
          <w:del w:id="3996" w:author="USA First Draft" w:date="2024-07-12T14:25:00Z" w16du:dateUtc="2024-07-12T18:25:00Z"/>
          <w:highlight w:val="magenta"/>
          <w:lang w:eastAsia="zh-CN"/>
        </w:rPr>
      </w:pPr>
      <w:del w:id="3997" w:author="USA First Draft" w:date="2024-07-12T14:25:00Z" w16du:dateUtc="2024-07-12T18:25:00Z">
        <w:r w:rsidRPr="00D3562F" w:rsidDel="00594F9A">
          <w:rPr>
            <w:highlight w:val="magenta"/>
            <w:lang w:eastAsia="zh-CN"/>
          </w:rPr>
          <w:delText>2.</w:delText>
        </w:r>
        <w:r w:rsidRPr="00D3562F" w:rsidDel="00594F9A">
          <w:rPr>
            <w:highlight w:val="magenta"/>
            <w:lang w:eastAsia="zh-CN"/>
          </w:rPr>
          <w:tab/>
          <w:delText>Technical and operational characteristics of the victim system in the band XXX</w:delText>
        </w:r>
      </w:del>
    </w:p>
    <w:p w14:paraId="6B5F5D9E" w14:textId="56F085E0" w:rsidR="00CD008B" w:rsidRPr="00D3562F" w:rsidDel="00594F9A" w:rsidRDefault="00CD008B" w:rsidP="003B454E">
      <w:pPr>
        <w:pStyle w:val="enumlev1"/>
        <w:rPr>
          <w:del w:id="3998" w:author="USA First Draft" w:date="2024-07-12T14:25:00Z" w16du:dateUtc="2024-07-12T18:25:00Z"/>
          <w:highlight w:val="magenta"/>
          <w:lang w:eastAsia="zh-CN"/>
        </w:rPr>
      </w:pPr>
      <w:del w:id="3999" w:author="USA First Draft" w:date="2024-07-12T14:25:00Z" w16du:dateUtc="2024-07-12T18:25:00Z">
        <w:r w:rsidRPr="00D3562F" w:rsidDel="00594F9A">
          <w:rPr>
            <w:highlight w:val="magenta"/>
            <w:lang w:eastAsia="zh-CN"/>
          </w:rPr>
          <w:delText>3.</w:delText>
        </w:r>
        <w:r w:rsidRPr="00D3562F" w:rsidDel="00594F9A">
          <w:rPr>
            <w:highlight w:val="magenta"/>
            <w:lang w:eastAsia="zh-CN"/>
          </w:rPr>
          <w:tab/>
          <w:delText>Propagation model</w:delText>
        </w:r>
      </w:del>
    </w:p>
    <w:p w14:paraId="4497788D" w14:textId="6EB7FD55" w:rsidR="00CD008B" w:rsidRPr="00D3562F" w:rsidDel="00594F9A" w:rsidRDefault="00CD008B" w:rsidP="003B454E">
      <w:pPr>
        <w:pStyle w:val="enumlev1"/>
        <w:rPr>
          <w:del w:id="4000" w:author="USA First Draft" w:date="2024-07-12T14:25:00Z" w16du:dateUtc="2024-07-12T18:25:00Z"/>
          <w:highlight w:val="magenta"/>
          <w:lang w:eastAsia="zh-CN"/>
        </w:rPr>
      </w:pPr>
      <w:del w:id="4001" w:author="USA First Draft" w:date="2024-07-12T14:25:00Z" w16du:dateUtc="2024-07-12T18:25:00Z">
        <w:r w:rsidRPr="00D3562F" w:rsidDel="00594F9A">
          <w:rPr>
            <w:highlight w:val="magenta"/>
            <w:lang w:eastAsia="zh-CN"/>
          </w:rPr>
          <w:delText>4.</w:delText>
        </w:r>
        <w:r w:rsidRPr="00D3562F" w:rsidDel="00594F9A">
          <w:rPr>
            <w:highlight w:val="magenta"/>
            <w:lang w:eastAsia="zh-CN"/>
          </w:rPr>
          <w:tab/>
          <w:delText>Methodology</w:delText>
        </w:r>
      </w:del>
    </w:p>
    <w:p w14:paraId="01F88055" w14:textId="492CCE0A" w:rsidR="00CD008B" w:rsidRPr="00D3562F" w:rsidDel="00594F9A" w:rsidRDefault="00CD008B" w:rsidP="003B454E">
      <w:pPr>
        <w:pStyle w:val="enumlev1"/>
        <w:rPr>
          <w:del w:id="4002" w:author="USA First Draft" w:date="2024-07-12T14:25:00Z" w16du:dateUtc="2024-07-12T18:25:00Z"/>
          <w:highlight w:val="magenta"/>
          <w:lang w:eastAsia="zh-CN"/>
        </w:rPr>
      </w:pPr>
      <w:del w:id="4003" w:author="USA First Draft" w:date="2024-07-12T14:25:00Z" w16du:dateUtc="2024-07-12T18:25:00Z">
        <w:r w:rsidRPr="00D3562F" w:rsidDel="00594F9A">
          <w:rPr>
            <w:highlight w:val="magenta"/>
            <w:lang w:eastAsia="zh-CN"/>
          </w:rPr>
          <w:delText>5.</w:delText>
        </w:r>
        <w:r w:rsidRPr="00D3562F" w:rsidDel="00594F9A">
          <w:rPr>
            <w:highlight w:val="magenta"/>
            <w:lang w:eastAsia="zh-CN"/>
          </w:rPr>
          <w:tab/>
          <w:delText>Scenarios and results of the study</w:delText>
        </w:r>
      </w:del>
    </w:p>
    <w:p w14:paraId="355FFED1" w14:textId="2CC3579C" w:rsidR="00CD008B" w:rsidRPr="003B4D11" w:rsidDel="00594F9A" w:rsidRDefault="00CD008B" w:rsidP="003B454E">
      <w:pPr>
        <w:rPr>
          <w:del w:id="4004" w:author="USA First Draft" w:date="2024-07-12T14:25:00Z" w16du:dateUtc="2024-07-12T18:25:00Z"/>
          <w:lang w:eastAsia="zh-CN"/>
        </w:rPr>
      </w:pPr>
      <w:del w:id="4005" w:author="USA First Draft" w:date="2024-07-12T14:25:00Z" w16du:dateUtc="2024-07-12T18:25:00Z">
        <w:r w:rsidRPr="00D3562F" w:rsidDel="00594F9A">
          <w:rPr>
            <w:highlight w:val="magenta"/>
            <w:lang w:eastAsia="zh-CN"/>
          </w:rPr>
          <w:delText>6.</w:delText>
        </w:r>
        <w:r w:rsidRPr="00D3562F" w:rsidDel="00594F9A">
          <w:rPr>
            <w:highlight w:val="magenta"/>
            <w:lang w:eastAsia="zh-CN"/>
          </w:rPr>
          <w:tab/>
          <w:delText>Conclusion of the study A</w:delText>
        </w:r>
        <w:r w:rsidR="008B6376" w:rsidDel="00594F9A">
          <w:rPr>
            <w:lang w:eastAsia="zh-CN"/>
          </w:rPr>
          <w:delText>.</w:delText>
        </w:r>
      </w:del>
    </w:p>
    <w:p w14:paraId="0F34C579" w14:textId="5D04CEEA" w:rsidR="000069D4" w:rsidRPr="00900D53" w:rsidRDefault="00CD008B" w:rsidP="00900D53">
      <w:pPr>
        <w:jc w:val="center"/>
        <w:rPr>
          <w:lang w:eastAsia="zh-CN"/>
        </w:rPr>
      </w:pPr>
      <w:del w:id="4006" w:author="USA First Draft" w:date="2024-07-12T14:25:00Z" w16du:dateUtc="2024-07-12T18:25:00Z">
        <w:r w:rsidRPr="00350474" w:rsidDel="00594F9A">
          <w:rPr>
            <w:lang w:eastAsia="zh-CN"/>
          </w:rPr>
          <w:delText>________________</w:delText>
        </w:r>
      </w:del>
    </w:p>
    <w:sectPr w:rsidR="000069D4" w:rsidRPr="00900D53" w:rsidSect="00633A4F">
      <w:headerReference w:type="default" r:id="rId12"/>
      <w:footerReference w:type="default" r:id="rId13"/>
      <w:footerReference w:type="first" r:id="rId14"/>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EA9DE2" w14:textId="77777777" w:rsidR="006F7A99" w:rsidRDefault="006F7A99">
      <w:r>
        <w:separator/>
      </w:r>
    </w:p>
  </w:endnote>
  <w:endnote w:type="continuationSeparator" w:id="0">
    <w:p w14:paraId="3F753D22" w14:textId="77777777" w:rsidR="006F7A99" w:rsidRDefault="006F7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2D0AE" w14:textId="1370FE07" w:rsidR="00FA124A" w:rsidRPr="002F7CB3" w:rsidRDefault="00000000">
    <w:pPr>
      <w:pStyle w:val="Footer"/>
      <w:rPr>
        <w:lang w:val="en-US"/>
      </w:rPr>
    </w:pPr>
    <w:fldSimple w:instr=" FILENAME \p \* MERGEFORMAT ">
      <w:r w:rsidR="00817C22" w:rsidRPr="00817C22">
        <w:rPr>
          <w:lang w:val="en-US"/>
        </w:rPr>
        <w:t>M</w:t>
      </w:r>
      <w:r w:rsidR="00817C22">
        <w:t>:\BRSGD\TEXT2023\SG04\WP4C\000\077\077N07e.docx</w:t>
      </w:r>
    </w:fldSimple>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ins w:id="4007" w:author="USA First Draft" w:date="2024-07-15T13:51:00Z" w16du:dateUtc="2024-07-15T17:51:00Z">
      <w:r w:rsidR="00545D82">
        <w:t>15.07.24</w:t>
      </w:r>
    </w:ins>
    <w:ins w:id="4008" w:author="Pascale Dumit" w:date="2024-07-15T10:14:00Z" w16du:dateUtc="2024-07-15T14:14:00Z">
      <w:del w:id="4009" w:author="USA First Draft" w:date="2024-07-15T13:51:00Z" w16du:dateUtc="2024-07-15T17:51:00Z">
        <w:r w:rsidR="00D95903" w:rsidDel="00545D82">
          <w:delText>12.07.24</w:delText>
        </w:r>
      </w:del>
    </w:ins>
    <w:ins w:id="4010" w:author="SpaceX" w:date="2024-07-12T20:47:00Z" w16du:dateUtc="2024-07-12T18:47:00Z">
      <w:del w:id="4011" w:author="USA First Draft" w:date="2024-07-15T13:51:00Z" w16du:dateUtc="2024-07-15T17:51:00Z">
        <w:r w:rsidR="003F18D7" w:rsidDel="00545D82">
          <w:delText>12.07.24</w:delText>
        </w:r>
      </w:del>
    </w:ins>
    <w:del w:id="4012" w:author="USA First Draft" w:date="2024-07-15T13:51:00Z" w16du:dateUtc="2024-07-15T17:51:00Z">
      <w:r w:rsidR="00780246" w:rsidDel="00545D82">
        <w:delText>02.05.24</w:delText>
      </w:r>
    </w:del>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817C22">
      <w:t>21.02.08</w:t>
    </w:r>
    <w:r w:rsidR="00D0271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8E616" w14:textId="5CD5E72D" w:rsidR="00FA124A" w:rsidRPr="002F7CB3" w:rsidRDefault="00000000" w:rsidP="00E6257C">
    <w:pPr>
      <w:pStyle w:val="Footer"/>
      <w:rPr>
        <w:lang w:val="en-US"/>
      </w:rPr>
    </w:pPr>
    <w:fldSimple w:instr=" FILENAME \p \* MERGEFORMAT ">
      <w:r w:rsidR="00817C22" w:rsidRPr="00817C22">
        <w:rPr>
          <w:lang w:val="en-US"/>
        </w:rPr>
        <w:t>M</w:t>
      </w:r>
      <w:r w:rsidR="00817C22">
        <w:t>:\BRSGD\TEXT2023\SG04\WP4C\000\077\077N07e.docx</w:t>
      </w:r>
    </w:fldSimple>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ins w:id="4013" w:author="USA First Draft" w:date="2024-07-15T13:51:00Z" w16du:dateUtc="2024-07-15T17:51:00Z">
      <w:r w:rsidR="00545D82">
        <w:t>15.07.24</w:t>
      </w:r>
    </w:ins>
    <w:ins w:id="4014" w:author="Pascale Dumit" w:date="2024-07-15T10:14:00Z" w16du:dateUtc="2024-07-15T14:14:00Z">
      <w:del w:id="4015" w:author="USA First Draft" w:date="2024-07-15T13:51:00Z" w16du:dateUtc="2024-07-15T17:51:00Z">
        <w:r w:rsidR="00D95903" w:rsidDel="00545D82">
          <w:delText>12.07.24</w:delText>
        </w:r>
      </w:del>
    </w:ins>
    <w:ins w:id="4016" w:author="SpaceX" w:date="2024-07-12T20:47:00Z" w16du:dateUtc="2024-07-12T18:47:00Z">
      <w:del w:id="4017" w:author="USA First Draft" w:date="2024-07-15T13:51:00Z" w16du:dateUtc="2024-07-15T17:51:00Z">
        <w:r w:rsidR="003F18D7" w:rsidDel="00545D82">
          <w:delText>12.07.24</w:delText>
        </w:r>
      </w:del>
    </w:ins>
    <w:del w:id="4018" w:author="USA First Draft" w:date="2024-07-15T13:51:00Z" w16du:dateUtc="2024-07-15T17:51:00Z">
      <w:r w:rsidR="00780246" w:rsidDel="00545D82">
        <w:delText>02.05.24</w:delText>
      </w:r>
    </w:del>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817C22">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DFFC1A" w14:textId="77777777" w:rsidR="006F7A99" w:rsidRDefault="006F7A99">
      <w:r>
        <w:t>____________________</w:t>
      </w:r>
    </w:p>
  </w:footnote>
  <w:footnote w:type="continuationSeparator" w:id="0">
    <w:p w14:paraId="37895D93" w14:textId="77777777" w:rsidR="006F7A99" w:rsidRDefault="006F7A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CCE84"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220BA1E7" w14:textId="03DEC783" w:rsidR="00FA124A" w:rsidRDefault="00633A4F">
    <w:pPr>
      <w:pStyle w:val="Header"/>
      <w:rPr>
        <w:lang w:val="en-US"/>
      </w:rPr>
    </w:pPr>
    <w:r>
      <w:rPr>
        <w:lang w:val="en-US"/>
      </w:rPr>
      <w:t>4C/</w:t>
    </w:r>
    <w:r w:rsidR="00817C22">
      <w:rPr>
        <w:lang w:val="en-US"/>
      </w:rPr>
      <w:t>77 (Annex 7)</w:t>
    </w:r>
    <w:r>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8568ED"/>
    <w:multiLevelType w:val="hybridMultilevel"/>
    <w:tmpl w:val="2C1A6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671AEA"/>
    <w:multiLevelType w:val="hybridMultilevel"/>
    <w:tmpl w:val="8E828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D41675"/>
    <w:multiLevelType w:val="hybridMultilevel"/>
    <w:tmpl w:val="8E3AACF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6D64ECA"/>
    <w:multiLevelType w:val="hybridMultilevel"/>
    <w:tmpl w:val="D9B20D86"/>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9243EAD"/>
    <w:multiLevelType w:val="hybridMultilevel"/>
    <w:tmpl w:val="5760875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63E47DA"/>
    <w:multiLevelType w:val="hybridMultilevel"/>
    <w:tmpl w:val="58366D0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42A912F7"/>
    <w:multiLevelType w:val="hybridMultilevel"/>
    <w:tmpl w:val="A328E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FD2A14"/>
    <w:multiLevelType w:val="hybridMultilevel"/>
    <w:tmpl w:val="86CE2A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F02A8B"/>
    <w:multiLevelType w:val="hybridMultilevel"/>
    <w:tmpl w:val="AA063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D31D32"/>
    <w:multiLevelType w:val="hybridMultilevel"/>
    <w:tmpl w:val="DE80565C"/>
    <w:lvl w:ilvl="0" w:tplc="8D601C0C">
      <w:start w:val="1"/>
      <w:numFmt w:val="lowerRoman"/>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E14E84"/>
    <w:multiLevelType w:val="hybridMultilevel"/>
    <w:tmpl w:val="D096B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72305A"/>
    <w:multiLevelType w:val="hybridMultilevel"/>
    <w:tmpl w:val="23526E9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667D1A0E"/>
    <w:multiLevelType w:val="hybridMultilevel"/>
    <w:tmpl w:val="7E6A43B0"/>
    <w:lvl w:ilvl="0" w:tplc="8B269D3C">
      <w:start w:val="1"/>
      <w:numFmt w:val="decimal"/>
      <w:lvlText w:val="%1"/>
      <w:lvlJc w:val="left"/>
      <w:pPr>
        <w:ind w:left="1140" w:hanging="1140"/>
      </w:pPr>
      <w:rPr>
        <w:rFonts w:hint="default"/>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74C8628C"/>
    <w:multiLevelType w:val="hybridMultilevel"/>
    <w:tmpl w:val="C9C66C7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75127818"/>
    <w:multiLevelType w:val="hybridMultilevel"/>
    <w:tmpl w:val="ECD8A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920B1E"/>
    <w:multiLevelType w:val="hybridMultilevel"/>
    <w:tmpl w:val="4BC0551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7E820706"/>
    <w:multiLevelType w:val="hybridMultilevel"/>
    <w:tmpl w:val="3B7EA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2190319">
    <w:abstractNumId w:val="3"/>
  </w:num>
  <w:num w:numId="2" w16cid:durableId="43530199">
    <w:abstractNumId w:val="13"/>
  </w:num>
  <w:num w:numId="3" w16cid:durableId="1997998502">
    <w:abstractNumId w:val="11"/>
  </w:num>
  <w:num w:numId="4" w16cid:durableId="2114350644">
    <w:abstractNumId w:val="2"/>
  </w:num>
  <w:num w:numId="5" w16cid:durableId="875044602">
    <w:abstractNumId w:val="15"/>
  </w:num>
  <w:num w:numId="6" w16cid:durableId="1246497342">
    <w:abstractNumId w:val="4"/>
  </w:num>
  <w:num w:numId="7" w16cid:durableId="1176191659">
    <w:abstractNumId w:val="5"/>
  </w:num>
  <w:num w:numId="8" w16cid:durableId="302395612">
    <w:abstractNumId w:val="12"/>
  </w:num>
  <w:num w:numId="9" w16cid:durableId="447241099">
    <w:abstractNumId w:val="16"/>
  </w:num>
  <w:num w:numId="10" w16cid:durableId="239412916">
    <w:abstractNumId w:val="9"/>
  </w:num>
  <w:num w:numId="11" w16cid:durableId="356397862">
    <w:abstractNumId w:val="0"/>
  </w:num>
  <w:num w:numId="12" w16cid:durableId="975795817">
    <w:abstractNumId w:val="6"/>
  </w:num>
  <w:num w:numId="13" w16cid:durableId="195125628">
    <w:abstractNumId w:val="10"/>
  </w:num>
  <w:num w:numId="14" w16cid:durableId="224530352">
    <w:abstractNumId w:val="8"/>
  </w:num>
  <w:num w:numId="15" w16cid:durableId="351758799">
    <w:abstractNumId w:val="14"/>
  </w:num>
  <w:num w:numId="16" w16cid:durableId="1334382765">
    <w:abstractNumId w:val="7"/>
  </w:num>
  <w:num w:numId="17" w16cid:durableId="6318310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USA First Draft">
    <w15:presenceInfo w15:providerId="None" w15:userId="USA First Draft"/>
  </w15:person>
  <w15:person w15:author="Paul Deedman">
    <w15:presenceInfo w15:providerId="None" w15:userId="Paul Deedman"/>
  </w15:person>
  <w15:person w15:author="Hiroyuki ATARASHI">
    <w15:presenceInfo w15:providerId="None" w15:userId="Hiroyuki ATARASHI"/>
  </w15:person>
  <w15:person w15:author="Александр Пастух">
    <w15:presenceInfo w15:providerId="Windows Live" w15:userId="88c4117acaccda3a"/>
  </w15:person>
  <w15:person w15:author="FOURNIER Eric">
    <w15:presenceInfo w15:providerId="AD" w15:userId="S-1-5-21-1764711199-903226069-623647154-1164"/>
  </w15:person>
  <w15:person w15:author="Fernandez Jimenez, Virginia">
    <w15:presenceInfo w15:providerId="AD" w15:userId="S::virginia.fernandez@itu.int::6d460222-a6cb-4df0-8dd7-a947ce731002"/>
  </w15:person>
  <w15:person w15:author="Pascale Dumit">
    <w15:presenceInfo w15:providerId="None" w15:userId="Pascale Dumit"/>
  </w15:person>
  <w15:person w15:author="SpaceX">
    <w15:presenceInfo w15:providerId="None" w15:userId="Space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oNotDisplayPageBoundaries/>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A4F"/>
    <w:rsid w:val="000069D4"/>
    <w:rsid w:val="000112F4"/>
    <w:rsid w:val="000174AD"/>
    <w:rsid w:val="00022DBE"/>
    <w:rsid w:val="00025AA4"/>
    <w:rsid w:val="00035E77"/>
    <w:rsid w:val="00047A1D"/>
    <w:rsid w:val="00047C5F"/>
    <w:rsid w:val="000604B9"/>
    <w:rsid w:val="000A1FC7"/>
    <w:rsid w:val="000A7D55"/>
    <w:rsid w:val="000C12C8"/>
    <w:rsid w:val="000C2E8E"/>
    <w:rsid w:val="000E0E7C"/>
    <w:rsid w:val="000E7F52"/>
    <w:rsid w:val="000F1B4B"/>
    <w:rsid w:val="0012744F"/>
    <w:rsid w:val="00131178"/>
    <w:rsid w:val="00145673"/>
    <w:rsid w:val="00146F60"/>
    <w:rsid w:val="00156F66"/>
    <w:rsid w:val="00163271"/>
    <w:rsid w:val="00172122"/>
    <w:rsid w:val="00181EAB"/>
    <w:rsid w:val="00182528"/>
    <w:rsid w:val="0018453F"/>
    <w:rsid w:val="0018500B"/>
    <w:rsid w:val="00196A19"/>
    <w:rsid w:val="001C07E1"/>
    <w:rsid w:val="001E050D"/>
    <w:rsid w:val="001E2CEF"/>
    <w:rsid w:val="001E75CE"/>
    <w:rsid w:val="00202DC1"/>
    <w:rsid w:val="002116EE"/>
    <w:rsid w:val="002309D8"/>
    <w:rsid w:val="002418BF"/>
    <w:rsid w:val="002A7FE2"/>
    <w:rsid w:val="002E1346"/>
    <w:rsid w:val="002E1B4F"/>
    <w:rsid w:val="002E7213"/>
    <w:rsid w:val="002F2E67"/>
    <w:rsid w:val="002F7CB3"/>
    <w:rsid w:val="00315546"/>
    <w:rsid w:val="00330567"/>
    <w:rsid w:val="003361F5"/>
    <w:rsid w:val="00351757"/>
    <w:rsid w:val="0035724D"/>
    <w:rsid w:val="00381282"/>
    <w:rsid w:val="00381FDA"/>
    <w:rsid w:val="00386A9D"/>
    <w:rsid w:val="00391081"/>
    <w:rsid w:val="003B2789"/>
    <w:rsid w:val="003C13CE"/>
    <w:rsid w:val="003C5D2D"/>
    <w:rsid w:val="003C697E"/>
    <w:rsid w:val="003E2518"/>
    <w:rsid w:val="003E7CEF"/>
    <w:rsid w:val="003F18D7"/>
    <w:rsid w:val="00431A2C"/>
    <w:rsid w:val="00460E92"/>
    <w:rsid w:val="00495A21"/>
    <w:rsid w:val="004B1EF7"/>
    <w:rsid w:val="004B3FAD"/>
    <w:rsid w:val="004C5749"/>
    <w:rsid w:val="004D50E7"/>
    <w:rsid w:val="004E2844"/>
    <w:rsid w:val="004E5EC5"/>
    <w:rsid w:val="004E7849"/>
    <w:rsid w:val="00501DCA"/>
    <w:rsid w:val="0050325D"/>
    <w:rsid w:val="00513A47"/>
    <w:rsid w:val="005308DE"/>
    <w:rsid w:val="005408DF"/>
    <w:rsid w:val="00545D82"/>
    <w:rsid w:val="0055359F"/>
    <w:rsid w:val="00557FD7"/>
    <w:rsid w:val="005715BB"/>
    <w:rsid w:val="00573344"/>
    <w:rsid w:val="00583F9B"/>
    <w:rsid w:val="00594F9A"/>
    <w:rsid w:val="005B0D29"/>
    <w:rsid w:val="005E4751"/>
    <w:rsid w:val="005E5C10"/>
    <w:rsid w:val="005F2C78"/>
    <w:rsid w:val="006144E4"/>
    <w:rsid w:val="006261C4"/>
    <w:rsid w:val="00633A4F"/>
    <w:rsid w:val="00635A22"/>
    <w:rsid w:val="00650299"/>
    <w:rsid w:val="0065565D"/>
    <w:rsid w:val="00655FC5"/>
    <w:rsid w:val="00670115"/>
    <w:rsid w:val="00686A38"/>
    <w:rsid w:val="00686D59"/>
    <w:rsid w:val="006B67A2"/>
    <w:rsid w:val="006E1296"/>
    <w:rsid w:val="006F7A99"/>
    <w:rsid w:val="00780246"/>
    <w:rsid w:val="0080538C"/>
    <w:rsid w:val="008139A2"/>
    <w:rsid w:val="00814E0A"/>
    <w:rsid w:val="00817C22"/>
    <w:rsid w:val="00822581"/>
    <w:rsid w:val="008309DD"/>
    <w:rsid w:val="0083227A"/>
    <w:rsid w:val="008364C6"/>
    <w:rsid w:val="00866900"/>
    <w:rsid w:val="00876A8A"/>
    <w:rsid w:val="00881BA1"/>
    <w:rsid w:val="008B6376"/>
    <w:rsid w:val="008C2302"/>
    <w:rsid w:val="008C26B8"/>
    <w:rsid w:val="008E70D4"/>
    <w:rsid w:val="008F0F2C"/>
    <w:rsid w:val="008F208F"/>
    <w:rsid w:val="008F67BE"/>
    <w:rsid w:val="00900D53"/>
    <w:rsid w:val="00920EB9"/>
    <w:rsid w:val="00971C98"/>
    <w:rsid w:val="00982084"/>
    <w:rsid w:val="00993096"/>
    <w:rsid w:val="00995963"/>
    <w:rsid w:val="009B61EB"/>
    <w:rsid w:val="009C185B"/>
    <w:rsid w:val="009C2064"/>
    <w:rsid w:val="009D1697"/>
    <w:rsid w:val="009D17A2"/>
    <w:rsid w:val="009E616A"/>
    <w:rsid w:val="009F0C16"/>
    <w:rsid w:val="009F3A46"/>
    <w:rsid w:val="009F6520"/>
    <w:rsid w:val="00A014F8"/>
    <w:rsid w:val="00A10B55"/>
    <w:rsid w:val="00A13740"/>
    <w:rsid w:val="00A21FBA"/>
    <w:rsid w:val="00A5173C"/>
    <w:rsid w:val="00A61AEF"/>
    <w:rsid w:val="00A6753C"/>
    <w:rsid w:val="00A84267"/>
    <w:rsid w:val="00AA79C2"/>
    <w:rsid w:val="00AB47F8"/>
    <w:rsid w:val="00AB6DE8"/>
    <w:rsid w:val="00AD2345"/>
    <w:rsid w:val="00AF173A"/>
    <w:rsid w:val="00B066A4"/>
    <w:rsid w:val="00B07A13"/>
    <w:rsid w:val="00B1410D"/>
    <w:rsid w:val="00B4279B"/>
    <w:rsid w:val="00B45FC9"/>
    <w:rsid w:val="00B51C00"/>
    <w:rsid w:val="00B76F35"/>
    <w:rsid w:val="00B77523"/>
    <w:rsid w:val="00B81138"/>
    <w:rsid w:val="00B93B85"/>
    <w:rsid w:val="00BC7CCF"/>
    <w:rsid w:val="00BE470B"/>
    <w:rsid w:val="00BF4606"/>
    <w:rsid w:val="00C57A91"/>
    <w:rsid w:val="00C9356D"/>
    <w:rsid w:val="00CC01C2"/>
    <w:rsid w:val="00CD008B"/>
    <w:rsid w:val="00CE1ED4"/>
    <w:rsid w:val="00CF21F2"/>
    <w:rsid w:val="00D02712"/>
    <w:rsid w:val="00D046A7"/>
    <w:rsid w:val="00D214D0"/>
    <w:rsid w:val="00D56C10"/>
    <w:rsid w:val="00D6546B"/>
    <w:rsid w:val="00D935A7"/>
    <w:rsid w:val="00D95903"/>
    <w:rsid w:val="00DB178B"/>
    <w:rsid w:val="00DC17D3"/>
    <w:rsid w:val="00DD4BED"/>
    <w:rsid w:val="00DD4E4B"/>
    <w:rsid w:val="00DE39F0"/>
    <w:rsid w:val="00DE5F56"/>
    <w:rsid w:val="00DF0AF3"/>
    <w:rsid w:val="00DF7E9F"/>
    <w:rsid w:val="00E27D7E"/>
    <w:rsid w:val="00E42E13"/>
    <w:rsid w:val="00E56D5C"/>
    <w:rsid w:val="00E6257C"/>
    <w:rsid w:val="00E63C59"/>
    <w:rsid w:val="00EE086F"/>
    <w:rsid w:val="00F11017"/>
    <w:rsid w:val="00F14A6C"/>
    <w:rsid w:val="00F25662"/>
    <w:rsid w:val="00F6284A"/>
    <w:rsid w:val="00F7600D"/>
    <w:rsid w:val="00F760AB"/>
    <w:rsid w:val="00F825F5"/>
    <w:rsid w:val="00FA124A"/>
    <w:rsid w:val="00FA223A"/>
    <w:rsid w:val="00FC08DD"/>
    <w:rsid w:val="00FC2316"/>
    <w:rsid w:val="00FC2CFD"/>
    <w:rsid w:val="00FE660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B048F0"/>
  <w15:docId w15:val="{082BF7E9-AD34-472F-A20E-1A4F05FB9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título 1,ECC Heading 1,H1,h1,h11,h12,h13,h14,h15,h16,h17,h111,h121,h131,h141,h151,h161,h18,h112,h122,h132,h142,h152,h162,h19,h113,h123,h133,h143,h153,h163,1,l1,II+,I,Section Head,Chapter Heading,h:1,h:1app,app 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uiPriority w:val="9"/>
    <w:qFormat/>
    <w:rsid w:val="009C185B"/>
    <w:pPr>
      <w:tabs>
        <w:tab w:val="clear" w:pos="1134"/>
      </w:tabs>
      <w:spacing w:before="200"/>
      <w:outlineLvl w:val="2"/>
    </w:pPr>
    <w:rPr>
      <w:sz w:val="24"/>
    </w:rPr>
  </w:style>
  <w:style w:type="paragraph" w:styleId="Heading4">
    <w:name w:val="heading 4"/>
    <w:basedOn w:val="Heading3"/>
    <w:next w:val="Normal"/>
    <w:link w:val="Heading4Char"/>
    <w:uiPriority w:val="9"/>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uiPriority w:val="99"/>
    <w:rsid w:val="009C185B"/>
    <w:rPr>
      <w:rFonts w:ascii="Times New Roman Bold" w:hAnsi="Times New Roman Bold"/>
      <w:b/>
    </w:rPr>
  </w:style>
  <w:style w:type="paragraph" w:customStyle="1" w:styleId="Chaptitle">
    <w:name w:val="Chap_title"/>
    <w:basedOn w:val="Arttitle"/>
    <w:next w:val="Normal"/>
    <w:uiPriority w:val="99"/>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0"/>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ECC Footnote number"/>
    <w:basedOn w:val="DefaultParagraphFont"/>
    <w:rsid w:val="009C185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qFormat/>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arattere"/>
    <w:qFormat/>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link w:val="AnnextitleChar"/>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link w:val="NormalaftertitleChar0"/>
    <w:qFormat/>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Title1Carattere">
    <w:name w:val="Title 1 Carattere"/>
    <w:basedOn w:val="DefaultParagraphFont"/>
    <w:link w:val="Title1"/>
    <w:locked/>
    <w:rsid w:val="00CD008B"/>
    <w:rPr>
      <w:rFonts w:ascii="Times New Roman" w:hAnsi="Times New Roman"/>
      <w:caps/>
      <w:sz w:val="28"/>
      <w:lang w:val="en-GB" w:eastAsia="en-US"/>
    </w:rPr>
  </w:style>
  <w:style w:type="paragraph" w:customStyle="1" w:styleId="Default">
    <w:name w:val="Default"/>
    <w:rsid w:val="00CD008B"/>
    <w:pPr>
      <w:widowControl w:val="0"/>
      <w:autoSpaceDE w:val="0"/>
      <w:autoSpaceDN w:val="0"/>
      <w:adjustRightInd w:val="0"/>
    </w:pPr>
    <w:rPr>
      <w:rFonts w:ascii="Times New Roman" w:eastAsia="MS Mincho" w:hAnsi="Times New Roman"/>
      <w:color w:val="000000"/>
      <w:sz w:val="24"/>
      <w:szCs w:val="24"/>
    </w:rPr>
  </w:style>
  <w:style w:type="character" w:customStyle="1" w:styleId="Tabletext0">
    <w:name w:val="Table_text (文字)"/>
    <w:link w:val="Tabletext"/>
    <w:rsid w:val="00CD008B"/>
    <w:rPr>
      <w:rFonts w:ascii="Times New Roman" w:hAnsi="Times New Roman"/>
      <w:lang w:val="en-GB" w:eastAsia="en-US"/>
    </w:rPr>
  </w:style>
  <w:style w:type="paragraph" w:styleId="ListParagraph">
    <w:name w:val="List Paragraph"/>
    <w:basedOn w:val="Normal"/>
    <w:uiPriority w:val="34"/>
    <w:qFormat/>
    <w:rsid w:val="00CD008B"/>
    <w:pPr>
      <w:ind w:leftChars="400" w:left="840"/>
    </w:pPr>
    <w:rPr>
      <w:rFonts w:eastAsia="MS Mincho"/>
    </w:rPr>
  </w:style>
  <w:style w:type="character" w:customStyle="1" w:styleId="Heading2Char">
    <w:name w:val="Heading 2 Char"/>
    <w:basedOn w:val="DefaultParagraphFont"/>
    <w:link w:val="Heading2"/>
    <w:rsid w:val="00CD008B"/>
    <w:rPr>
      <w:rFonts w:ascii="Times New Roman" w:hAnsi="Times New Roman"/>
      <w:b/>
      <w:sz w:val="24"/>
      <w:lang w:val="en-GB" w:eastAsia="en-US"/>
    </w:rPr>
  </w:style>
  <w:style w:type="character" w:customStyle="1" w:styleId="enumlev1Char">
    <w:name w:val="enumlev1 Char"/>
    <w:link w:val="enumlev1"/>
    <w:qFormat/>
    <w:locked/>
    <w:rsid w:val="00CD008B"/>
    <w:rPr>
      <w:rFonts w:ascii="Times New Roman" w:hAnsi="Times New Roman"/>
      <w:sz w:val="24"/>
      <w:lang w:val="en-GB" w:eastAsia="en-US"/>
    </w:rPr>
  </w:style>
  <w:style w:type="character" w:customStyle="1" w:styleId="ui-provider">
    <w:name w:val="ui-provider"/>
    <w:basedOn w:val="DefaultParagraphFont"/>
    <w:rsid w:val="00CD008B"/>
  </w:style>
  <w:style w:type="character" w:styleId="Hyperlink">
    <w:name w:val="Hyperlink"/>
    <w:basedOn w:val="DefaultParagraphFont"/>
    <w:unhideWhenUsed/>
    <w:rsid w:val="00CD008B"/>
    <w:rPr>
      <w:color w:val="0000FF" w:themeColor="hyperlink"/>
      <w:u w:val="single"/>
    </w:rPr>
  </w:style>
  <w:style w:type="character" w:styleId="UnresolvedMention">
    <w:name w:val="Unresolved Mention"/>
    <w:basedOn w:val="DefaultParagraphFont"/>
    <w:uiPriority w:val="99"/>
    <w:semiHidden/>
    <w:unhideWhenUsed/>
    <w:rsid w:val="00CD008B"/>
    <w:rPr>
      <w:color w:val="605E5C"/>
      <w:shd w:val="clear" w:color="auto" w:fill="E1DFDD"/>
    </w:rPr>
  </w:style>
  <w:style w:type="character" w:customStyle="1" w:styleId="Heading1Char">
    <w:name w:val="Heading 1 Char"/>
    <w:aliases w:val="título 1 Char,ECC Heading 1 Char,H1 Char,h1 Char,h11 Char,h12 Char,h13 Char,h14 Char,h15 Char,h16 Char,h17 Char,h111 Char,h121 Char,h131 Char,h141 Char,h151 Char,h161 Char,h18 Char,h112 Char,h122 Char,h132 Char,h142 Char,h152 Char,1 Char"/>
    <w:basedOn w:val="DefaultParagraphFont"/>
    <w:link w:val="Heading1"/>
    <w:qFormat/>
    <w:rsid w:val="00CD008B"/>
    <w:rPr>
      <w:rFonts w:ascii="Times New Roman" w:hAnsi="Times New Roman"/>
      <w:b/>
      <w:sz w:val="28"/>
      <w:lang w:val="en-GB" w:eastAsia="en-US"/>
    </w:rPr>
  </w:style>
  <w:style w:type="paragraph" w:customStyle="1" w:styleId="TabletitleBR">
    <w:name w:val="Table_title_BR"/>
    <w:basedOn w:val="Normal"/>
    <w:next w:val="Normal"/>
    <w:qFormat/>
    <w:rsid w:val="00CD008B"/>
    <w:pPr>
      <w:keepNext/>
      <w:keepLines/>
      <w:tabs>
        <w:tab w:val="clear" w:pos="1134"/>
        <w:tab w:val="clear" w:pos="1871"/>
        <w:tab w:val="clear" w:pos="2268"/>
        <w:tab w:val="left" w:pos="794"/>
        <w:tab w:val="left" w:pos="1191"/>
        <w:tab w:val="left" w:pos="1588"/>
        <w:tab w:val="left" w:pos="1985"/>
      </w:tabs>
      <w:spacing w:before="0" w:after="120" w:line="259" w:lineRule="auto"/>
      <w:jc w:val="center"/>
    </w:pPr>
    <w:rPr>
      <w:b/>
      <w:lang w:val="en-US"/>
    </w:rPr>
  </w:style>
  <w:style w:type="character" w:customStyle="1" w:styleId="Heading4Char">
    <w:name w:val="Heading 4 Char"/>
    <w:basedOn w:val="DefaultParagraphFont"/>
    <w:link w:val="Heading4"/>
    <w:uiPriority w:val="9"/>
    <w:rsid w:val="00CD008B"/>
    <w:rPr>
      <w:rFonts w:ascii="Times New Roman" w:hAnsi="Times New Roman"/>
      <w:b/>
      <w:sz w:val="24"/>
      <w:lang w:val="en-GB" w:eastAsia="en-US"/>
    </w:rPr>
  </w:style>
  <w:style w:type="character" w:customStyle="1" w:styleId="AnnextitleChar">
    <w:name w:val="Annex_title Char"/>
    <w:basedOn w:val="DefaultParagraphFont"/>
    <w:link w:val="Annextitle"/>
    <w:rsid w:val="00CD008B"/>
    <w:rPr>
      <w:rFonts w:ascii="Times New Roman Bold" w:hAnsi="Times New Roman Bold"/>
      <w:b/>
      <w:sz w:val="28"/>
      <w:lang w:val="en-GB" w:eastAsia="en-US"/>
    </w:rPr>
  </w:style>
  <w:style w:type="paragraph" w:styleId="BalloonText">
    <w:name w:val="Balloon Text"/>
    <w:basedOn w:val="Normal"/>
    <w:link w:val="BalloonTextChar"/>
    <w:uiPriority w:val="99"/>
    <w:semiHidden/>
    <w:unhideWhenUsed/>
    <w:rsid w:val="00CD008B"/>
    <w:pPr>
      <w:tabs>
        <w:tab w:val="clear" w:pos="1134"/>
        <w:tab w:val="clear" w:pos="1871"/>
        <w:tab w:val="clear" w:pos="2268"/>
      </w:tabs>
      <w:overflowPunct/>
      <w:autoSpaceDE/>
      <w:autoSpaceDN/>
      <w:adjustRightInd/>
      <w:spacing w:before="0"/>
      <w:textAlignment w:val="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CD008B"/>
    <w:rPr>
      <w:rFonts w:ascii="Segoe UI" w:hAnsi="Segoe UI" w:cs="Segoe UI"/>
      <w:sz w:val="18"/>
      <w:szCs w:val="18"/>
      <w:lang w:eastAsia="en-US"/>
    </w:rPr>
  </w:style>
  <w:style w:type="table" w:styleId="TableGrid">
    <w:name w:val="Table Grid"/>
    <w:basedOn w:val="TableNormal"/>
    <w:uiPriority w:val="39"/>
    <w:rsid w:val="00CD008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CD008B"/>
    <w:rPr>
      <w:sz w:val="16"/>
      <w:szCs w:val="16"/>
    </w:rPr>
  </w:style>
  <w:style w:type="paragraph" w:styleId="CommentText">
    <w:name w:val="annotation text"/>
    <w:basedOn w:val="Normal"/>
    <w:link w:val="CommentTextChar"/>
    <w:uiPriority w:val="99"/>
    <w:unhideWhenUsed/>
    <w:rsid w:val="00CD008B"/>
    <w:pPr>
      <w:tabs>
        <w:tab w:val="clear" w:pos="1134"/>
        <w:tab w:val="clear" w:pos="1871"/>
        <w:tab w:val="clear" w:pos="2268"/>
      </w:tabs>
      <w:overflowPunct/>
      <w:autoSpaceDE/>
      <w:autoSpaceDN/>
      <w:adjustRightInd/>
      <w:spacing w:before="0"/>
      <w:textAlignment w:val="auto"/>
    </w:pPr>
    <w:rPr>
      <w:sz w:val="20"/>
      <w:lang w:val="en-US"/>
    </w:rPr>
  </w:style>
  <w:style w:type="character" w:customStyle="1" w:styleId="CommentTextChar">
    <w:name w:val="Comment Text Char"/>
    <w:basedOn w:val="DefaultParagraphFont"/>
    <w:link w:val="CommentText"/>
    <w:uiPriority w:val="99"/>
    <w:rsid w:val="00CD008B"/>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CD008B"/>
    <w:rPr>
      <w:b/>
      <w:bCs/>
    </w:rPr>
  </w:style>
  <w:style w:type="character" w:customStyle="1" w:styleId="CommentSubjectChar">
    <w:name w:val="Comment Subject Char"/>
    <w:basedOn w:val="CommentTextChar"/>
    <w:link w:val="CommentSubject"/>
    <w:uiPriority w:val="99"/>
    <w:semiHidden/>
    <w:rsid w:val="00CD008B"/>
    <w:rPr>
      <w:rFonts w:ascii="Times New Roman" w:hAnsi="Times New Roman"/>
      <w:b/>
      <w:bCs/>
      <w:lang w:eastAsia="en-US"/>
    </w:rPr>
  </w:style>
  <w:style w:type="paragraph" w:styleId="Revision">
    <w:name w:val="Revision"/>
    <w:hidden/>
    <w:uiPriority w:val="99"/>
    <w:semiHidden/>
    <w:rsid w:val="00CD008B"/>
    <w:rPr>
      <w:rFonts w:ascii="Times New Roman" w:hAnsi="Times New Roman"/>
      <w:sz w:val="24"/>
      <w:szCs w:val="24"/>
      <w:lang w:eastAsia="en-US"/>
    </w:rPr>
  </w:style>
  <w:style w:type="character" w:customStyle="1" w:styleId="enumlev10">
    <w:name w:val="enumlev1 Знак"/>
    <w:locked/>
    <w:rsid w:val="00CD008B"/>
    <w:rPr>
      <w:rFonts w:ascii="Times New Roman" w:hAnsi="Times New Roman"/>
      <w:sz w:val="24"/>
      <w:lang w:val="en-GB" w:eastAsia="en-US"/>
    </w:rPr>
  </w:style>
  <w:style w:type="character" w:customStyle="1" w:styleId="href">
    <w:name w:val="href"/>
    <w:basedOn w:val="DefaultParagraphFont"/>
    <w:rsid w:val="00CD008B"/>
  </w:style>
  <w:style w:type="character" w:customStyle="1" w:styleId="NormalaftertitleChar">
    <w:name w:val="Normal_after_title Char"/>
    <w:basedOn w:val="DefaultParagraphFont"/>
    <w:link w:val="Normalaftertitle"/>
    <w:locked/>
    <w:rsid w:val="00CD008B"/>
    <w:rPr>
      <w:rFonts w:ascii="Times New Roman" w:hAnsi="Times New Roman"/>
      <w:sz w:val="24"/>
      <w:lang w:val="en-GB" w:eastAsia="en-US"/>
    </w:rPr>
  </w:style>
  <w:style w:type="character" w:customStyle="1" w:styleId="NormalaftertitleChar0">
    <w:name w:val="Normal after title Char"/>
    <w:basedOn w:val="DefaultParagraphFont"/>
    <w:link w:val="Normalaftertitle0"/>
    <w:rsid w:val="00CD008B"/>
    <w:rPr>
      <w:rFonts w:ascii="Times New Roman" w:hAnsi="Times New Roman"/>
      <w:sz w:val="24"/>
      <w:lang w:val="en-GB" w:eastAsia="en-US"/>
    </w:rPr>
  </w:style>
  <w:style w:type="character" w:customStyle="1" w:styleId="Heading3Char">
    <w:name w:val="Heading 3 Char"/>
    <w:basedOn w:val="DefaultParagraphFont"/>
    <w:link w:val="Heading3"/>
    <w:uiPriority w:val="9"/>
    <w:rsid w:val="00CD008B"/>
    <w:rPr>
      <w:rFonts w:ascii="Times New Roman" w:hAnsi="Times New Roman"/>
      <w:b/>
      <w:sz w:val="24"/>
      <w:lang w:val="en-GB" w:eastAsia="en-US"/>
    </w:rPr>
  </w:style>
  <w:style w:type="character" w:customStyle="1" w:styleId="HeadingbChar">
    <w:name w:val="Heading_b Char"/>
    <w:link w:val="Headingb"/>
    <w:locked/>
    <w:rsid w:val="00CD008B"/>
    <w:rPr>
      <w:rFonts w:ascii="Times New Roman Bold" w:hAnsi="Times New Roman Bold" w:cs="Times New Roman Bold"/>
      <w:b/>
      <w:sz w:val="24"/>
      <w:lang w:val="en-GB"/>
    </w:rPr>
  </w:style>
  <w:style w:type="paragraph" w:styleId="Caption">
    <w:name w:val="caption"/>
    <w:basedOn w:val="Normal"/>
    <w:next w:val="Normal"/>
    <w:uiPriority w:val="35"/>
    <w:unhideWhenUsed/>
    <w:qFormat/>
    <w:rsid w:val="00CD008B"/>
    <w:pPr>
      <w:tabs>
        <w:tab w:val="clear" w:pos="1134"/>
        <w:tab w:val="clear" w:pos="1871"/>
        <w:tab w:val="clear" w:pos="2268"/>
      </w:tabs>
      <w:overflowPunct/>
      <w:autoSpaceDE/>
      <w:autoSpaceDN/>
      <w:adjustRightInd/>
      <w:spacing w:before="0" w:after="200"/>
      <w:textAlignment w:val="auto"/>
    </w:pPr>
    <w:rPr>
      <w:i/>
      <w:iCs/>
      <w:color w:val="1F497D" w:themeColor="text2"/>
      <w:sz w:val="18"/>
      <w:szCs w:val="18"/>
      <w:lang w:val="en-US"/>
    </w:rPr>
  </w:style>
  <w:style w:type="character" w:customStyle="1" w:styleId="TableheadChar">
    <w:name w:val="Table_head Char"/>
    <w:basedOn w:val="DefaultParagraphFont"/>
    <w:link w:val="Tablehead"/>
    <w:locked/>
    <w:rsid w:val="00CD008B"/>
    <w:rPr>
      <w:rFonts w:ascii="Times New Roman Bold" w:hAnsi="Times New Roman Bold" w:cs="Times New Roman Bold"/>
      <w:b/>
      <w:lang w:val="en-GB" w:eastAsia="en-US"/>
    </w:rPr>
  </w:style>
  <w:style w:type="character" w:customStyle="1" w:styleId="TabletextChar">
    <w:name w:val="Table_text Char"/>
    <w:basedOn w:val="DefaultParagraphFont"/>
    <w:locked/>
    <w:rsid w:val="00CD008B"/>
    <w:rPr>
      <w:rFonts w:ascii="Times New Roman" w:hAnsi="Times New Roman"/>
      <w:lang w:val="en-GB" w:eastAsia="en-US"/>
    </w:rPr>
  </w:style>
  <w:style w:type="character" w:styleId="FollowedHyperlink">
    <w:name w:val="FollowedHyperlink"/>
    <w:basedOn w:val="DefaultParagraphFont"/>
    <w:semiHidden/>
    <w:unhideWhenUsed/>
    <w:rsid w:val="00CD00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7327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POOL%20E%20-%20ITU\BR\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02930-0C3F-4BA7-8565-9B15246F54D2}">
  <ds:schemaRefs>
    <ds:schemaRef ds:uri="http://schemas.openxmlformats.org/officeDocument/2006/bibliography"/>
  </ds:schemaRefs>
</ds:datastoreItem>
</file>

<file path=docMetadata/LabelInfo.xml><?xml version="1.0" encoding="utf-8"?>
<clbl:labelList xmlns:clbl="http://schemas.microsoft.com/office/2020/mipLabelMetadata">
  <clbl:label id="{7af72c41-31f4-4d40-a6d0-808117dc4d77}" enabled="1" method="Standard" siteId="{be0f980b-dd99-4b19-bd7b-bc71a09b026c}" removed="0"/>
</clbl:labelList>
</file>

<file path=docProps/app.xml><?xml version="1.0" encoding="utf-8"?>
<Properties xmlns="http://schemas.openxmlformats.org/officeDocument/2006/extended-properties" xmlns:vt="http://schemas.openxmlformats.org/officeDocument/2006/docPropsVTypes">
  <Template>PE_BR</Template>
  <TotalTime>109</TotalTime>
  <Pages>28</Pages>
  <Words>5519</Words>
  <Characters>31460</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USA First Draft</cp:lastModifiedBy>
  <cp:revision>75</cp:revision>
  <cp:lastPrinted>2008-02-21T14:04:00Z</cp:lastPrinted>
  <dcterms:created xsi:type="dcterms:W3CDTF">2024-07-12T17:41:00Z</dcterms:created>
  <dcterms:modified xsi:type="dcterms:W3CDTF">2024-07-15T18:04:00Z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